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Hlk480538914" w:displacedByCustomXml="next"/>
    <w:bookmarkEnd w:id="0" w:displacedByCustomXml="next"/>
    <w:sdt>
      <w:sdtPr>
        <w:rPr>
          <w:rFonts w:ascii="Arial" w:hAnsi="Arial" w:cs="Arial"/>
          <w:szCs w:val="22"/>
        </w:rPr>
        <w:id w:val="-57862346"/>
        <w:docPartObj>
          <w:docPartGallery w:val="Cover Pages"/>
          <w:docPartUnique/>
        </w:docPartObj>
      </w:sdtPr>
      <w:sdtEndPr>
        <w:rPr>
          <w:b/>
          <w:noProof/>
          <w:color w:val="000000" w:themeColor="text1"/>
          <w:lang w:bidi="bn-BD"/>
        </w:rPr>
      </w:sdtEndPr>
      <w:sdtContent>
        <w:p w14:paraId="080A787A" w14:textId="56F89C60" w:rsidR="00B76788" w:rsidRDefault="000B09A2" w:rsidP="00840026">
          <w:pPr>
            <w:spacing w:line="276" w:lineRule="auto"/>
            <w:rPr>
              <w:rFonts w:ascii="Arial" w:hAnsi="Arial" w:cs="Arial"/>
              <w:noProof/>
              <w:szCs w:val="22"/>
            </w:rPr>
          </w:pPr>
          <w:r>
            <w:rPr>
              <w:rFonts w:ascii="Arial" w:hAnsi="Arial" w:cs="Arial"/>
              <w:noProof/>
              <w:szCs w:val="22"/>
            </w:rPr>
            <w:drawing>
              <wp:anchor distT="0" distB="0" distL="114300" distR="114300" simplePos="0" relativeHeight="251689984" behindDoc="0" locked="0" layoutInCell="1" allowOverlap="1" wp14:anchorId="5A56FEAD" wp14:editId="7B3E21AC">
                <wp:simplePos x="0" y="0"/>
                <wp:positionH relativeFrom="column">
                  <wp:posOffset>-973777</wp:posOffset>
                </wp:positionH>
                <wp:positionV relativeFrom="paragraph">
                  <wp:posOffset>-1087565</wp:posOffset>
                </wp:positionV>
                <wp:extent cx="7650600" cy="10817536"/>
                <wp:effectExtent l="0" t="0" r="7620" b="3175"/>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A_Cover.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50600" cy="10817536"/>
                        </a:xfrm>
                        <a:prstGeom prst="rect">
                          <a:avLst/>
                        </a:prstGeom>
                      </pic:spPr>
                    </pic:pic>
                  </a:graphicData>
                </a:graphic>
                <wp14:sizeRelH relativeFrom="page">
                  <wp14:pctWidth>0</wp14:pctWidth>
                </wp14:sizeRelH>
                <wp14:sizeRelV relativeFrom="page">
                  <wp14:pctHeight>0</wp14:pctHeight>
                </wp14:sizeRelV>
              </wp:anchor>
            </w:drawing>
          </w:r>
        </w:p>
        <w:p w14:paraId="0A9C7ED7" w14:textId="77777777" w:rsidR="00B76788" w:rsidRDefault="00B76788">
          <w:pPr>
            <w:spacing w:after="160" w:line="259" w:lineRule="auto"/>
            <w:jc w:val="left"/>
            <w:rPr>
              <w:rFonts w:ascii="Arial" w:hAnsi="Arial" w:cs="Arial"/>
              <w:noProof/>
              <w:szCs w:val="22"/>
            </w:rPr>
          </w:pPr>
          <w:r>
            <w:rPr>
              <w:rFonts w:ascii="Arial" w:hAnsi="Arial" w:cs="Arial"/>
              <w:noProof/>
              <w:szCs w:val="22"/>
            </w:rPr>
            <w:br w:type="page"/>
          </w:r>
        </w:p>
        <w:p w14:paraId="24AAE033" w14:textId="3757CEBE" w:rsidR="00B417E8" w:rsidRPr="003C1295" w:rsidRDefault="009D0F48" w:rsidP="009C004F">
          <w:pPr>
            <w:spacing w:after="160" w:line="259" w:lineRule="auto"/>
            <w:jc w:val="left"/>
            <w:rPr>
              <w:rFonts w:ascii="Arial" w:hAnsi="Arial" w:cs="Arial"/>
              <w:b/>
              <w:noProof/>
              <w:color w:val="000000" w:themeColor="text1"/>
              <w:szCs w:val="22"/>
              <w:lang w:bidi="bn-BD"/>
            </w:rPr>
          </w:pPr>
        </w:p>
      </w:sdtContent>
    </w:sdt>
    <w:sdt>
      <w:sdtPr>
        <w:rPr>
          <w:rFonts w:ascii="Arial" w:eastAsia="Times New Roman" w:hAnsi="Arial" w:cs="Arial"/>
          <w:b w:val="0"/>
          <w:color w:val="auto"/>
          <w:sz w:val="22"/>
          <w:szCs w:val="22"/>
        </w:rPr>
        <w:id w:val="229811021"/>
        <w:docPartObj>
          <w:docPartGallery w:val="Table of Contents"/>
          <w:docPartUnique/>
        </w:docPartObj>
      </w:sdtPr>
      <w:sdtEndPr>
        <w:rPr>
          <w:bCs/>
          <w:noProof/>
        </w:rPr>
      </w:sdtEndPr>
      <w:sdtContent>
        <w:p w14:paraId="4A67D167" w14:textId="77777777" w:rsidR="00074768" w:rsidRPr="003C1295" w:rsidRDefault="00074768" w:rsidP="0068752F">
          <w:pPr>
            <w:pStyle w:val="TOCHeading"/>
            <w:numPr>
              <w:ilvl w:val="0"/>
              <w:numId w:val="0"/>
            </w:numPr>
            <w:spacing w:before="0" w:line="276" w:lineRule="auto"/>
            <w:ind w:left="431" w:hanging="431"/>
            <w:rPr>
              <w:rFonts w:ascii="Arial" w:hAnsi="Arial" w:cs="Arial"/>
              <w:color w:val="auto"/>
              <w:sz w:val="22"/>
              <w:szCs w:val="22"/>
            </w:rPr>
          </w:pPr>
          <w:r w:rsidRPr="003C1295">
            <w:rPr>
              <w:rFonts w:ascii="Arial" w:hAnsi="Arial" w:cs="Arial"/>
              <w:color w:val="auto"/>
              <w:sz w:val="22"/>
              <w:szCs w:val="22"/>
            </w:rPr>
            <w:t>Table of Contents</w:t>
          </w:r>
        </w:p>
        <w:p w14:paraId="0BD94432" w14:textId="70EDD257" w:rsidR="00074768" w:rsidRDefault="00074768" w:rsidP="0068752F">
          <w:pPr>
            <w:spacing w:line="276" w:lineRule="auto"/>
            <w:rPr>
              <w:rFonts w:ascii="Arial" w:hAnsi="Arial" w:cs="Arial"/>
              <w:szCs w:val="22"/>
            </w:rPr>
          </w:pPr>
          <w:r w:rsidRPr="003C1295">
            <w:rPr>
              <w:rFonts w:ascii="Arial" w:hAnsi="Arial" w:cs="Arial"/>
              <w:szCs w:val="22"/>
            </w:rPr>
            <w:t>ABBREVIATIONS AND ACRONYMS</w:t>
          </w:r>
          <w:r w:rsidR="005118F5">
            <w:rPr>
              <w:rFonts w:ascii="Arial" w:hAnsi="Arial" w:cs="Arial"/>
              <w:szCs w:val="22"/>
            </w:rPr>
            <w:tab/>
          </w:r>
          <w:r w:rsidR="005118F5">
            <w:rPr>
              <w:rFonts w:ascii="Arial" w:hAnsi="Arial" w:cs="Arial"/>
              <w:szCs w:val="22"/>
            </w:rPr>
            <w:tab/>
          </w:r>
          <w:r w:rsidR="005118F5">
            <w:rPr>
              <w:rFonts w:ascii="Arial" w:hAnsi="Arial" w:cs="Arial"/>
              <w:szCs w:val="22"/>
            </w:rPr>
            <w:tab/>
          </w:r>
          <w:r w:rsidR="005118F5">
            <w:rPr>
              <w:rFonts w:ascii="Arial" w:hAnsi="Arial" w:cs="Arial"/>
              <w:szCs w:val="22"/>
            </w:rPr>
            <w:tab/>
          </w:r>
          <w:r w:rsidR="005118F5">
            <w:rPr>
              <w:rFonts w:ascii="Arial" w:hAnsi="Arial" w:cs="Arial"/>
              <w:szCs w:val="22"/>
            </w:rPr>
            <w:tab/>
          </w:r>
          <w:r w:rsidR="005118F5">
            <w:rPr>
              <w:rFonts w:ascii="Arial" w:hAnsi="Arial" w:cs="Arial"/>
              <w:szCs w:val="22"/>
            </w:rPr>
            <w:tab/>
            <w:t xml:space="preserve">        </w:t>
          </w:r>
          <w:r w:rsidR="000F314F">
            <w:rPr>
              <w:rFonts w:ascii="Arial" w:hAnsi="Arial" w:cs="Arial"/>
              <w:szCs w:val="22"/>
            </w:rPr>
            <w:t xml:space="preserve">           </w:t>
          </w:r>
          <w:r w:rsidR="005118F5">
            <w:rPr>
              <w:rFonts w:ascii="Arial" w:hAnsi="Arial" w:cs="Arial"/>
              <w:szCs w:val="22"/>
            </w:rPr>
            <w:t xml:space="preserve"> </w:t>
          </w:r>
          <w:r w:rsidR="007C054E">
            <w:rPr>
              <w:rFonts w:ascii="Arial" w:hAnsi="Arial" w:cs="Arial"/>
              <w:szCs w:val="22"/>
            </w:rPr>
            <w:t xml:space="preserve">  </w:t>
          </w:r>
          <w:r w:rsidR="005118F5">
            <w:rPr>
              <w:rFonts w:ascii="Arial" w:hAnsi="Arial" w:cs="Arial"/>
              <w:szCs w:val="22"/>
            </w:rPr>
            <w:t>vi</w:t>
          </w:r>
        </w:p>
        <w:p w14:paraId="57F68BFE" w14:textId="6EAB48F1" w:rsidR="00506E81" w:rsidRPr="00506E81" w:rsidRDefault="00506E81" w:rsidP="0068752F">
          <w:pPr>
            <w:spacing w:line="276" w:lineRule="auto"/>
            <w:rPr>
              <w:rFonts w:ascii="Arial" w:hAnsi="Arial" w:cs="Arial"/>
              <w:color w:val="000000" w:themeColor="text1"/>
              <w:szCs w:val="22"/>
            </w:rPr>
          </w:pPr>
          <w:r w:rsidRPr="00506E81">
            <w:rPr>
              <w:rFonts w:ascii="Arial" w:hAnsi="Arial" w:cs="Arial"/>
              <w:color w:val="000000" w:themeColor="text1"/>
              <w:szCs w:val="22"/>
            </w:rPr>
            <w:t>GLOSSARY</w:t>
          </w:r>
          <w:r w:rsidR="005118F5">
            <w:rPr>
              <w:rFonts w:ascii="Arial" w:hAnsi="Arial" w:cs="Arial"/>
              <w:color w:val="000000" w:themeColor="text1"/>
              <w:szCs w:val="22"/>
            </w:rPr>
            <w:tab/>
          </w:r>
          <w:r w:rsidR="005118F5">
            <w:rPr>
              <w:rFonts w:ascii="Arial" w:hAnsi="Arial" w:cs="Arial"/>
              <w:color w:val="000000" w:themeColor="text1"/>
              <w:szCs w:val="22"/>
            </w:rPr>
            <w:tab/>
          </w:r>
          <w:r w:rsidR="005118F5">
            <w:rPr>
              <w:rFonts w:ascii="Arial" w:hAnsi="Arial" w:cs="Arial"/>
              <w:color w:val="000000" w:themeColor="text1"/>
              <w:szCs w:val="22"/>
            </w:rPr>
            <w:tab/>
          </w:r>
          <w:r w:rsidR="005118F5">
            <w:rPr>
              <w:rFonts w:ascii="Arial" w:hAnsi="Arial" w:cs="Arial"/>
              <w:color w:val="000000" w:themeColor="text1"/>
              <w:szCs w:val="22"/>
            </w:rPr>
            <w:tab/>
          </w:r>
          <w:r w:rsidR="005118F5">
            <w:rPr>
              <w:rFonts w:ascii="Arial" w:hAnsi="Arial" w:cs="Arial"/>
              <w:color w:val="000000" w:themeColor="text1"/>
              <w:szCs w:val="22"/>
            </w:rPr>
            <w:tab/>
          </w:r>
          <w:r w:rsidR="005118F5">
            <w:rPr>
              <w:rFonts w:ascii="Arial" w:hAnsi="Arial" w:cs="Arial"/>
              <w:color w:val="000000" w:themeColor="text1"/>
              <w:szCs w:val="22"/>
            </w:rPr>
            <w:tab/>
          </w:r>
          <w:r w:rsidR="005118F5">
            <w:rPr>
              <w:rFonts w:ascii="Arial" w:hAnsi="Arial" w:cs="Arial"/>
              <w:color w:val="000000" w:themeColor="text1"/>
              <w:szCs w:val="22"/>
            </w:rPr>
            <w:tab/>
          </w:r>
          <w:r w:rsidR="005118F5">
            <w:rPr>
              <w:rFonts w:ascii="Arial" w:hAnsi="Arial" w:cs="Arial"/>
              <w:color w:val="000000" w:themeColor="text1"/>
              <w:szCs w:val="22"/>
            </w:rPr>
            <w:tab/>
          </w:r>
          <w:r w:rsidR="005118F5">
            <w:rPr>
              <w:rFonts w:ascii="Arial" w:hAnsi="Arial" w:cs="Arial"/>
              <w:color w:val="000000" w:themeColor="text1"/>
              <w:szCs w:val="22"/>
            </w:rPr>
            <w:tab/>
          </w:r>
          <w:r w:rsidR="005118F5">
            <w:rPr>
              <w:rFonts w:ascii="Arial" w:hAnsi="Arial" w:cs="Arial"/>
              <w:color w:val="000000" w:themeColor="text1"/>
              <w:szCs w:val="22"/>
            </w:rPr>
            <w:tab/>
            <w:t xml:space="preserve">      </w:t>
          </w:r>
          <w:r w:rsidR="000F314F">
            <w:rPr>
              <w:rFonts w:ascii="Arial" w:hAnsi="Arial" w:cs="Arial"/>
              <w:color w:val="000000" w:themeColor="text1"/>
              <w:szCs w:val="22"/>
            </w:rPr>
            <w:t xml:space="preserve">          </w:t>
          </w:r>
          <w:r w:rsidR="005118F5">
            <w:rPr>
              <w:rFonts w:ascii="Arial" w:hAnsi="Arial" w:cs="Arial"/>
              <w:color w:val="000000" w:themeColor="text1"/>
              <w:szCs w:val="22"/>
            </w:rPr>
            <w:t xml:space="preserve">  </w:t>
          </w:r>
          <w:r w:rsidR="007C054E">
            <w:rPr>
              <w:rFonts w:ascii="Arial" w:hAnsi="Arial" w:cs="Arial"/>
              <w:color w:val="000000" w:themeColor="text1"/>
              <w:szCs w:val="22"/>
            </w:rPr>
            <w:t xml:space="preserve">  </w:t>
          </w:r>
          <w:r w:rsidR="005118F5">
            <w:rPr>
              <w:rFonts w:ascii="Arial" w:hAnsi="Arial" w:cs="Arial"/>
              <w:color w:val="000000" w:themeColor="text1"/>
              <w:szCs w:val="22"/>
            </w:rPr>
            <w:t>viii</w:t>
          </w:r>
        </w:p>
        <w:p w14:paraId="2919FB98" w14:textId="3C1A30A0" w:rsidR="00074768" w:rsidRPr="003C1295" w:rsidRDefault="00074768" w:rsidP="0068752F">
          <w:pPr>
            <w:spacing w:line="276" w:lineRule="auto"/>
            <w:rPr>
              <w:rFonts w:ascii="Arial" w:hAnsi="Arial" w:cs="Arial"/>
              <w:szCs w:val="22"/>
            </w:rPr>
          </w:pPr>
          <w:r w:rsidRPr="003C1295">
            <w:rPr>
              <w:rFonts w:ascii="Arial" w:hAnsi="Arial" w:cs="Arial"/>
              <w:szCs w:val="22"/>
            </w:rPr>
            <w:t>EXECUTIVE SUMMARY</w:t>
          </w:r>
          <w:r w:rsidR="005118F5">
            <w:rPr>
              <w:rFonts w:ascii="Arial" w:hAnsi="Arial" w:cs="Arial"/>
              <w:szCs w:val="22"/>
            </w:rPr>
            <w:tab/>
          </w:r>
          <w:r w:rsidR="005118F5">
            <w:rPr>
              <w:rFonts w:ascii="Arial" w:hAnsi="Arial" w:cs="Arial"/>
              <w:szCs w:val="22"/>
            </w:rPr>
            <w:tab/>
          </w:r>
          <w:r w:rsidR="005118F5">
            <w:rPr>
              <w:rFonts w:ascii="Arial" w:hAnsi="Arial" w:cs="Arial"/>
              <w:szCs w:val="22"/>
            </w:rPr>
            <w:tab/>
          </w:r>
          <w:r w:rsidR="005118F5">
            <w:rPr>
              <w:rFonts w:ascii="Arial" w:hAnsi="Arial" w:cs="Arial"/>
              <w:szCs w:val="22"/>
            </w:rPr>
            <w:tab/>
          </w:r>
          <w:r w:rsidR="005118F5">
            <w:rPr>
              <w:rFonts w:ascii="Arial" w:hAnsi="Arial" w:cs="Arial"/>
              <w:szCs w:val="22"/>
            </w:rPr>
            <w:tab/>
          </w:r>
          <w:r w:rsidR="005118F5">
            <w:rPr>
              <w:rFonts w:ascii="Arial" w:hAnsi="Arial" w:cs="Arial"/>
              <w:szCs w:val="22"/>
            </w:rPr>
            <w:tab/>
          </w:r>
          <w:r w:rsidR="005118F5">
            <w:rPr>
              <w:rFonts w:ascii="Arial" w:hAnsi="Arial" w:cs="Arial"/>
              <w:szCs w:val="22"/>
            </w:rPr>
            <w:tab/>
          </w:r>
          <w:r w:rsidR="005118F5">
            <w:rPr>
              <w:rFonts w:ascii="Arial" w:hAnsi="Arial" w:cs="Arial"/>
              <w:szCs w:val="22"/>
            </w:rPr>
            <w:tab/>
            <w:t xml:space="preserve">          </w:t>
          </w:r>
          <w:r w:rsidR="007C054E">
            <w:rPr>
              <w:rFonts w:ascii="Arial" w:hAnsi="Arial" w:cs="Arial"/>
              <w:szCs w:val="22"/>
            </w:rPr>
            <w:t xml:space="preserve"> </w:t>
          </w:r>
          <w:r w:rsidR="000F314F">
            <w:rPr>
              <w:rFonts w:ascii="Arial" w:hAnsi="Arial" w:cs="Arial"/>
              <w:szCs w:val="22"/>
            </w:rPr>
            <w:t xml:space="preserve">         </w:t>
          </w:r>
          <w:r w:rsidR="007C054E">
            <w:rPr>
              <w:rFonts w:ascii="Arial" w:hAnsi="Arial" w:cs="Arial"/>
              <w:szCs w:val="22"/>
            </w:rPr>
            <w:t xml:space="preserve"> </w:t>
          </w:r>
          <w:r w:rsidR="005118F5">
            <w:rPr>
              <w:rFonts w:ascii="Arial" w:hAnsi="Arial" w:cs="Arial"/>
              <w:szCs w:val="22"/>
            </w:rPr>
            <w:t>x</w:t>
          </w:r>
          <w:r w:rsidR="00CC2AEB">
            <w:rPr>
              <w:rFonts w:ascii="Arial" w:hAnsi="Arial" w:cs="Arial"/>
              <w:szCs w:val="22"/>
            </w:rPr>
            <w:t>i</w:t>
          </w:r>
        </w:p>
        <w:p w14:paraId="3AF86AFF" w14:textId="219D3926" w:rsidR="005A7690" w:rsidRDefault="00074768" w:rsidP="00164411">
          <w:pPr>
            <w:pStyle w:val="TOC3"/>
            <w:tabs>
              <w:tab w:val="clear" w:pos="8820"/>
              <w:tab w:val="right" w:leader="dot" w:pos="9450"/>
            </w:tabs>
            <w:rPr>
              <w:rFonts w:eastAsiaTheme="minorEastAsia" w:cstheme="minorBidi"/>
              <w:noProof/>
              <w:szCs w:val="28"/>
              <w:lang w:bidi="bn-BD"/>
            </w:rPr>
          </w:pPr>
          <w:r w:rsidRPr="003C1295">
            <w:rPr>
              <w:rFonts w:ascii="Arial" w:hAnsi="Arial"/>
            </w:rPr>
            <w:fldChar w:fldCharType="begin"/>
          </w:r>
          <w:r w:rsidRPr="003C1295">
            <w:rPr>
              <w:rFonts w:ascii="Arial" w:hAnsi="Arial"/>
            </w:rPr>
            <w:instrText xml:space="preserve"> TOC \o "1-3" \h \z \u </w:instrText>
          </w:r>
          <w:r w:rsidRPr="003C1295">
            <w:rPr>
              <w:rFonts w:ascii="Arial" w:hAnsi="Arial"/>
            </w:rPr>
            <w:fldChar w:fldCharType="separate"/>
          </w:r>
          <w:hyperlink w:anchor="_Toc485903368" w:history="1">
            <w:r w:rsidR="005A7690" w:rsidRPr="003B465D">
              <w:rPr>
                <w:rStyle w:val="Hyperlink"/>
                <w:rFonts w:ascii="Arial" w:hAnsi="Arial"/>
                <w:noProof/>
              </w:rPr>
              <w:t>A.</w:t>
            </w:r>
            <w:r w:rsidR="005A7690">
              <w:rPr>
                <w:rFonts w:eastAsiaTheme="minorEastAsia" w:cstheme="minorBidi"/>
                <w:noProof/>
                <w:szCs w:val="28"/>
                <w:lang w:bidi="bn-BD"/>
              </w:rPr>
              <w:tab/>
            </w:r>
            <w:r w:rsidR="005A7690" w:rsidRPr="003B465D">
              <w:rPr>
                <w:rStyle w:val="Hyperlink"/>
                <w:rFonts w:ascii="Arial" w:hAnsi="Arial"/>
                <w:noProof/>
              </w:rPr>
              <w:t>Introduction</w:t>
            </w:r>
            <w:r w:rsidR="005A7690">
              <w:rPr>
                <w:noProof/>
                <w:webHidden/>
              </w:rPr>
              <w:tab/>
            </w:r>
            <w:r w:rsidR="005A7690">
              <w:rPr>
                <w:noProof/>
                <w:webHidden/>
              </w:rPr>
              <w:fldChar w:fldCharType="begin"/>
            </w:r>
            <w:r w:rsidR="005A7690">
              <w:rPr>
                <w:noProof/>
                <w:webHidden/>
              </w:rPr>
              <w:instrText xml:space="preserve"> PAGEREF _Toc485903368 \h </w:instrText>
            </w:r>
            <w:r w:rsidR="005A7690">
              <w:rPr>
                <w:noProof/>
                <w:webHidden/>
              </w:rPr>
            </w:r>
            <w:r w:rsidR="005A7690">
              <w:rPr>
                <w:noProof/>
                <w:webHidden/>
              </w:rPr>
              <w:fldChar w:fldCharType="separate"/>
            </w:r>
            <w:r w:rsidR="00512DCC">
              <w:rPr>
                <w:noProof/>
                <w:webHidden/>
              </w:rPr>
              <w:t>xi</w:t>
            </w:r>
            <w:r w:rsidR="005A7690">
              <w:rPr>
                <w:noProof/>
                <w:webHidden/>
              </w:rPr>
              <w:fldChar w:fldCharType="end"/>
            </w:r>
          </w:hyperlink>
        </w:p>
        <w:p w14:paraId="672D9266" w14:textId="19FBA0CB"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369" w:history="1">
            <w:r w:rsidR="005A7690" w:rsidRPr="003B465D">
              <w:rPr>
                <w:rStyle w:val="Hyperlink"/>
                <w:rFonts w:ascii="Arial" w:hAnsi="Arial"/>
                <w:noProof/>
              </w:rPr>
              <w:t>B.</w:t>
            </w:r>
            <w:r w:rsidR="005A7690">
              <w:rPr>
                <w:rFonts w:eastAsiaTheme="minorEastAsia" w:cstheme="minorBidi"/>
                <w:noProof/>
                <w:szCs w:val="28"/>
                <w:lang w:bidi="bn-BD"/>
              </w:rPr>
              <w:tab/>
            </w:r>
            <w:r w:rsidR="005A7690" w:rsidRPr="003B465D">
              <w:rPr>
                <w:rStyle w:val="Hyperlink"/>
                <w:rFonts w:ascii="Arial" w:hAnsi="Arial"/>
                <w:noProof/>
              </w:rPr>
              <w:t>Policy, Legal Administrative and Regulatory Framework</w:t>
            </w:r>
            <w:r w:rsidR="005A7690">
              <w:rPr>
                <w:noProof/>
                <w:webHidden/>
              </w:rPr>
              <w:tab/>
            </w:r>
            <w:r w:rsidR="005A7690">
              <w:rPr>
                <w:noProof/>
                <w:webHidden/>
              </w:rPr>
              <w:fldChar w:fldCharType="begin"/>
            </w:r>
            <w:r w:rsidR="005A7690">
              <w:rPr>
                <w:noProof/>
                <w:webHidden/>
              </w:rPr>
              <w:instrText xml:space="preserve"> PAGEREF _Toc485903369 \h </w:instrText>
            </w:r>
            <w:r w:rsidR="005A7690">
              <w:rPr>
                <w:noProof/>
                <w:webHidden/>
              </w:rPr>
            </w:r>
            <w:r w:rsidR="005A7690">
              <w:rPr>
                <w:noProof/>
                <w:webHidden/>
              </w:rPr>
              <w:fldChar w:fldCharType="separate"/>
            </w:r>
            <w:r w:rsidR="00512DCC">
              <w:rPr>
                <w:noProof/>
                <w:webHidden/>
              </w:rPr>
              <w:t>xi</w:t>
            </w:r>
            <w:r w:rsidR="005A7690">
              <w:rPr>
                <w:noProof/>
                <w:webHidden/>
              </w:rPr>
              <w:fldChar w:fldCharType="end"/>
            </w:r>
          </w:hyperlink>
        </w:p>
        <w:p w14:paraId="5A56441F" w14:textId="4991BED1"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370" w:history="1">
            <w:r w:rsidR="005A7690" w:rsidRPr="003B465D">
              <w:rPr>
                <w:rStyle w:val="Hyperlink"/>
                <w:rFonts w:ascii="Arial" w:hAnsi="Arial"/>
                <w:noProof/>
              </w:rPr>
              <w:t>C.</w:t>
            </w:r>
            <w:r w:rsidR="005A7690">
              <w:rPr>
                <w:rFonts w:eastAsiaTheme="minorEastAsia" w:cstheme="minorBidi"/>
                <w:noProof/>
                <w:szCs w:val="28"/>
                <w:lang w:bidi="bn-BD"/>
              </w:rPr>
              <w:tab/>
            </w:r>
            <w:r w:rsidR="005A7690" w:rsidRPr="003B465D">
              <w:rPr>
                <w:rStyle w:val="Hyperlink"/>
                <w:rFonts w:ascii="Arial" w:hAnsi="Arial"/>
                <w:noProof/>
              </w:rPr>
              <w:t>Project Description</w:t>
            </w:r>
            <w:r w:rsidR="005A7690">
              <w:rPr>
                <w:noProof/>
                <w:webHidden/>
              </w:rPr>
              <w:tab/>
            </w:r>
            <w:r w:rsidR="005A7690">
              <w:rPr>
                <w:noProof/>
                <w:webHidden/>
              </w:rPr>
              <w:fldChar w:fldCharType="begin"/>
            </w:r>
            <w:r w:rsidR="005A7690">
              <w:rPr>
                <w:noProof/>
                <w:webHidden/>
              </w:rPr>
              <w:instrText xml:space="preserve"> PAGEREF _Toc485903370 \h </w:instrText>
            </w:r>
            <w:r w:rsidR="005A7690">
              <w:rPr>
                <w:noProof/>
                <w:webHidden/>
              </w:rPr>
            </w:r>
            <w:r w:rsidR="005A7690">
              <w:rPr>
                <w:noProof/>
                <w:webHidden/>
              </w:rPr>
              <w:fldChar w:fldCharType="separate"/>
            </w:r>
            <w:r w:rsidR="00512DCC">
              <w:rPr>
                <w:noProof/>
                <w:webHidden/>
              </w:rPr>
              <w:t>xi</w:t>
            </w:r>
            <w:r w:rsidR="005A7690">
              <w:rPr>
                <w:noProof/>
                <w:webHidden/>
              </w:rPr>
              <w:fldChar w:fldCharType="end"/>
            </w:r>
          </w:hyperlink>
        </w:p>
        <w:p w14:paraId="3A8036C6" w14:textId="62E2FBBF"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371" w:history="1">
            <w:r w:rsidR="005A7690" w:rsidRPr="003B465D">
              <w:rPr>
                <w:rStyle w:val="Hyperlink"/>
                <w:rFonts w:ascii="Arial" w:hAnsi="Arial"/>
                <w:noProof/>
              </w:rPr>
              <w:t>E.</w:t>
            </w:r>
            <w:r w:rsidR="005A7690">
              <w:rPr>
                <w:rFonts w:eastAsiaTheme="minorEastAsia" w:cstheme="minorBidi"/>
                <w:noProof/>
                <w:szCs w:val="28"/>
                <w:lang w:bidi="bn-BD"/>
              </w:rPr>
              <w:tab/>
            </w:r>
            <w:r w:rsidR="005A7690" w:rsidRPr="003B465D">
              <w:rPr>
                <w:rStyle w:val="Hyperlink"/>
                <w:rFonts w:ascii="Arial" w:hAnsi="Arial"/>
                <w:noProof/>
              </w:rPr>
              <w:t>Initial Screening and Scoping of Environmental Impacts</w:t>
            </w:r>
            <w:r w:rsidR="005A7690">
              <w:rPr>
                <w:noProof/>
                <w:webHidden/>
              </w:rPr>
              <w:tab/>
            </w:r>
            <w:r w:rsidR="005A7690">
              <w:rPr>
                <w:noProof/>
                <w:webHidden/>
              </w:rPr>
              <w:fldChar w:fldCharType="begin"/>
            </w:r>
            <w:r w:rsidR="005A7690">
              <w:rPr>
                <w:noProof/>
                <w:webHidden/>
              </w:rPr>
              <w:instrText xml:space="preserve"> PAGEREF _Toc485903371 \h </w:instrText>
            </w:r>
            <w:r w:rsidR="005A7690">
              <w:rPr>
                <w:noProof/>
                <w:webHidden/>
              </w:rPr>
            </w:r>
            <w:r w:rsidR="005A7690">
              <w:rPr>
                <w:noProof/>
                <w:webHidden/>
              </w:rPr>
              <w:fldChar w:fldCharType="separate"/>
            </w:r>
            <w:r w:rsidR="00512DCC">
              <w:rPr>
                <w:noProof/>
                <w:webHidden/>
              </w:rPr>
              <w:t>xii</w:t>
            </w:r>
            <w:r w:rsidR="005A7690">
              <w:rPr>
                <w:noProof/>
                <w:webHidden/>
              </w:rPr>
              <w:fldChar w:fldCharType="end"/>
            </w:r>
          </w:hyperlink>
        </w:p>
        <w:p w14:paraId="63C217C7" w14:textId="04927FF9"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372" w:history="1">
            <w:r w:rsidR="005A7690" w:rsidRPr="003B465D">
              <w:rPr>
                <w:rStyle w:val="Hyperlink"/>
                <w:rFonts w:ascii="Arial" w:hAnsi="Arial"/>
                <w:noProof/>
              </w:rPr>
              <w:t xml:space="preserve">F. </w:t>
            </w:r>
            <w:r w:rsidR="005A7690">
              <w:rPr>
                <w:rFonts w:eastAsiaTheme="minorEastAsia" w:cstheme="minorBidi"/>
                <w:noProof/>
                <w:szCs w:val="28"/>
                <w:lang w:bidi="bn-BD"/>
              </w:rPr>
              <w:tab/>
            </w:r>
            <w:r w:rsidR="005A7690" w:rsidRPr="003B465D">
              <w:rPr>
                <w:rStyle w:val="Hyperlink"/>
                <w:rFonts w:ascii="Arial" w:hAnsi="Arial"/>
                <w:noProof/>
              </w:rPr>
              <w:t>Environmental Assessment</w:t>
            </w:r>
            <w:r w:rsidR="005A7690">
              <w:rPr>
                <w:noProof/>
                <w:webHidden/>
              </w:rPr>
              <w:tab/>
            </w:r>
            <w:r w:rsidR="005A7690">
              <w:rPr>
                <w:noProof/>
                <w:webHidden/>
              </w:rPr>
              <w:fldChar w:fldCharType="begin"/>
            </w:r>
            <w:r w:rsidR="005A7690">
              <w:rPr>
                <w:noProof/>
                <w:webHidden/>
              </w:rPr>
              <w:instrText xml:space="preserve"> PAGEREF _Toc485903372 \h </w:instrText>
            </w:r>
            <w:r w:rsidR="005A7690">
              <w:rPr>
                <w:noProof/>
                <w:webHidden/>
              </w:rPr>
            </w:r>
            <w:r w:rsidR="005A7690">
              <w:rPr>
                <w:noProof/>
                <w:webHidden/>
              </w:rPr>
              <w:fldChar w:fldCharType="separate"/>
            </w:r>
            <w:r w:rsidR="00512DCC">
              <w:rPr>
                <w:noProof/>
                <w:webHidden/>
              </w:rPr>
              <w:t>xii</w:t>
            </w:r>
            <w:r w:rsidR="005A7690">
              <w:rPr>
                <w:noProof/>
                <w:webHidden/>
              </w:rPr>
              <w:fldChar w:fldCharType="end"/>
            </w:r>
          </w:hyperlink>
        </w:p>
        <w:p w14:paraId="281722EF" w14:textId="4E107450"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373" w:history="1">
            <w:r w:rsidR="005A7690" w:rsidRPr="003B465D">
              <w:rPr>
                <w:rStyle w:val="Hyperlink"/>
                <w:rFonts w:ascii="Arial" w:hAnsi="Arial"/>
                <w:noProof/>
              </w:rPr>
              <w:t>G.</w:t>
            </w:r>
            <w:r w:rsidR="005A7690">
              <w:rPr>
                <w:rFonts w:eastAsiaTheme="minorEastAsia" w:cstheme="minorBidi"/>
                <w:noProof/>
                <w:szCs w:val="28"/>
                <w:lang w:bidi="bn-BD"/>
              </w:rPr>
              <w:tab/>
            </w:r>
            <w:r w:rsidR="005A7690" w:rsidRPr="003B465D">
              <w:rPr>
                <w:rStyle w:val="Hyperlink"/>
                <w:rFonts w:ascii="Arial" w:hAnsi="Arial"/>
                <w:noProof/>
              </w:rPr>
              <w:t>Alternative Analysis</w:t>
            </w:r>
            <w:r w:rsidR="005A7690">
              <w:rPr>
                <w:noProof/>
                <w:webHidden/>
              </w:rPr>
              <w:tab/>
            </w:r>
            <w:r w:rsidR="005A7690">
              <w:rPr>
                <w:noProof/>
                <w:webHidden/>
              </w:rPr>
              <w:fldChar w:fldCharType="begin"/>
            </w:r>
            <w:r w:rsidR="005A7690">
              <w:rPr>
                <w:noProof/>
                <w:webHidden/>
              </w:rPr>
              <w:instrText xml:space="preserve"> PAGEREF _Toc485903373 \h </w:instrText>
            </w:r>
            <w:r w:rsidR="005A7690">
              <w:rPr>
                <w:noProof/>
                <w:webHidden/>
              </w:rPr>
            </w:r>
            <w:r w:rsidR="005A7690">
              <w:rPr>
                <w:noProof/>
                <w:webHidden/>
              </w:rPr>
              <w:fldChar w:fldCharType="separate"/>
            </w:r>
            <w:r w:rsidR="00512DCC">
              <w:rPr>
                <w:noProof/>
                <w:webHidden/>
              </w:rPr>
              <w:t>xii</w:t>
            </w:r>
            <w:r w:rsidR="005A7690">
              <w:rPr>
                <w:noProof/>
                <w:webHidden/>
              </w:rPr>
              <w:fldChar w:fldCharType="end"/>
            </w:r>
          </w:hyperlink>
        </w:p>
        <w:p w14:paraId="1AA3E50C" w14:textId="5FE0648C"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374" w:history="1">
            <w:r w:rsidR="005A7690" w:rsidRPr="003B465D">
              <w:rPr>
                <w:rStyle w:val="Hyperlink"/>
                <w:rFonts w:ascii="Arial" w:hAnsi="Arial"/>
                <w:noProof/>
              </w:rPr>
              <w:t>H.</w:t>
            </w:r>
            <w:r w:rsidR="005A7690">
              <w:rPr>
                <w:rFonts w:eastAsiaTheme="minorEastAsia" w:cstheme="minorBidi"/>
                <w:noProof/>
                <w:szCs w:val="28"/>
                <w:lang w:bidi="bn-BD"/>
              </w:rPr>
              <w:tab/>
            </w:r>
            <w:r w:rsidR="005A7690" w:rsidRPr="003B465D">
              <w:rPr>
                <w:rStyle w:val="Hyperlink"/>
                <w:rFonts w:ascii="Arial" w:hAnsi="Arial"/>
                <w:noProof/>
              </w:rPr>
              <w:t>Stakeholder and Public Consultation</w:t>
            </w:r>
            <w:r w:rsidR="005A7690">
              <w:rPr>
                <w:noProof/>
                <w:webHidden/>
              </w:rPr>
              <w:tab/>
            </w:r>
            <w:r w:rsidR="005A7690">
              <w:rPr>
                <w:noProof/>
                <w:webHidden/>
              </w:rPr>
              <w:fldChar w:fldCharType="begin"/>
            </w:r>
            <w:r w:rsidR="005A7690">
              <w:rPr>
                <w:noProof/>
                <w:webHidden/>
              </w:rPr>
              <w:instrText xml:space="preserve"> PAGEREF _Toc485903374 \h </w:instrText>
            </w:r>
            <w:r w:rsidR="005A7690">
              <w:rPr>
                <w:noProof/>
                <w:webHidden/>
              </w:rPr>
            </w:r>
            <w:r w:rsidR="005A7690">
              <w:rPr>
                <w:noProof/>
                <w:webHidden/>
              </w:rPr>
              <w:fldChar w:fldCharType="separate"/>
            </w:r>
            <w:r w:rsidR="00512DCC">
              <w:rPr>
                <w:noProof/>
                <w:webHidden/>
              </w:rPr>
              <w:t>xii</w:t>
            </w:r>
            <w:r w:rsidR="005A7690">
              <w:rPr>
                <w:noProof/>
                <w:webHidden/>
              </w:rPr>
              <w:fldChar w:fldCharType="end"/>
            </w:r>
          </w:hyperlink>
        </w:p>
        <w:p w14:paraId="1C96B602" w14:textId="31D6DB5B"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375" w:history="1">
            <w:r w:rsidR="005A7690" w:rsidRPr="003B465D">
              <w:rPr>
                <w:rStyle w:val="Hyperlink"/>
                <w:rFonts w:ascii="Arial" w:hAnsi="Arial"/>
                <w:noProof/>
              </w:rPr>
              <w:t>I.</w:t>
            </w:r>
            <w:r w:rsidR="005A7690">
              <w:rPr>
                <w:rFonts w:eastAsiaTheme="minorEastAsia" w:cstheme="minorBidi"/>
                <w:noProof/>
                <w:szCs w:val="28"/>
                <w:lang w:bidi="bn-BD"/>
              </w:rPr>
              <w:tab/>
            </w:r>
            <w:r w:rsidR="005A7690" w:rsidRPr="003B465D">
              <w:rPr>
                <w:rStyle w:val="Hyperlink"/>
                <w:rFonts w:ascii="Arial" w:hAnsi="Arial"/>
                <w:noProof/>
              </w:rPr>
              <w:t>Environmental Management and Monitoring Plan</w:t>
            </w:r>
            <w:r w:rsidR="005A7690">
              <w:rPr>
                <w:noProof/>
                <w:webHidden/>
              </w:rPr>
              <w:tab/>
            </w:r>
            <w:r w:rsidR="005A7690">
              <w:rPr>
                <w:noProof/>
                <w:webHidden/>
              </w:rPr>
              <w:fldChar w:fldCharType="begin"/>
            </w:r>
            <w:r w:rsidR="005A7690">
              <w:rPr>
                <w:noProof/>
                <w:webHidden/>
              </w:rPr>
              <w:instrText xml:space="preserve"> PAGEREF _Toc485903375 \h </w:instrText>
            </w:r>
            <w:r w:rsidR="005A7690">
              <w:rPr>
                <w:noProof/>
                <w:webHidden/>
              </w:rPr>
            </w:r>
            <w:r w:rsidR="005A7690">
              <w:rPr>
                <w:noProof/>
                <w:webHidden/>
              </w:rPr>
              <w:fldChar w:fldCharType="separate"/>
            </w:r>
            <w:r w:rsidR="00512DCC">
              <w:rPr>
                <w:noProof/>
                <w:webHidden/>
              </w:rPr>
              <w:t>xiii</w:t>
            </w:r>
            <w:r w:rsidR="005A7690">
              <w:rPr>
                <w:noProof/>
                <w:webHidden/>
              </w:rPr>
              <w:fldChar w:fldCharType="end"/>
            </w:r>
          </w:hyperlink>
        </w:p>
        <w:p w14:paraId="5CD12A7D" w14:textId="6F83621C"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376" w:history="1">
            <w:r w:rsidR="005A7690" w:rsidRPr="003B465D">
              <w:rPr>
                <w:rStyle w:val="Hyperlink"/>
                <w:rFonts w:ascii="Arial" w:hAnsi="Arial"/>
                <w:noProof/>
              </w:rPr>
              <w:t>J.</w:t>
            </w:r>
            <w:r w:rsidR="005A7690">
              <w:rPr>
                <w:rFonts w:eastAsiaTheme="minorEastAsia" w:cstheme="minorBidi"/>
                <w:noProof/>
                <w:szCs w:val="28"/>
                <w:lang w:bidi="bn-BD"/>
              </w:rPr>
              <w:tab/>
            </w:r>
            <w:r w:rsidR="005A7690" w:rsidRPr="003B465D">
              <w:rPr>
                <w:rStyle w:val="Hyperlink"/>
                <w:rFonts w:ascii="Arial" w:hAnsi="Arial"/>
                <w:noProof/>
              </w:rPr>
              <w:t>Institutional Arrangements</w:t>
            </w:r>
            <w:r w:rsidR="005A7690">
              <w:rPr>
                <w:noProof/>
                <w:webHidden/>
              </w:rPr>
              <w:tab/>
            </w:r>
            <w:r w:rsidR="005A7690">
              <w:rPr>
                <w:noProof/>
                <w:webHidden/>
              </w:rPr>
              <w:fldChar w:fldCharType="begin"/>
            </w:r>
            <w:r w:rsidR="005A7690">
              <w:rPr>
                <w:noProof/>
                <w:webHidden/>
              </w:rPr>
              <w:instrText xml:space="preserve"> PAGEREF _Toc485903376 \h </w:instrText>
            </w:r>
            <w:r w:rsidR="005A7690">
              <w:rPr>
                <w:noProof/>
                <w:webHidden/>
              </w:rPr>
            </w:r>
            <w:r w:rsidR="005A7690">
              <w:rPr>
                <w:noProof/>
                <w:webHidden/>
              </w:rPr>
              <w:fldChar w:fldCharType="separate"/>
            </w:r>
            <w:r w:rsidR="00512DCC">
              <w:rPr>
                <w:noProof/>
                <w:webHidden/>
              </w:rPr>
              <w:t>xiv</w:t>
            </w:r>
            <w:r w:rsidR="005A7690">
              <w:rPr>
                <w:noProof/>
                <w:webHidden/>
              </w:rPr>
              <w:fldChar w:fldCharType="end"/>
            </w:r>
          </w:hyperlink>
        </w:p>
        <w:p w14:paraId="5F57ED5A" w14:textId="26CB07D7" w:rsidR="005A7690" w:rsidRDefault="009D0F48" w:rsidP="00164411">
          <w:pPr>
            <w:pStyle w:val="TOC1"/>
            <w:tabs>
              <w:tab w:val="clear" w:pos="8820"/>
              <w:tab w:val="right" w:leader="dot" w:pos="9450"/>
            </w:tabs>
            <w:rPr>
              <w:rFonts w:asciiTheme="minorHAnsi" w:eastAsiaTheme="minorEastAsia" w:hAnsiTheme="minorHAnsi" w:cstheme="minorBidi"/>
              <w:szCs w:val="28"/>
              <w:lang w:bidi="bn-BD"/>
            </w:rPr>
          </w:pPr>
          <w:hyperlink w:anchor="_Toc485903377" w:history="1">
            <w:r w:rsidR="005A7690" w:rsidRPr="003B465D">
              <w:rPr>
                <w:rStyle w:val="Hyperlink"/>
              </w:rPr>
              <w:t>CHAPTER -1: INTRODUCTION</w:t>
            </w:r>
            <w:r w:rsidR="005A7690">
              <w:rPr>
                <w:webHidden/>
              </w:rPr>
              <w:tab/>
            </w:r>
            <w:r w:rsidR="005A7690">
              <w:rPr>
                <w:webHidden/>
              </w:rPr>
              <w:fldChar w:fldCharType="begin"/>
            </w:r>
            <w:r w:rsidR="005A7690">
              <w:rPr>
                <w:webHidden/>
              </w:rPr>
              <w:instrText xml:space="preserve"> PAGEREF _Toc485903377 \h </w:instrText>
            </w:r>
            <w:r w:rsidR="005A7690">
              <w:rPr>
                <w:webHidden/>
              </w:rPr>
            </w:r>
            <w:r w:rsidR="005A7690">
              <w:rPr>
                <w:webHidden/>
              </w:rPr>
              <w:fldChar w:fldCharType="separate"/>
            </w:r>
            <w:r w:rsidR="00512DCC">
              <w:rPr>
                <w:webHidden/>
              </w:rPr>
              <w:t>xv</w:t>
            </w:r>
            <w:r w:rsidR="005A7690">
              <w:rPr>
                <w:webHidden/>
              </w:rPr>
              <w:fldChar w:fldCharType="end"/>
            </w:r>
          </w:hyperlink>
        </w:p>
        <w:p w14:paraId="4B397DC5" w14:textId="500BFC19" w:rsidR="005A7690" w:rsidRDefault="009D0F48" w:rsidP="00164411">
          <w:pPr>
            <w:pStyle w:val="TOC1"/>
            <w:tabs>
              <w:tab w:val="clear" w:pos="8820"/>
              <w:tab w:val="right" w:leader="dot" w:pos="9450"/>
            </w:tabs>
            <w:rPr>
              <w:rFonts w:asciiTheme="minorHAnsi" w:eastAsiaTheme="minorEastAsia" w:hAnsiTheme="minorHAnsi" w:cstheme="minorBidi"/>
              <w:szCs w:val="28"/>
              <w:lang w:bidi="bn-BD"/>
            </w:rPr>
          </w:pPr>
          <w:hyperlink w:anchor="_Toc485903378" w:history="1">
            <w:r w:rsidR="005A7690" w:rsidRPr="003B465D">
              <w:rPr>
                <w:rStyle w:val="Hyperlink"/>
              </w:rPr>
              <w:t>1.</w:t>
            </w:r>
            <w:r w:rsidR="005A7690">
              <w:rPr>
                <w:rFonts w:asciiTheme="minorHAnsi" w:eastAsiaTheme="minorEastAsia" w:hAnsiTheme="minorHAnsi" w:cstheme="minorBidi"/>
                <w:szCs w:val="28"/>
                <w:lang w:bidi="bn-BD"/>
              </w:rPr>
              <w:tab/>
            </w:r>
            <w:r w:rsidR="005A7690" w:rsidRPr="003B465D">
              <w:rPr>
                <w:rStyle w:val="Hyperlink"/>
              </w:rPr>
              <w:t>Introduction</w:t>
            </w:r>
            <w:r w:rsidR="005A7690">
              <w:rPr>
                <w:webHidden/>
              </w:rPr>
              <w:tab/>
            </w:r>
            <w:r w:rsidR="005A7690">
              <w:rPr>
                <w:webHidden/>
              </w:rPr>
              <w:fldChar w:fldCharType="begin"/>
            </w:r>
            <w:r w:rsidR="005A7690">
              <w:rPr>
                <w:webHidden/>
              </w:rPr>
              <w:instrText xml:space="preserve"> PAGEREF _Toc485903378 \h </w:instrText>
            </w:r>
            <w:r w:rsidR="005A7690">
              <w:rPr>
                <w:webHidden/>
              </w:rPr>
            </w:r>
            <w:r w:rsidR="005A7690">
              <w:rPr>
                <w:webHidden/>
              </w:rPr>
              <w:fldChar w:fldCharType="separate"/>
            </w:r>
            <w:r w:rsidR="00512DCC">
              <w:rPr>
                <w:webHidden/>
              </w:rPr>
              <w:t>1</w:t>
            </w:r>
            <w:r w:rsidR="005A7690">
              <w:rPr>
                <w:webHidden/>
              </w:rPr>
              <w:fldChar w:fldCharType="end"/>
            </w:r>
          </w:hyperlink>
        </w:p>
        <w:p w14:paraId="779AD3DE" w14:textId="637E43AB"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379" w:history="1">
            <w:r w:rsidR="005A7690" w:rsidRPr="003B465D">
              <w:rPr>
                <w:rStyle w:val="Hyperlink"/>
              </w:rPr>
              <w:t>1.1</w:t>
            </w:r>
            <w:r w:rsidR="005A7690">
              <w:rPr>
                <w:rFonts w:asciiTheme="minorHAnsi" w:eastAsiaTheme="minorEastAsia" w:hAnsiTheme="minorHAnsi" w:cstheme="minorBidi"/>
                <w:color w:val="auto"/>
                <w:szCs w:val="28"/>
                <w:lang w:bidi="bn-BD"/>
              </w:rPr>
              <w:tab/>
            </w:r>
            <w:r w:rsidR="005A7690" w:rsidRPr="003B465D">
              <w:rPr>
                <w:rStyle w:val="Hyperlink"/>
              </w:rPr>
              <w:t>Background</w:t>
            </w:r>
            <w:r w:rsidR="005A7690">
              <w:rPr>
                <w:webHidden/>
              </w:rPr>
              <w:tab/>
            </w:r>
            <w:r w:rsidR="005A7690">
              <w:rPr>
                <w:webHidden/>
              </w:rPr>
              <w:fldChar w:fldCharType="begin"/>
            </w:r>
            <w:r w:rsidR="005A7690">
              <w:rPr>
                <w:webHidden/>
              </w:rPr>
              <w:instrText xml:space="preserve"> PAGEREF _Toc485903379 \h </w:instrText>
            </w:r>
            <w:r w:rsidR="005A7690">
              <w:rPr>
                <w:webHidden/>
              </w:rPr>
            </w:r>
            <w:r w:rsidR="005A7690">
              <w:rPr>
                <w:webHidden/>
              </w:rPr>
              <w:fldChar w:fldCharType="separate"/>
            </w:r>
            <w:r w:rsidR="00512DCC">
              <w:rPr>
                <w:webHidden/>
              </w:rPr>
              <w:t>1</w:t>
            </w:r>
            <w:r w:rsidR="005A7690">
              <w:rPr>
                <w:webHidden/>
              </w:rPr>
              <w:fldChar w:fldCharType="end"/>
            </w:r>
          </w:hyperlink>
        </w:p>
        <w:p w14:paraId="09BEDBAB" w14:textId="2AD94244"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380" w:history="1">
            <w:r w:rsidR="005A7690" w:rsidRPr="003B465D">
              <w:rPr>
                <w:rStyle w:val="Hyperlink"/>
              </w:rPr>
              <w:t>1.2</w:t>
            </w:r>
            <w:r w:rsidR="005A7690">
              <w:rPr>
                <w:rFonts w:asciiTheme="minorHAnsi" w:eastAsiaTheme="minorEastAsia" w:hAnsiTheme="minorHAnsi" w:cstheme="minorBidi"/>
                <w:color w:val="auto"/>
                <w:szCs w:val="28"/>
                <w:lang w:bidi="bn-BD"/>
              </w:rPr>
              <w:tab/>
            </w:r>
            <w:r w:rsidR="005A7690" w:rsidRPr="003B465D">
              <w:rPr>
                <w:rStyle w:val="Hyperlink"/>
              </w:rPr>
              <w:t>Brief Description of the Project</w:t>
            </w:r>
            <w:r w:rsidR="005A7690">
              <w:rPr>
                <w:webHidden/>
              </w:rPr>
              <w:tab/>
            </w:r>
            <w:r w:rsidR="005A7690">
              <w:rPr>
                <w:webHidden/>
              </w:rPr>
              <w:fldChar w:fldCharType="begin"/>
            </w:r>
            <w:r w:rsidR="005A7690">
              <w:rPr>
                <w:webHidden/>
              </w:rPr>
              <w:instrText xml:space="preserve"> PAGEREF _Toc485903380 \h </w:instrText>
            </w:r>
            <w:r w:rsidR="005A7690">
              <w:rPr>
                <w:webHidden/>
              </w:rPr>
            </w:r>
            <w:r w:rsidR="005A7690">
              <w:rPr>
                <w:webHidden/>
              </w:rPr>
              <w:fldChar w:fldCharType="separate"/>
            </w:r>
            <w:r w:rsidR="00512DCC">
              <w:rPr>
                <w:webHidden/>
              </w:rPr>
              <w:t>2</w:t>
            </w:r>
            <w:r w:rsidR="005A7690">
              <w:rPr>
                <w:webHidden/>
              </w:rPr>
              <w:fldChar w:fldCharType="end"/>
            </w:r>
          </w:hyperlink>
        </w:p>
        <w:p w14:paraId="79FDF7E0" w14:textId="4D28067E"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381" w:history="1">
            <w:r w:rsidR="005A7690" w:rsidRPr="003B465D">
              <w:rPr>
                <w:rStyle w:val="Hyperlink"/>
              </w:rPr>
              <w:t>1.3</w:t>
            </w:r>
            <w:r w:rsidR="005A7690">
              <w:rPr>
                <w:rFonts w:asciiTheme="minorHAnsi" w:eastAsiaTheme="minorEastAsia" w:hAnsiTheme="minorHAnsi" w:cstheme="minorBidi"/>
                <w:color w:val="auto"/>
                <w:szCs w:val="28"/>
                <w:lang w:bidi="bn-BD"/>
              </w:rPr>
              <w:tab/>
            </w:r>
            <w:r w:rsidR="005A7690" w:rsidRPr="003B465D">
              <w:rPr>
                <w:rStyle w:val="Hyperlink"/>
              </w:rPr>
              <w:t>Objective of the Study</w:t>
            </w:r>
            <w:r w:rsidR="005A7690">
              <w:rPr>
                <w:webHidden/>
              </w:rPr>
              <w:tab/>
            </w:r>
            <w:r w:rsidR="005A7690">
              <w:rPr>
                <w:webHidden/>
              </w:rPr>
              <w:fldChar w:fldCharType="begin"/>
            </w:r>
            <w:r w:rsidR="005A7690">
              <w:rPr>
                <w:webHidden/>
              </w:rPr>
              <w:instrText xml:space="preserve"> PAGEREF _Toc485903381 \h </w:instrText>
            </w:r>
            <w:r w:rsidR="005A7690">
              <w:rPr>
                <w:webHidden/>
              </w:rPr>
            </w:r>
            <w:r w:rsidR="005A7690">
              <w:rPr>
                <w:webHidden/>
              </w:rPr>
              <w:fldChar w:fldCharType="separate"/>
            </w:r>
            <w:r w:rsidR="00512DCC">
              <w:rPr>
                <w:webHidden/>
              </w:rPr>
              <w:t>2</w:t>
            </w:r>
            <w:r w:rsidR="005A7690">
              <w:rPr>
                <w:webHidden/>
              </w:rPr>
              <w:fldChar w:fldCharType="end"/>
            </w:r>
          </w:hyperlink>
        </w:p>
        <w:p w14:paraId="1F1B3487" w14:textId="0413EE92"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382" w:history="1">
            <w:r w:rsidR="005A7690" w:rsidRPr="003B465D">
              <w:rPr>
                <w:rStyle w:val="Hyperlink"/>
              </w:rPr>
              <w:t>1.4</w:t>
            </w:r>
            <w:r w:rsidR="005A7690">
              <w:rPr>
                <w:rFonts w:asciiTheme="minorHAnsi" w:eastAsiaTheme="minorEastAsia" w:hAnsiTheme="minorHAnsi" w:cstheme="minorBidi"/>
                <w:color w:val="auto"/>
                <w:szCs w:val="28"/>
                <w:lang w:bidi="bn-BD"/>
              </w:rPr>
              <w:tab/>
            </w:r>
            <w:r w:rsidR="005A7690" w:rsidRPr="003B465D">
              <w:rPr>
                <w:rStyle w:val="Hyperlink"/>
              </w:rPr>
              <w:t>Scope of EA Study</w:t>
            </w:r>
            <w:r w:rsidR="005A7690">
              <w:rPr>
                <w:webHidden/>
              </w:rPr>
              <w:tab/>
            </w:r>
            <w:r w:rsidR="005A7690">
              <w:rPr>
                <w:webHidden/>
              </w:rPr>
              <w:fldChar w:fldCharType="begin"/>
            </w:r>
            <w:r w:rsidR="005A7690">
              <w:rPr>
                <w:webHidden/>
              </w:rPr>
              <w:instrText xml:space="preserve"> PAGEREF _Toc485903382 \h </w:instrText>
            </w:r>
            <w:r w:rsidR="005A7690">
              <w:rPr>
                <w:webHidden/>
              </w:rPr>
            </w:r>
            <w:r w:rsidR="005A7690">
              <w:rPr>
                <w:webHidden/>
              </w:rPr>
              <w:fldChar w:fldCharType="separate"/>
            </w:r>
            <w:r w:rsidR="00512DCC">
              <w:rPr>
                <w:webHidden/>
              </w:rPr>
              <w:t>3</w:t>
            </w:r>
            <w:r w:rsidR="005A7690">
              <w:rPr>
                <w:webHidden/>
              </w:rPr>
              <w:fldChar w:fldCharType="end"/>
            </w:r>
          </w:hyperlink>
        </w:p>
        <w:p w14:paraId="71BAE519" w14:textId="49C1F7FE"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383" w:history="1">
            <w:r w:rsidR="005A7690" w:rsidRPr="003B465D">
              <w:rPr>
                <w:rStyle w:val="Hyperlink"/>
              </w:rPr>
              <w:t>1.5</w:t>
            </w:r>
            <w:r w:rsidR="005A7690">
              <w:rPr>
                <w:rFonts w:asciiTheme="minorHAnsi" w:eastAsiaTheme="minorEastAsia" w:hAnsiTheme="minorHAnsi" w:cstheme="minorBidi"/>
                <w:color w:val="auto"/>
                <w:szCs w:val="28"/>
                <w:lang w:bidi="bn-BD"/>
              </w:rPr>
              <w:tab/>
            </w:r>
            <w:r w:rsidR="005A7690" w:rsidRPr="003B465D">
              <w:rPr>
                <w:rStyle w:val="Hyperlink"/>
              </w:rPr>
              <w:t>EA Study Methodology</w:t>
            </w:r>
            <w:r w:rsidR="005A7690">
              <w:rPr>
                <w:webHidden/>
              </w:rPr>
              <w:tab/>
            </w:r>
            <w:r w:rsidR="005A7690">
              <w:rPr>
                <w:webHidden/>
              </w:rPr>
              <w:fldChar w:fldCharType="begin"/>
            </w:r>
            <w:r w:rsidR="005A7690">
              <w:rPr>
                <w:webHidden/>
              </w:rPr>
              <w:instrText xml:space="preserve"> PAGEREF _Toc485903383 \h </w:instrText>
            </w:r>
            <w:r w:rsidR="005A7690">
              <w:rPr>
                <w:webHidden/>
              </w:rPr>
            </w:r>
            <w:r w:rsidR="005A7690">
              <w:rPr>
                <w:webHidden/>
              </w:rPr>
              <w:fldChar w:fldCharType="separate"/>
            </w:r>
            <w:r w:rsidR="00512DCC">
              <w:rPr>
                <w:webHidden/>
              </w:rPr>
              <w:t>3</w:t>
            </w:r>
            <w:r w:rsidR="005A7690">
              <w:rPr>
                <w:webHidden/>
              </w:rPr>
              <w:fldChar w:fldCharType="end"/>
            </w:r>
          </w:hyperlink>
        </w:p>
        <w:p w14:paraId="29F3E9EB" w14:textId="39074489"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384" w:history="1">
            <w:r w:rsidR="005A7690" w:rsidRPr="003B465D">
              <w:rPr>
                <w:rStyle w:val="Hyperlink"/>
              </w:rPr>
              <w:t>1.6</w:t>
            </w:r>
            <w:r w:rsidR="005A7690">
              <w:rPr>
                <w:rFonts w:asciiTheme="minorHAnsi" w:eastAsiaTheme="minorEastAsia" w:hAnsiTheme="minorHAnsi" w:cstheme="minorBidi"/>
                <w:color w:val="auto"/>
                <w:szCs w:val="28"/>
                <w:lang w:bidi="bn-BD"/>
              </w:rPr>
              <w:tab/>
            </w:r>
            <w:r w:rsidR="005A7690" w:rsidRPr="003B465D">
              <w:rPr>
                <w:rStyle w:val="Hyperlink"/>
              </w:rPr>
              <w:t>EA Team</w:t>
            </w:r>
            <w:r w:rsidR="005A7690">
              <w:rPr>
                <w:webHidden/>
              </w:rPr>
              <w:tab/>
            </w:r>
            <w:r w:rsidR="005A7690">
              <w:rPr>
                <w:webHidden/>
              </w:rPr>
              <w:fldChar w:fldCharType="begin"/>
            </w:r>
            <w:r w:rsidR="005A7690">
              <w:rPr>
                <w:webHidden/>
              </w:rPr>
              <w:instrText xml:space="preserve"> PAGEREF _Toc485903384 \h </w:instrText>
            </w:r>
            <w:r w:rsidR="005A7690">
              <w:rPr>
                <w:webHidden/>
              </w:rPr>
            </w:r>
            <w:r w:rsidR="005A7690">
              <w:rPr>
                <w:webHidden/>
              </w:rPr>
              <w:fldChar w:fldCharType="separate"/>
            </w:r>
            <w:r w:rsidR="00512DCC">
              <w:rPr>
                <w:webHidden/>
              </w:rPr>
              <w:t>4</w:t>
            </w:r>
            <w:r w:rsidR="005A7690">
              <w:rPr>
                <w:webHidden/>
              </w:rPr>
              <w:fldChar w:fldCharType="end"/>
            </w:r>
          </w:hyperlink>
        </w:p>
        <w:p w14:paraId="0D619D56" w14:textId="12DC952C"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385" w:history="1">
            <w:r w:rsidR="005A7690" w:rsidRPr="003B465D">
              <w:rPr>
                <w:rStyle w:val="Hyperlink"/>
              </w:rPr>
              <w:t>1.7</w:t>
            </w:r>
            <w:r w:rsidR="005A7690">
              <w:rPr>
                <w:rFonts w:asciiTheme="minorHAnsi" w:eastAsiaTheme="minorEastAsia" w:hAnsiTheme="minorHAnsi" w:cstheme="minorBidi"/>
                <w:color w:val="auto"/>
                <w:szCs w:val="28"/>
                <w:lang w:bidi="bn-BD"/>
              </w:rPr>
              <w:tab/>
            </w:r>
            <w:r w:rsidR="005A7690" w:rsidRPr="003B465D">
              <w:rPr>
                <w:rStyle w:val="Hyperlink"/>
              </w:rPr>
              <w:t>Structure of the EA Report</w:t>
            </w:r>
            <w:r w:rsidR="005A7690">
              <w:rPr>
                <w:webHidden/>
              </w:rPr>
              <w:tab/>
            </w:r>
            <w:r w:rsidR="005A7690">
              <w:rPr>
                <w:webHidden/>
              </w:rPr>
              <w:fldChar w:fldCharType="begin"/>
            </w:r>
            <w:r w:rsidR="005A7690">
              <w:rPr>
                <w:webHidden/>
              </w:rPr>
              <w:instrText xml:space="preserve"> PAGEREF _Toc485903385 \h </w:instrText>
            </w:r>
            <w:r w:rsidR="005A7690">
              <w:rPr>
                <w:webHidden/>
              </w:rPr>
            </w:r>
            <w:r w:rsidR="005A7690">
              <w:rPr>
                <w:webHidden/>
              </w:rPr>
              <w:fldChar w:fldCharType="separate"/>
            </w:r>
            <w:r w:rsidR="00512DCC">
              <w:rPr>
                <w:webHidden/>
              </w:rPr>
              <w:t>4</w:t>
            </w:r>
            <w:r w:rsidR="005A7690">
              <w:rPr>
                <w:webHidden/>
              </w:rPr>
              <w:fldChar w:fldCharType="end"/>
            </w:r>
          </w:hyperlink>
        </w:p>
        <w:p w14:paraId="74DDB239" w14:textId="3D615A81" w:rsidR="005A7690" w:rsidRDefault="009D0F48" w:rsidP="00164411">
          <w:pPr>
            <w:pStyle w:val="TOC1"/>
            <w:tabs>
              <w:tab w:val="clear" w:pos="8820"/>
              <w:tab w:val="right" w:leader="dot" w:pos="9450"/>
            </w:tabs>
            <w:rPr>
              <w:rFonts w:asciiTheme="minorHAnsi" w:eastAsiaTheme="minorEastAsia" w:hAnsiTheme="minorHAnsi" w:cstheme="minorBidi"/>
              <w:szCs w:val="28"/>
              <w:lang w:bidi="bn-BD"/>
            </w:rPr>
          </w:pPr>
          <w:hyperlink w:anchor="_Toc485903386" w:history="1">
            <w:r w:rsidR="005A7690" w:rsidRPr="003B465D">
              <w:rPr>
                <w:rStyle w:val="Hyperlink"/>
              </w:rPr>
              <w:t>CHAPTER-2: POLICY AND REGULATORY FRAMEWORK</w:t>
            </w:r>
            <w:r w:rsidR="005A7690">
              <w:rPr>
                <w:webHidden/>
              </w:rPr>
              <w:tab/>
            </w:r>
            <w:r w:rsidR="005A7690">
              <w:rPr>
                <w:webHidden/>
              </w:rPr>
              <w:fldChar w:fldCharType="begin"/>
            </w:r>
            <w:r w:rsidR="005A7690">
              <w:rPr>
                <w:webHidden/>
              </w:rPr>
              <w:instrText xml:space="preserve"> PAGEREF _Toc485903386 \h </w:instrText>
            </w:r>
            <w:r w:rsidR="005A7690">
              <w:rPr>
                <w:webHidden/>
              </w:rPr>
            </w:r>
            <w:r w:rsidR="005A7690">
              <w:rPr>
                <w:webHidden/>
              </w:rPr>
              <w:fldChar w:fldCharType="separate"/>
            </w:r>
            <w:r w:rsidR="00512DCC">
              <w:rPr>
                <w:webHidden/>
              </w:rPr>
              <w:t>5</w:t>
            </w:r>
            <w:r w:rsidR="005A7690">
              <w:rPr>
                <w:webHidden/>
              </w:rPr>
              <w:fldChar w:fldCharType="end"/>
            </w:r>
          </w:hyperlink>
        </w:p>
        <w:p w14:paraId="780B2792" w14:textId="5710F8D6" w:rsidR="005A7690" w:rsidRDefault="009D0F48" w:rsidP="00164411">
          <w:pPr>
            <w:pStyle w:val="TOC1"/>
            <w:tabs>
              <w:tab w:val="clear" w:pos="8820"/>
              <w:tab w:val="right" w:leader="dot" w:pos="9450"/>
            </w:tabs>
            <w:rPr>
              <w:rFonts w:asciiTheme="minorHAnsi" w:eastAsiaTheme="minorEastAsia" w:hAnsiTheme="minorHAnsi" w:cstheme="minorBidi"/>
              <w:szCs w:val="28"/>
              <w:lang w:bidi="bn-BD"/>
            </w:rPr>
          </w:pPr>
          <w:hyperlink w:anchor="_Toc485903387" w:history="1">
            <w:r w:rsidR="005A7690" w:rsidRPr="003B465D">
              <w:rPr>
                <w:rStyle w:val="Hyperlink"/>
              </w:rPr>
              <w:t>2</w:t>
            </w:r>
            <w:r w:rsidR="005A7690">
              <w:rPr>
                <w:rFonts w:asciiTheme="minorHAnsi" w:eastAsiaTheme="minorEastAsia" w:hAnsiTheme="minorHAnsi" w:cstheme="minorBidi"/>
                <w:szCs w:val="28"/>
                <w:lang w:bidi="bn-BD"/>
              </w:rPr>
              <w:tab/>
            </w:r>
            <w:r w:rsidR="005A7690" w:rsidRPr="003B465D">
              <w:rPr>
                <w:rStyle w:val="Hyperlink"/>
              </w:rPr>
              <w:t>Policy and Regulatory Framework</w:t>
            </w:r>
            <w:r w:rsidR="005A7690">
              <w:rPr>
                <w:webHidden/>
              </w:rPr>
              <w:tab/>
            </w:r>
            <w:r w:rsidR="005A7690">
              <w:rPr>
                <w:webHidden/>
              </w:rPr>
              <w:fldChar w:fldCharType="begin"/>
            </w:r>
            <w:r w:rsidR="005A7690">
              <w:rPr>
                <w:webHidden/>
              </w:rPr>
              <w:instrText xml:space="preserve"> PAGEREF _Toc485903387 \h </w:instrText>
            </w:r>
            <w:r w:rsidR="005A7690">
              <w:rPr>
                <w:webHidden/>
              </w:rPr>
            </w:r>
            <w:r w:rsidR="005A7690">
              <w:rPr>
                <w:webHidden/>
              </w:rPr>
              <w:fldChar w:fldCharType="separate"/>
            </w:r>
            <w:r w:rsidR="00512DCC">
              <w:rPr>
                <w:webHidden/>
              </w:rPr>
              <w:t>6</w:t>
            </w:r>
            <w:r w:rsidR="005A7690">
              <w:rPr>
                <w:webHidden/>
              </w:rPr>
              <w:fldChar w:fldCharType="end"/>
            </w:r>
          </w:hyperlink>
        </w:p>
        <w:p w14:paraId="5EF9F769" w14:textId="7B079807"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388" w:history="1">
            <w:r w:rsidR="005A7690" w:rsidRPr="003B465D">
              <w:rPr>
                <w:rStyle w:val="Hyperlink"/>
              </w:rPr>
              <w:t>2.1</w:t>
            </w:r>
            <w:r w:rsidR="005A7690">
              <w:rPr>
                <w:rFonts w:asciiTheme="minorHAnsi" w:eastAsiaTheme="minorEastAsia" w:hAnsiTheme="minorHAnsi" w:cstheme="minorBidi"/>
                <w:color w:val="auto"/>
                <w:szCs w:val="28"/>
                <w:lang w:bidi="bn-BD"/>
              </w:rPr>
              <w:tab/>
            </w:r>
            <w:r w:rsidR="005A7690" w:rsidRPr="003B465D">
              <w:rPr>
                <w:rStyle w:val="Hyperlink"/>
              </w:rPr>
              <w:t>Introduction</w:t>
            </w:r>
            <w:r w:rsidR="005A7690">
              <w:rPr>
                <w:webHidden/>
              </w:rPr>
              <w:tab/>
            </w:r>
            <w:r w:rsidR="005A7690">
              <w:rPr>
                <w:webHidden/>
              </w:rPr>
              <w:fldChar w:fldCharType="begin"/>
            </w:r>
            <w:r w:rsidR="005A7690">
              <w:rPr>
                <w:webHidden/>
              </w:rPr>
              <w:instrText xml:space="preserve"> PAGEREF _Toc485903388 \h </w:instrText>
            </w:r>
            <w:r w:rsidR="005A7690">
              <w:rPr>
                <w:webHidden/>
              </w:rPr>
            </w:r>
            <w:r w:rsidR="005A7690">
              <w:rPr>
                <w:webHidden/>
              </w:rPr>
              <w:fldChar w:fldCharType="separate"/>
            </w:r>
            <w:r w:rsidR="00512DCC">
              <w:rPr>
                <w:webHidden/>
              </w:rPr>
              <w:t>6</w:t>
            </w:r>
            <w:r w:rsidR="005A7690">
              <w:rPr>
                <w:webHidden/>
              </w:rPr>
              <w:fldChar w:fldCharType="end"/>
            </w:r>
          </w:hyperlink>
        </w:p>
        <w:p w14:paraId="36955C39" w14:textId="014EF314"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389" w:history="1">
            <w:r w:rsidR="005A7690" w:rsidRPr="003B465D">
              <w:rPr>
                <w:rStyle w:val="Hyperlink"/>
              </w:rPr>
              <w:t>2.2</w:t>
            </w:r>
            <w:r w:rsidR="005A7690">
              <w:rPr>
                <w:rFonts w:asciiTheme="minorHAnsi" w:eastAsiaTheme="minorEastAsia" w:hAnsiTheme="minorHAnsi" w:cstheme="minorBidi"/>
                <w:color w:val="auto"/>
                <w:szCs w:val="28"/>
                <w:lang w:bidi="bn-BD"/>
              </w:rPr>
              <w:tab/>
            </w:r>
            <w:r w:rsidR="005A7690" w:rsidRPr="003B465D">
              <w:rPr>
                <w:rStyle w:val="Hyperlink"/>
              </w:rPr>
              <w:t>Applicable Environmental Legislation and Policies in Bangladesh</w:t>
            </w:r>
            <w:r w:rsidR="005A7690">
              <w:rPr>
                <w:webHidden/>
              </w:rPr>
              <w:tab/>
            </w:r>
            <w:r w:rsidR="005A7690">
              <w:rPr>
                <w:webHidden/>
              </w:rPr>
              <w:fldChar w:fldCharType="begin"/>
            </w:r>
            <w:r w:rsidR="005A7690">
              <w:rPr>
                <w:webHidden/>
              </w:rPr>
              <w:instrText xml:space="preserve"> PAGEREF _Toc485903389 \h </w:instrText>
            </w:r>
            <w:r w:rsidR="005A7690">
              <w:rPr>
                <w:webHidden/>
              </w:rPr>
            </w:r>
            <w:r w:rsidR="005A7690">
              <w:rPr>
                <w:webHidden/>
              </w:rPr>
              <w:fldChar w:fldCharType="separate"/>
            </w:r>
            <w:r w:rsidR="00512DCC">
              <w:rPr>
                <w:webHidden/>
              </w:rPr>
              <w:t>6</w:t>
            </w:r>
            <w:r w:rsidR="005A7690">
              <w:rPr>
                <w:webHidden/>
              </w:rPr>
              <w:fldChar w:fldCharType="end"/>
            </w:r>
          </w:hyperlink>
        </w:p>
        <w:p w14:paraId="1AFFD1D3" w14:textId="2D2BB16A"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390" w:history="1">
            <w:r w:rsidR="005A7690" w:rsidRPr="003B465D">
              <w:rPr>
                <w:rStyle w:val="Hyperlink"/>
                <w:rFonts w:ascii="Arial" w:hAnsi="Arial"/>
                <w:noProof/>
              </w:rPr>
              <w:t>2.2.1</w:t>
            </w:r>
            <w:r w:rsidR="005A7690">
              <w:rPr>
                <w:rFonts w:eastAsiaTheme="minorEastAsia" w:cstheme="minorBidi"/>
                <w:noProof/>
                <w:szCs w:val="28"/>
                <w:lang w:bidi="bn-BD"/>
              </w:rPr>
              <w:tab/>
            </w:r>
            <w:r w:rsidR="005A7690" w:rsidRPr="003B465D">
              <w:rPr>
                <w:rStyle w:val="Hyperlink"/>
                <w:rFonts w:ascii="Arial" w:hAnsi="Arial"/>
                <w:noProof/>
              </w:rPr>
              <w:t>Implication of GoB legal and regulations on the Proposed Project</w:t>
            </w:r>
            <w:r w:rsidR="005A7690">
              <w:rPr>
                <w:noProof/>
                <w:webHidden/>
              </w:rPr>
              <w:tab/>
            </w:r>
            <w:r w:rsidR="005A7690">
              <w:rPr>
                <w:noProof/>
                <w:webHidden/>
              </w:rPr>
              <w:fldChar w:fldCharType="begin"/>
            </w:r>
            <w:r w:rsidR="005A7690">
              <w:rPr>
                <w:noProof/>
                <w:webHidden/>
              </w:rPr>
              <w:instrText xml:space="preserve"> PAGEREF _Toc485903390 \h </w:instrText>
            </w:r>
            <w:r w:rsidR="005A7690">
              <w:rPr>
                <w:noProof/>
                <w:webHidden/>
              </w:rPr>
            </w:r>
            <w:r w:rsidR="005A7690">
              <w:rPr>
                <w:noProof/>
                <w:webHidden/>
              </w:rPr>
              <w:fldChar w:fldCharType="separate"/>
            </w:r>
            <w:r w:rsidR="00512DCC">
              <w:rPr>
                <w:noProof/>
                <w:webHidden/>
              </w:rPr>
              <w:t>7</w:t>
            </w:r>
            <w:r w:rsidR="005A7690">
              <w:rPr>
                <w:noProof/>
                <w:webHidden/>
              </w:rPr>
              <w:fldChar w:fldCharType="end"/>
            </w:r>
          </w:hyperlink>
        </w:p>
        <w:p w14:paraId="63213A55" w14:textId="18E9EF99"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391" w:history="1">
            <w:r w:rsidR="005A7690" w:rsidRPr="003B465D">
              <w:rPr>
                <w:rStyle w:val="Hyperlink"/>
              </w:rPr>
              <w:t>2.3</w:t>
            </w:r>
            <w:r w:rsidR="005A7690">
              <w:rPr>
                <w:rFonts w:asciiTheme="minorHAnsi" w:eastAsiaTheme="minorEastAsia" w:hAnsiTheme="minorHAnsi" w:cstheme="minorBidi"/>
                <w:color w:val="auto"/>
                <w:szCs w:val="28"/>
                <w:lang w:bidi="bn-BD"/>
              </w:rPr>
              <w:tab/>
            </w:r>
            <w:r w:rsidR="005A7690" w:rsidRPr="003B465D">
              <w:rPr>
                <w:rStyle w:val="Hyperlink"/>
              </w:rPr>
              <w:t>International Treaties signed by Bangladesh</w:t>
            </w:r>
            <w:r w:rsidR="005A7690">
              <w:rPr>
                <w:webHidden/>
              </w:rPr>
              <w:tab/>
            </w:r>
            <w:r w:rsidR="005A7690">
              <w:rPr>
                <w:webHidden/>
              </w:rPr>
              <w:fldChar w:fldCharType="begin"/>
            </w:r>
            <w:r w:rsidR="005A7690">
              <w:rPr>
                <w:webHidden/>
              </w:rPr>
              <w:instrText xml:space="preserve"> PAGEREF _Toc485903391 \h </w:instrText>
            </w:r>
            <w:r w:rsidR="005A7690">
              <w:rPr>
                <w:webHidden/>
              </w:rPr>
            </w:r>
            <w:r w:rsidR="005A7690">
              <w:rPr>
                <w:webHidden/>
              </w:rPr>
              <w:fldChar w:fldCharType="separate"/>
            </w:r>
            <w:r w:rsidR="00512DCC">
              <w:rPr>
                <w:webHidden/>
              </w:rPr>
              <w:t>8</w:t>
            </w:r>
            <w:r w:rsidR="005A7690">
              <w:rPr>
                <w:webHidden/>
              </w:rPr>
              <w:fldChar w:fldCharType="end"/>
            </w:r>
          </w:hyperlink>
        </w:p>
        <w:p w14:paraId="0CC7AEF1" w14:textId="4988F3CC"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392" w:history="1">
            <w:r w:rsidR="005A7690" w:rsidRPr="003B465D">
              <w:rPr>
                <w:rStyle w:val="Hyperlink"/>
              </w:rPr>
              <w:t>2.4</w:t>
            </w:r>
            <w:r w:rsidR="005A7690">
              <w:rPr>
                <w:rFonts w:asciiTheme="minorHAnsi" w:eastAsiaTheme="minorEastAsia" w:hAnsiTheme="minorHAnsi" w:cstheme="minorBidi"/>
                <w:color w:val="auto"/>
                <w:szCs w:val="28"/>
                <w:lang w:bidi="bn-BD"/>
              </w:rPr>
              <w:tab/>
            </w:r>
            <w:r w:rsidR="005A7690" w:rsidRPr="003B465D">
              <w:rPr>
                <w:rStyle w:val="Hyperlink"/>
              </w:rPr>
              <w:t>World Bank Safeguard Policies</w:t>
            </w:r>
            <w:r w:rsidR="005A7690">
              <w:rPr>
                <w:webHidden/>
              </w:rPr>
              <w:tab/>
            </w:r>
            <w:r w:rsidR="005A7690">
              <w:rPr>
                <w:webHidden/>
              </w:rPr>
              <w:fldChar w:fldCharType="begin"/>
            </w:r>
            <w:r w:rsidR="005A7690">
              <w:rPr>
                <w:webHidden/>
              </w:rPr>
              <w:instrText xml:space="preserve"> PAGEREF _Toc485903392 \h </w:instrText>
            </w:r>
            <w:r w:rsidR="005A7690">
              <w:rPr>
                <w:webHidden/>
              </w:rPr>
            </w:r>
            <w:r w:rsidR="005A7690">
              <w:rPr>
                <w:webHidden/>
              </w:rPr>
              <w:fldChar w:fldCharType="separate"/>
            </w:r>
            <w:r w:rsidR="00512DCC">
              <w:rPr>
                <w:webHidden/>
              </w:rPr>
              <w:t>9</w:t>
            </w:r>
            <w:r w:rsidR="005A7690">
              <w:rPr>
                <w:webHidden/>
              </w:rPr>
              <w:fldChar w:fldCharType="end"/>
            </w:r>
          </w:hyperlink>
        </w:p>
        <w:p w14:paraId="638F01C8" w14:textId="72942B57"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393" w:history="1">
            <w:r w:rsidR="005A7690" w:rsidRPr="003B465D">
              <w:rPr>
                <w:rStyle w:val="Hyperlink"/>
                <w:rFonts w:ascii="Arial" w:hAnsi="Arial"/>
                <w:noProof/>
              </w:rPr>
              <w:t>2.4.1</w:t>
            </w:r>
            <w:r w:rsidR="005A7690">
              <w:rPr>
                <w:rFonts w:eastAsiaTheme="minorEastAsia" w:cstheme="minorBidi"/>
                <w:noProof/>
                <w:szCs w:val="28"/>
                <w:lang w:bidi="bn-BD"/>
              </w:rPr>
              <w:tab/>
            </w:r>
            <w:r w:rsidR="005A7690" w:rsidRPr="003B465D">
              <w:rPr>
                <w:rStyle w:val="Hyperlink"/>
                <w:rFonts w:ascii="Arial" w:hAnsi="Arial"/>
                <w:noProof/>
              </w:rPr>
              <w:t>Environmental Assessment (OP/BP 4.01)</w:t>
            </w:r>
            <w:r w:rsidR="005A7690">
              <w:rPr>
                <w:noProof/>
                <w:webHidden/>
              </w:rPr>
              <w:tab/>
            </w:r>
            <w:r w:rsidR="005A7690">
              <w:rPr>
                <w:noProof/>
                <w:webHidden/>
              </w:rPr>
              <w:fldChar w:fldCharType="begin"/>
            </w:r>
            <w:r w:rsidR="005A7690">
              <w:rPr>
                <w:noProof/>
                <w:webHidden/>
              </w:rPr>
              <w:instrText xml:space="preserve"> PAGEREF _Toc485903393 \h </w:instrText>
            </w:r>
            <w:r w:rsidR="005A7690">
              <w:rPr>
                <w:noProof/>
                <w:webHidden/>
              </w:rPr>
            </w:r>
            <w:r w:rsidR="005A7690">
              <w:rPr>
                <w:noProof/>
                <w:webHidden/>
              </w:rPr>
              <w:fldChar w:fldCharType="separate"/>
            </w:r>
            <w:r w:rsidR="00512DCC">
              <w:rPr>
                <w:noProof/>
                <w:webHidden/>
              </w:rPr>
              <w:t>10</w:t>
            </w:r>
            <w:r w:rsidR="005A7690">
              <w:rPr>
                <w:noProof/>
                <w:webHidden/>
              </w:rPr>
              <w:fldChar w:fldCharType="end"/>
            </w:r>
          </w:hyperlink>
        </w:p>
        <w:p w14:paraId="00443246" w14:textId="68F657AD"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394" w:history="1">
            <w:r w:rsidR="005A7690" w:rsidRPr="003B465D">
              <w:rPr>
                <w:rStyle w:val="Hyperlink"/>
                <w:rFonts w:ascii="Arial" w:hAnsi="Arial"/>
                <w:noProof/>
              </w:rPr>
              <w:t>2.4.2</w:t>
            </w:r>
            <w:r w:rsidR="005A7690">
              <w:rPr>
                <w:rFonts w:eastAsiaTheme="minorEastAsia" w:cstheme="minorBidi"/>
                <w:noProof/>
                <w:szCs w:val="28"/>
                <w:lang w:bidi="bn-BD"/>
              </w:rPr>
              <w:tab/>
            </w:r>
            <w:r w:rsidR="005A7690" w:rsidRPr="003B465D">
              <w:rPr>
                <w:rStyle w:val="Hyperlink"/>
                <w:rFonts w:ascii="Arial" w:hAnsi="Arial"/>
                <w:noProof/>
              </w:rPr>
              <w:t>Projects on International Waterways (OP 7.50)</w:t>
            </w:r>
            <w:r w:rsidR="005A7690">
              <w:rPr>
                <w:noProof/>
                <w:webHidden/>
              </w:rPr>
              <w:tab/>
            </w:r>
            <w:r w:rsidR="005A7690">
              <w:rPr>
                <w:noProof/>
                <w:webHidden/>
              </w:rPr>
              <w:fldChar w:fldCharType="begin"/>
            </w:r>
            <w:r w:rsidR="005A7690">
              <w:rPr>
                <w:noProof/>
                <w:webHidden/>
              </w:rPr>
              <w:instrText xml:space="preserve"> PAGEREF _Toc485903394 \h </w:instrText>
            </w:r>
            <w:r w:rsidR="005A7690">
              <w:rPr>
                <w:noProof/>
                <w:webHidden/>
              </w:rPr>
            </w:r>
            <w:r w:rsidR="005A7690">
              <w:rPr>
                <w:noProof/>
                <w:webHidden/>
              </w:rPr>
              <w:fldChar w:fldCharType="separate"/>
            </w:r>
            <w:r w:rsidR="00512DCC">
              <w:rPr>
                <w:noProof/>
                <w:webHidden/>
              </w:rPr>
              <w:t>11</w:t>
            </w:r>
            <w:r w:rsidR="005A7690">
              <w:rPr>
                <w:noProof/>
                <w:webHidden/>
              </w:rPr>
              <w:fldChar w:fldCharType="end"/>
            </w:r>
          </w:hyperlink>
        </w:p>
        <w:p w14:paraId="53494806" w14:textId="7BFD6B3C"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395" w:history="1">
            <w:r w:rsidR="005A7690" w:rsidRPr="003B465D">
              <w:rPr>
                <w:rStyle w:val="Hyperlink"/>
                <w:rFonts w:ascii="Arial" w:hAnsi="Arial"/>
                <w:noProof/>
              </w:rPr>
              <w:t>2.4.3</w:t>
            </w:r>
            <w:r w:rsidR="005A7690">
              <w:rPr>
                <w:rFonts w:eastAsiaTheme="minorEastAsia" w:cstheme="minorBidi"/>
                <w:noProof/>
                <w:szCs w:val="28"/>
                <w:lang w:bidi="bn-BD"/>
              </w:rPr>
              <w:tab/>
            </w:r>
            <w:r w:rsidR="005A7690" w:rsidRPr="003B465D">
              <w:rPr>
                <w:rStyle w:val="Hyperlink"/>
                <w:rFonts w:ascii="Arial" w:hAnsi="Arial"/>
                <w:noProof/>
              </w:rPr>
              <w:t>Involuntary Resettlement (OP/BP 4.12)</w:t>
            </w:r>
            <w:r w:rsidR="005A7690">
              <w:rPr>
                <w:noProof/>
                <w:webHidden/>
              </w:rPr>
              <w:tab/>
            </w:r>
            <w:r w:rsidR="005A7690">
              <w:rPr>
                <w:noProof/>
                <w:webHidden/>
              </w:rPr>
              <w:fldChar w:fldCharType="begin"/>
            </w:r>
            <w:r w:rsidR="005A7690">
              <w:rPr>
                <w:noProof/>
                <w:webHidden/>
              </w:rPr>
              <w:instrText xml:space="preserve"> PAGEREF _Toc485903395 \h </w:instrText>
            </w:r>
            <w:r w:rsidR="005A7690">
              <w:rPr>
                <w:noProof/>
                <w:webHidden/>
              </w:rPr>
            </w:r>
            <w:r w:rsidR="005A7690">
              <w:rPr>
                <w:noProof/>
                <w:webHidden/>
              </w:rPr>
              <w:fldChar w:fldCharType="separate"/>
            </w:r>
            <w:r w:rsidR="00512DCC">
              <w:rPr>
                <w:noProof/>
                <w:webHidden/>
              </w:rPr>
              <w:t>11</w:t>
            </w:r>
            <w:r w:rsidR="005A7690">
              <w:rPr>
                <w:noProof/>
                <w:webHidden/>
              </w:rPr>
              <w:fldChar w:fldCharType="end"/>
            </w:r>
          </w:hyperlink>
        </w:p>
        <w:p w14:paraId="3D5CE88C" w14:textId="4C17B773"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396" w:history="1">
            <w:r w:rsidR="005A7690" w:rsidRPr="003B465D">
              <w:rPr>
                <w:rStyle w:val="Hyperlink"/>
                <w:rFonts w:ascii="Arial" w:hAnsi="Arial"/>
                <w:noProof/>
              </w:rPr>
              <w:t>2.4.4</w:t>
            </w:r>
            <w:r w:rsidR="005A7690">
              <w:rPr>
                <w:rFonts w:eastAsiaTheme="minorEastAsia" w:cstheme="minorBidi"/>
                <w:noProof/>
                <w:szCs w:val="28"/>
                <w:lang w:bidi="bn-BD"/>
              </w:rPr>
              <w:tab/>
            </w:r>
            <w:r w:rsidR="005A7690" w:rsidRPr="003B465D">
              <w:rPr>
                <w:rStyle w:val="Hyperlink"/>
                <w:rFonts w:ascii="Arial" w:hAnsi="Arial"/>
                <w:noProof/>
              </w:rPr>
              <w:t>Environment, Health and Safety Guidelines</w:t>
            </w:r>
            <w:r w:rsidR="005A7690">
              <w:rPr>
                <w:noProof/>
                <w:webHidden/>
              </w:rPr>
              <w:tab/>
            </w:r>
            <w:r w:rsidR="005A7690">
              <w:rPr>
                <w:noProof/>
                <w:webHidden/>
              </w:rPr>
              <w:fldChar w:fldCharType="begin"/>
            </w:r>
            <w:r w:rsidR="005A7690">
              <w:rPr>
                <w:noProof/>
                <w:webHidden/>
              </w:rPr>
              <w:instrText xml:space="preserve"> PAGEREF _Toc485903396 \h </w:instrText>
            </w:r>
            <w:r w:rsidR="005A7690">
              <w:rPr>
                <w:noProof/>
                <w:webHidden/>
              </w:rPr>
            </w:r>
            <w:r w:rsidR="005A7690">
              <w:rPr>
                <w:noProof/>
                <w:webHidden/>
              </w:rPr>
              <w:fldChar w:fldCharType="separate"/>
            </w:r>
            <w:r w:rsidR="00512DCC">
              <w:rPr>
                <w:noProof/>
                <w:webHidden/>
              </w:rPr>
              <w:t>11</w:t>
            </w:r>
            <w:r w:rsidR="005A7690">
              <w:rPr>
                <w:noProof/>
                <w:webHidden/>
              </w:rPr>
              <w:fldChar w:fldCharType="end"/>
            </w:r>
          </w:hyperlink>
        </w:p>
        <w:p w14:paraId="305206F8" w14:textId="5A2D32FF"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397" w:history="1">
            <w:r w:rsidR="005A7690" w:rsidRPr="003B465D">
              <w:rPr>
                <w:rStyle w:val="Hyperlink"/>
                <w:rFonts w:ascii="Arial" w:hAnsi="Arial"/>
                <w:noProof/>
              </w:rPr>
              <w:t>2.4.5</w:t>
            </w:r>
            <w:r w:rsidR="005A7690">
              <w:rPr>
                <w:rFonts w:eastAsiaTheme="minorEastAsia" w:cstheme="minorBidi"/>
                <w:noProof/>
                <w:szCs w:val="28"/>
                <w:lang w:bidi="bn-BD"/>
              </w:rPr>
              <w:tab/>
            </w:r>
            <w:r w:rsidR="005A7690" w:rsidRPr="003B465D">
              <w:rPr>
                <w:rStyle w:val="Hyperlink"/>
                <w:rFonts w:ascii="Arial" w:hAnsi="Arial"/>
                <w:noProof/>
              </w:rPr>
              <w:t>Applicable World Bank Policies to the Subproject</w:t>
            </w:r>
            <w:r w:rsidR="005A7690">
              <w:rPr>
                <w:noProof/>
                <w:webHidden/>
              </w:rPr>
              <w:tab/>
            </w:r>
            <w:r w:rsidR="005A7690">
              <w:rPr>
                <w:noProof/>
                <w:webHidden/>
              </w:rPr>
              <w:fldChar w:fldCharType="begin"/>
            </w:r>
            <w:r w:rsidR="005A7690">
              <w:rPr>
                <w:noProof/>
                <w:webHidden/>
              </w:rPr>
              <w:instrText xml:space="preserve"> PAGEREF _Toc485903397 \h </w:instrText>
            </w:r>
            <w:r w:rsidR="005A7690">
              <w:rPr>
                <w:noProof/>
                <w:webHidden/>
              </w:rPr>
            </w:r>
            <w:r w:rsidR="005A7690">
              <w:rPr>
                <w:noProof/>
                <w:webHidden/>
              </w:rPr>
              <w:fldChar w:fldCharType="separate"/>
            </w:r>
            <w:r w:rsidR="00512DCC">
              <w:rPr>
                <w:noProof/>
                <w:webHidden/>
              </w:rPr>
              <w:t>12</w:t>
            </w:r>
            <w:r w:rsidR="005A7690">
              <w:rPr>
                <w:noProof/>
                <w:webHidden/>
              </w:rPr>
              <w:fldChar w:fldCharType="end"/>
            </w:r>
          </w:hyperlink>
        </w:p>
        <w:p w14:paraId="55E23634" w14:textId="58E6DD01"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398" w:history="1">
            <w:r w:rsidR="005A7690" w:rsidRPr="003B465D">
              <w:rPr>
                <w:rStyle w:val="Hyperlink"/>
              </w:rPr>
              <w:t>2.5</w:t>
            </w:r>
            <w:r w:rsidR="005A7690">
              <w:rPr>
                <w:rFonts w:asciiTheme="minorHAnsi" w:eastAsiaTheme="minorEastAsia" w:hAnsiTheme="minorHAnsi" w:cstheme="minorBidi"/>
                <w:color w:val="auto"/>
                <w:szCs w:val="28"/>
                <w:lang w:bidi="bn-BD"/>
              </w:rPr>
              <w:tab/>
            </w:r>
            <w:r w:rsidR="005A7690" w:rsidRPr="003B465D">
              <w:rPr>
                <w:rStyle w:val="Hyperlink"/>
              </w:rPr>
              <w:t>Compliance Status with Bangladesh and World Bank Requirements</w:t>
            </w:r>
            <w:r w:rsidR="005A7690">
              <w:rPr>
                <w:webHidden/>
              </w:rPr>
              <w:tab/>
            </w:r>
            <w:r w:rsidR="005A7690">
              <w:rPr>
                <w:webHidden/>
              </w:rPr>
              <w:fldChar w:fldCharType="begin"/>
            </w:r>
            <w:r w:rsidR="005A7690">
              <w:rPr>
                <w:webHidden/>
              </w:rPr>
              <w:instrText xml:space="preserve"> PAGEREF _Toc485903398 \h </w:instrText>
            </w:r>
            <w:r w:rsidR="005A7690">
              <w:rPr>
                <w:webHidden/>
              </w:rPr>
            </w:r>
            <w:r w:rsidR="005A7690">
              <w:rPr>
                <w:webHidden/>
              </w:rPr>
              <w:fldChar w:fldCharType="separate"/>
            </w:r>
            <w:r w:rsidR="00512DCC">
              <w:rPr>
                <w:webHidden/>
              </w:rPr>
              <w:t>13</w:t>
            </w:r>
            <w:r w:rsidR="005A7690">
              <w:rPr>
                <w:webHidden/>
              </w:rPr>
              <w:fldChar w:fldCharType="end"/>
            </w:r>
          </w:hyperlink>
        </w:p>
        <w:p w14:paraId="6246481F" w14:textId="0650B946" w:rsidR="005A7690" w:rsidRDefault="005A7690" w:rsidP="00164411">
          <w:pPr>
            <w:pStyle w:val="TOC1"/>
            <w:tabs>
              <w:tab w:val="clear" w:pos="8820"/>
              <w:tab w:val="right" w:leader="dot" w:pos="9450"/>
            </w:tabs>
            <w:rPr>
              <w:rFonts w:asciiTheme="minorHAnsi" w:eastAsiaTheme="minorEastAsia" w:hAnsiTheme="minorHAnsi" w:cstheme="minorBidi"/>
              <w:szCs w:val="28"/>
              <w:lang w:bidi="bn-BD"/>
            </w:rPr>
          </w:pPr>
        </w:p>
        <w:p w14:paraId="3D49C84B" w14:textId="095C2EF6" w:rsidR="005A7690" w:rsidRDefault="009D0F48" w:rsidP="00164411">
          <w:pPr>
            <w:pStyle w:val="TOC1"/>
            <w:tabs>
              <w:tab w:val="clear" w:pos="8820"/>
              <w:tab w:val="right" w:leader="dot" w:pos="9450"/>
            </w:tabs>
            <w:rPr>
              <w:rFonts w:asciiTheme="minorHAnsi" w:eastAsiaTheme="minorEastAsia" w:hAnsiTheme="minorHAnsi" w:cstheme="minorBidi"/>
              <w:szCs w:val="28"/>
              <w:lang w:bidi="bn-BD"/>
            </w:rPr>
          </w:pPr>
          <w:hyperlink w:anchor="_Toc485903400" w:history="1">
            <w:r w:rsidR="005A7690" w:rsidRPr="003B465D">
              <w:rPr>
                <w:rStyle w:val="Hyperlink"/>
              </w:rPr>
              <w:t>CHAPTER -3: PROJECT DESCRIPTION</w:t>
            </w:r>
            <w:r w:rsidR="005A7690">
              <w:rPr>
                <w:webHidden/>
              </w:rPr>
              <w:tab/>
            </w:r>
            <w:r w:rsidR="005A7690">
              <w:rPr>
                <w:webHidden/>
              </w:rPr>
              <w:fldChar w:fldCharType="begin"/>
            </w:r>
            <w:r w:rsidR="005A7690">
              <w:rPr>
                <w:webHidden/>
              </w:rPr>
              <w:instrText xml:space="preserve"> PAGEREF _Toc485903400 \h </w:instrText>
            </w:r>
            <w:r w:rsidR="005A7690">
              <w:rPr>
                <w:webHidden/>
              </w:rPr>
            </w:r>
            <w:r w:rsidR="005A7690">
              <w:rPr>
                <w:webHidden/>
              </w:rPr>
              <w:fldChar w:fldCharType="separate"/>
            </w:r>
            <w:r w:rsidR="00512DCC">
              <w:rPr>
                <w:webHidden/>
              </w:rPr>
              <w:t>15</w:t>
            </w:r>
            <w:r w:rsidR="005A7690">
              <w:rPr>
                <w:webHidden/>
              </w:rPr>
              <w:fldChar w:fldCharType="end"/>
            </w:r>
          </w:hyperlink>
        </w:p>
        <w:p w14:paraId="5295C8D3" w14:textId="22C28FE7" w:rsidR="005A7690" w:rsidRDefault="009D0F48" w:rsidP="00164411">
          <w:pPr>
            <w:pStyle w:val="TOC1"/>
            <w:tabs>
              <w:tab w:val="clear" w:pos="8820"/>
              <w:tab w:val="right" w:leader="dot" w:pos="9450"/>
            </w:tabs>
            <w:rPr>
              <w:rFonts w:asciiTheme="minorHAnsi" w:eastAsiaTheme="minorEastAsia" w:hAnsiTheme="minorHAnsi" w:cstheme="minorBidi"/>
              <w:szCs w:val="28"/>
              <w:lang w:bidi="bn-BD"/>
            </w:rPr>
          </w:pPr>
          <w:hyperlink w:anchor="_Toc485903401" w:history="1">
            <w:r w:rsidR="005A7690" w:rsidRPr="003B465D">
              <w:rPr>
                <w:rStyle w:val="Hyperlink"/>
              </w:rPr>
              <w:t>3</w:t>
            </w:r>
            <w:r w:rsidR="005A7690">
              <w:rPr>
                <w:rFonts w:asciiTheme="minorHAnsi" w:eastAsiaTheme="minorEastAsia" w:hAnsiTheme="minorHAnsi" w:cstheme="minorBidi"/>
                <w:szCs w:val="28"/>
                <w:lang w:bidi="bn-BD"/>
              </w:rPr>
              <w:tab/>
            </w:r>
            <w:r w:rsidR="005A7690" w:rsidRPr="003B465D">
              <w:rPr>
                <w:rStyle w:val="Hyperlink"/>
              </w:rPr>
              <w:t>Project Description</w:t>
            </w:r>
            <w:r w:rsidR="005A7690">
              <w:rPr>
                <w:webHidden/>
              </w:rPr>
              <w:tab/>
            </w:r>
            <w:r w:rsidR="005A7690">
              <w:rPr>
                <w:webHidden/>
              </w:rPr>
              <w:fldChar w:fldCharType="begin"/>
            </w:r>
            <w:r w:rsidR="005A7690">
              <w:rPr>
                <w:webHidden/>
              </w:rPr>
              <w:instrText xml:space="preserve"> PAGEREF _Toc485903401 \h </w:instrText>
            </w:r>
            <w:r w:rsidR="005A7690">
              <w:rPr>
                <w:webHidden/>
              </w:rPr>
            </w:r>
            <w:r w:rsidR="005A7690">
              <w:rPr>
                <w:webHidden/>
              </w:rPr>
              <w:fldChar w:fldCharType="separate"/>
            </w:r>
            <w:r w:rsidR="00512DCC">
              <w:rPr>
                <w:webHidden/>
              </w:rPr>
              <w:t>16</w:t>
            </w:r>
            <w:r w:rsidR="005A7690">
              <w:rPr>
                <w:webHidden/>
              </w:rPr>
              <w:fldChar w:fldCharType="end"/>
            </w:r>
          </w:hyperlink>
        </w:p>
        <w:p w14:paraId="57462FDA" w14:textId="0B3CB476"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02" w:history="1">
            <w:r w:rsidR="005A7690" w:rsidRPr="003B465D">
              <w:rPr>
                <w:rStyle w:val="Hyperlink"/>
              </w:rPr>
              <w:t>3.1</w:t>
            </w:r>
            <w:r w:rsidR="005A7690">
              <w:rPr>
                <w:rFonts w:asciiTheme="minorHAnsi" w:eastAsiaTheme="minorEastAsia" w:hAnsiTheme="minorHAnsi" w:cstheme="minorBidi"/>
                <w:color w:val="auto"/>
                <w:szCs w:val="28"/>
                <w:lang w:bidi="bn-BD"/>
              </w:rPr>
              <w:tab/>
            </w:r>
            <w:r w:rsidR="005A7690" w:rsidRPr="003B465D">
              <w:rPr>
                <w:rStyle w:val="Hyperlink"/>
              </w:rPr>
              <w:t>Description of the Project</w:t>
            </w:r>
            <w:r w:rsidR="005A7690">
              <w:rPr>
                <w:webHidden/>
              </w:rPr>
              <w:tab/>
            </w:r>
            <w:r w:rsidR="005A7690">
              <w:rPr>
                <w:webHidden/>
              </w:rPr>
              <w:fldChar w:fldCharType="begin"/>
            </w:r>
            <w:r w:rsidR="005A7690">
              <w:rPr>
                <w:webHidden/>
              </w:rPr>
              <w:instrText xml:space="preserve"> PAGEREF _Toc485903402 \h </w:instrText>
            </w:r>
            <w:r w:rsidR="005A7690">
              <w:rPr>
                <w:webHidden/>
              </w:rPr>
            </w:r>
            <w:r w:rsidR="005A7690">
              <w:rPr>
                <w:webHidden/>
              </w:rPr>
              <w:fldChar w:fldCharType="separate"/>
            </w:r>
            <w:r w:rsidR="00512DCC">
              <w:rPr>
                <w:webHidden/>
              </w:rPr>
              <w:t>16</w:t>
            </w:r>
            <w:r w:rsidR="005A7690">
              <w:rPr>
                <w:webHidden/>
              </w:rPr>
              <w:fldChar w:fldCharType="end"/>
            </w:r>
          </w:hyperlink>
        </w:p>
        <w:p w14:paraId="3AA698EF" w14:textId="0DD5E51C"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03" w:history="1">
            <w:r w:rsidR="005A7690" w:rsidRPr="003B465D">
              <w:rPr>
                <w:rStyle w:val="Hyperlink"/>
              </w:rPr>
              <w:t>3.2</w:t>
            </w:r>
            <w:r w:rsidR="005A7690">
              <w:rPr>
                <w:rFonts w:asciiTheme="minorHAnsi" w:eastAsiaTheme="minorEastAsia" w:hAnsiTheme="minorHAnsi" w:cstheme="minorBidi"/>
                <w:color w:val="auto"/>
                <w:szCs w:val="28"/>
                <w:lang w:bidi="bn-BD"/>
              </w:rPr>
              <w:tab/>
            </w:r>
            <w:r w:rsidR="005A7690" w:rsidRPr="003B465D">
              <w:rPr>
                <w:rStyle w:val="Hyperlink"/>
              </w:rPr>
              <w:t>Justification on Selection of Project Location</w:t>
            </w:r>
            <w:r w:rsidR="005A7690">
              <w:rPr>
                <w:webHidden/>
              </w:rPr>
              <w:tab/>
            </w:r>
            <w:r w:rsidR="005A7690">
              <w:rPr>
                <w:webHidden/>
              </w:rPr>
              <w:fldChar w:fldCharType="begin"/>
            </w:r>
            <w:r w:rsidR="005A7690">
              <w:rPr>
                <w:webHidden/>
              </w:rPr>
              <w:instrText xml:space="preserve"> PAGEREF _Toc485903403 \h </w:instrText>
            </w:r>
            <w:r w:rsidR="005A7690">
              <w:rPr>
                <w:webHidden/>
              </w:rPr>
            </w:r>
            <w:r w:rsidR="005A7690">
              <w:rPr>
                <w:webHidden/>
              </w:rPr>
              <w:fldChar w:fldCharType="separate"/>
            </w:r>
            <w:r w:rsidR="00512DCC">
              <w:rPr>
                <w:webHidden/>
              </w:rPr>
              <w:t>16</w:t>
            </w:r>
            <w:r w:rsidR="005A7690">
              <w:rPr>
                <w:webHidden/>
              </w:rPr>
              <w:fldChar w:fldCharType="end"/>
            </w:r>
          </w:hyperlink>
        </w:p>
        <w:p w14:paraId="2445E164" w14:textId="092592FA"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04" w:history="1">
            <w:r w:rsidR="005A7690" w:rsidRPr="003B465D">
              <w:rPr>
                <w:rStyle w:val="Hyperlink"/>
              </w:rPr>
              <w:t>3.3</w:t>
            </w:r>
            <w:r w:rsidR="005A7690">
              <w:rPr>
                <w:rFonts w:asciiTheme="minorHAnsi" w:eastAsiaTheme="minorEastAsia" w:hAnsiTheme="minorHAnsi" w:cstheme="minorBidi"/>
                <w:color w:val="auto"/>
                <w:szCs w:val="28"/>
                <w:lang w:bidi="bn-BD"/>
              </w:rPr>
              <w:tab/>
            </w:r>
            <w:r w:rsidR="005A7690" w:rsidRPr="003B465D">
              <w:rPr>
                <w:rStyle w:val="Hyperlink"/>
              </w:rPr>
              <w:t>Location of the Project</w:t>
            </w:r>
            <w:r w:rsidR="005A7690">
              <w:rPr>
                <w:webHidden/>
              </w:rPr>
              <w:tab/>
            </w:r>
            <w:r w:rsidR="005A7690">
              <w:rPr>
                <w:webHidden/>
              </w:rPr>
              <w:fldChar w:fldCharType="begin"/>
            </w:r>
            <w:r w:rsidR="005A7690">
              <w:rPr>
                <w:webHidden/>
              </w:rPr>
              <w:instrText xml:space="preserve"> PAGEREF _Toc485903404 \h </w:instrText>
            </w:r>
            <w:r w:rsidR="005A7690">
              <w:rPr>
                <w:webHidden/>
              </w:rPr>
            </w:r>
            <w:r w:rsidR="005A7690">
              <w:rPr>
                <w:webHidden/>
              </w:rPr>
              <w:fldChar w:fldCharType="separate"/>
            </w:r>
            <w:r w:rsidR="00512DCC">
              <w:rPr>
                <w:webHidden/>
              </w:rPr>
              <w:t>16</w:t>
            </w:r>
            <w:r w:rsidR="005A7690">
              <w:rPr>
                <w:webHidden/>
              </w:rPr>
              <w:fldChar w:fldCharType="end"/>
            </w:r>
          </w:hyperlink>
        </w:p>
        <w:p w14:paraId="27E487A1" w14:textId="4FC2E2D4"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05" w:history="1">
            <w:r w:rsidR="005A7690" w:rsidRPr="003B465D">
              <w:rPr>
                <w:rStyle w:val="Hyperlink"/>
              </w:rPr>
              <w:t>3.4</w:t>
            </w:r>
            <w:r w:rsidR="005A7690">
              <w:rPr>
                <w:rFonts w:asciiTheme="minorHAnsi" w:eastAsiaTheme="minorEastAsia" w:hAnsiTheme="minorHAnsi" w:cstheme="minorBidi"/>
                <w:color w:val="auto"/>
                <w:szCs w:val="28"/>
                <w:lang w:bidi="bn-BD"/>
              </w:rPr>
              <w:tab/>
            </w:r>
            <w:r w:rsidR="005A7690" w:rsidRPr="003B465D">
              <w:rPr>
                <w:rStyle w:val="Hyperlink"/>
              </w:rPr>
              <w:t>Project Category</w:t>
            </w:r>
            <w:r w:rsidR="005A7690">
              <w:rPr>
                <w:webHidden/>
              </w:rPr>
              <w:tab/>
            </w:r>
            <w:r w:rsidR="005A7690">
              <w:rPr>
                <w:webHidden/>
              </w:rPr>
              <w:fldChar w:fldCharType="begin"/>
            </w:r>
            <w:r w:rsidR="005A7690">
              <w:rPr>
                <w:webHidden/>
              </w:rPr>
              <w:instrText xml:space="preserve"> PAGEREF _Toc485903405 \h </w:instrText>
            </w:r>
            <w:r w:rsidR="005A7690">
              <w:rPr>
                <w:webHidden/>
              </w:rPr>
            </w:r>
            <w:r w:rsidR="005A7690">
              <w:rPr>
                <w:webHidden/>
              </w:rPr>
              <w:fldChar w:fldCharType="separate"/>
            </w:r>
            <w:r w:rsidR="00512DCC">
              <w:rPr>
                <w:webHidden/>
              </w:rPr>
              <w:t>22</w:t>
            </w:r>
            <w:r w:rsidR="005A7690">
              <w:rPr>
                <w:webHidden/>
              </w:rPr>
              <w:fldChar w:fldCharType="end"/>
            </w:r>
          </w:hyperlink>
        </w:p>
        <w:p w14:paraId="0533FE37" w14:textId="23A28E39"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06" w:history="1">
            <w:r w:rsidR="005A7690" w:rsidRPr="003B465D">
              <w:rPr>
                <w:rStyle w:val="Hyperlink"/>
              </w:rPr>
              <w:t>3.5</w:t>
            </w:r>
            <w:r w:rsidR="005A7690">
              <w:rPr>
                <w:rFonts w:asciiTheme="minorHAnsi" w:eastAsiaTheme="minorEastAsia" w:hAnsiTheme="minorHAnsi" w:cstheme="minorBidi"/>
                <w:color w:val="auto"/>
                <w:szCs w:val="28"/>
                <w:lang w:bidi="bn-BD"/>
              </w:rPr>
              <w:tab/>
            </w:r>
            <w:r w:rsidR="005A7690" w:rsidRPr="003B465D">
              <w:rPr>
                <w:rStyle w:val="Hyperlink"/>
              </w:rPr>
              <w:t>Project Component</w:t>
            </w:r>
            <w:r w:rsidR="005A7690">
              <w:rPr>
                <w:webHidden/>
              </w:rPr>
              <w:tab/>
            </w:r>
            <w:r w:rsidR="005A7690">
              <w:rPr>
                <w:webHidden/>
              </w:rPr>
              <w:fldChar w:fldCharType="begin"/>
            </w:r>
            <w:r w:rsidR="005A7690">
              <w:rPr>
                <w:webHidden/>
              </w:rPr>
              <w:instrText xml:space="preserve"> PAGEREF _Toc485903406 \h </w:instrText>
            </w:r>
            <w:r w:rsidR="005A7690">
              <w:rPr>
                <w:webHidden/>
              </w:rPr>
            </w:r>
            <w:r w:rsidR="005A7690">
              <w:rPr>
                <w:webHidden/>
              </w:rPr>
              <w:fldChar w:fldCharType="separate"/>
            </w:r>
            <w:r w:rsidR="00512DCC">
              <w:rPr>
                <w:webHidden/>
              </w:rPr>
              <w:t>22</w:t>
            </w:r>
            <w:r w:rsidR="005A7690">
              <w:rPr>
                <w:webHidden/>
              </w:rPr>
              <w:fldChar w:fldCharType="end"/>
            </w:r>
          </w:hyperlink>
        </w:p>
        <w:p w14:paraId="36AC2579" w14:textId="44F6E9B3"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07" w:history="1">
            <w:r w:rsidR="005A7690" w:rsidRPr="003B465D">
              <w:rPr>
                <w:rStyle w:val="Hyperlink"/>
              </w:rPr>
              <w:t>3.6</w:t>
            </w:r>
            <w:r w:rsidR="005A7690">
              <w:rPr>
                <w:rFonts w:asciiTheme="minorHAnsi" w:eastAsiaTheme="minorEastAsia" w:hAnsiTheme="minorHAnsi" w:cstheme="minorBidi"/>
                <w:color w:val="auto"/>
                <w:szCs w:val="28"/>
                <w:lang w:bidi="bn-BD"/>
              </w:rPr>
              <w:tab/>
            </w:r>
            <w:r w:rsidR="005A7690" w:rsidRPr="003B465D">
              <w:rPr>
                <w:rStyle w:val="Hyperlink"/>
              </w:rPr>
              <w:t>Construction Materials</w:t>
            </w:r>
            <w:r w:rsidR="005A7690">
              <w:rPr>
                <w:webHidden/>
              </w:rPr>
              <w:tab/>
            </w:r>
            <w:r w:rsidR="005A7690">
              <w:rPr>
                <w:webHidden/>
              </w:rPr>
              <w:fldChar w:fldCharType="begin"/>
            </w:r>
            <w:r w:rsidR="005A7690">
              <w:rPr>
                <w:webHidden/>
              </w:rPr>
              <w:instrText xml:space="preserve"> PAGEREF _Toc485903407 \h </w:instrText>
            </w:r>
            <w:r w:rsidR="005A7690">
              <w:rPr>
                <w:webHidden/>
              </w:rPr>
            </w:r>
            <w:r w:rsidR="005A7690">
              <w:rPr>
                <w:webHidden/>
              </w:rPr>
              <w:fldChar w:fldCharType="separate"/>
            </w:r>
            <w:r w:rsidR="00512DCC">
              <w:rPr>
                <w:webHidden/>
              </w:rPr>
              <w:t>22</w:t>
            </w:r>
            <w:r w:rsidR="005A7690">
              <w:rPr>
                <w:webHidden/>
              </w:rPr>
              <w:fldChar w:fldCharType="end"/>
            </w:r>
          </w:hyperlink>
        </w:p>
        <w:p w14:paraId="05267438" w14:textId="0884DCE4"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08" w:history="1">
            <w:r w:rsidR="005A7690" w:rsidRPr="003B465D">
              <w:rPr>
                <w:rStyle w:val="Hyperlink"/>
              </w:rPr>
              <w:t>3.7</w:t>
            </w:r>
            <w:r w:rsidR="005A7690">
              <w:rPr>
                <w:rFonts w:asciiTheme="minorHAnsi" w:eastAsiaTheme="minorEastAsia" w:hAnsiTheme="minorHAnsi" w:cstheme="minorBidi"/>
                <w:color w:val="auto"/>
                <w:szCs w:val="28"/>
                <w:lang w:bidi="bn-BD"/>
              </w:rPr>
              <w:tab/>
            </w:r>
            <w:r w:rsidR="005A7690" w:rsidRPr="003B465D">
              <w:rPr>
                <w:rStyle w:val="Hyperlink"/>
              </w:rPr>
              <w:t>Resource and Utilities Require</w:t>
            </w:r>
            <w:r w:rsidR="005A7690">
              <w:rPr>
                <w:webHidden/>
              </w:rPr>
              <w:tab/>
            </w:r>
            <w:r w:rsidR="005A7690">
              <w:rPr>
                <w:webHidden/>
              </w:rPr>
              <w:fldChar w:fldCharType="begin"/>
            </w:r>
            <w:r w:rsidR="005A7690">
              <w:rPr>
                <w:webHidden/>
              </w:rPr>
              <w:instrText xml:space="preserve"> PAGEREF _Toc485903408 \h </w:instrText>
            </w:r>
            <w:r w:rsidR="005A7690">
              <w:rPr>
                <w:webHidden/>
              </w:rPr>
            </w:r>
            <w:r w:rsidR="005A7690">
              <w:rPr>
                <w:webHidden/>
              </w:rPr>
              <w:fldChar w:fldCharType="separate"/>
            </w:r>
            <w:r w:rsidR="00512DCC">
              <w:rPr>
                <w:webHidden/>
              </w:rPr>
              <w:t>23</w:t>
            </w:r>
            <w:r w:rsidR="005A7690">
              <w:rPr>
                <w:webHidden/>
              </w:rPr>
              <w:fldChar w:fldCharType="end"/>
            </w:r>
          </w:hyperlink>
        </w:p>
        <w:p w14:paraId="2F4532FB" w14:textId="52E003B4"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09" w:history="1">
            <w:r w:rsidR="005A7690" w:rsidRPr="003B465D">
              <w:rPr>
                <w:rStyle w:val="Hyperlink"/>
              </w:rPr>
              <w:t>3.8</w:t>
            </w:r>
            <w:r w:rsidR="005A7690">
              <w:rPr>
                <w:rFonts w:asciiTheme="minorHAnsi" w:eastAsiaTheme="minorEastAsia" w:hAnsiTheme="minorHAnsi" w:cstheme="minorBidi"/>
                <w:color w:val="auto"/>
                <w:szCs w:val="28"/>
                <w:lang w:bidi="bn-BD"/>
              </w:rPr>
              <w:tab/>
            </w:r>
            <w:r w:rsidR="005A7690" w:rsidRPr="003B465D">
              <w:rPr>
                <w:rStyle w:val="Hyperlink"/>
              </w:rPr>
              <w:t>Project Schedule</w:t>
            </w:r>
            <w:r w:rsidR="005A7690">
              <w:rPr>
                <w:webHidden/>
              </w:rPr>
              <w:tab/>
            </w:r>
            <w:r w:rsidR="005A7690">
              <w:rPr>
                <w:webHidden/>
              </w:rPr>
              <w:fldChar w:fldCharType="begin"/>
            </w:r>
            <w:r w:rsidR="005A7690">
              <w:rPr>
                <w:webHidden/>
              </w:rPr>
              <w:instrText xml:space="preserve"> PAGEREF _Toc485903409 \h </w:instrText>
            </w:r>
            <w:r w:rsidR="005A7690">
              <w:rPr>
                <w:webHidden/>
              </w:rPr>
            </w:r>
            <w:r w:rsidR="005A7690">
              <w:rPr>
                <w:webHidden/>
              </w:rPr>
              <w:fldChar w:fldCharType="separate"/>
            </w:r>
            <w:r w:rsidR="00512DCC">
              <w:rPr>
                <w:webHidden/>
              </w:rPr>
              <w:t>23</w:t>
            </w:r>
            <w:r w:rsidR="005A7690">
              <w:rPr>
                <w:webHidden/>
              </w:rPr>
              <w:fldChar w:fldCharType="end"/>
            </w:r>
          </w:hyperlink>
        </w:p>
        <w:p w14:paraId="0CC1883A" w14:textId="7E3E5E3F" w:rsidR="005A7690" w:rsidRDefault="009D0F48" w:rsidP="00164411">
          <w:pPr>
            <w:pStyle w:val="TOC1"/>
            <w:tabs>
              <w:tab w:val="clear" w:pos="8820"/>
              <w:tab w:val="right" w:leader="dot" w:pos="9450"/>
            </w:tabs>
            <w:rPr>
              <w:rFonts w:asciiTheme="minorHAnsi" w:eastAsiaTheme="minorEastAsia" w:hAnsiTheme="minorHAnsi" w:cstheme="minorBidi"/>
              <w:szCs w:val="28"/>
              <w:lang w:bidi="bn-BD"/>
            </w:rPr>
          </w:pPr>
          <w:hyperlink w:anchor="_Toc485903410" w:history="1">
            <w:r w:rsidR="005A7690" w:rsidRPr="003B465D">
              <w:rPr>
                <w:rStyle w:val="Hyperlink"/>
              </w:rPr>
              <w:t>CHAPTER -4: BASELINE ENVIRONMENT</w:t>
            </w:r>
            <w:r w:rsidR="005A7690">
              <w:rPr>
                <w:webHidden/>
              </w:rPr>
              <w:tab/>
            </w:r>
            <w:r w:rsidR="005A7690">
              <w:rPr>
                <w:webHidden/>
              </w:rPr>
              <w:fldChar w:fldCharType="begin"/>
            </w:r>
            <w:r w:rsidR="005A7690">
              <w:rPr>
                <w:webHidden/>
              </w:rPr>
              <w:instrText xml:space="preserve"> PAGEREF _Toc485903410 \h </w:instrText>
            </w:r>
            <w:r w:rsidR="005A7690">
              <w:rPr>
                <w:webHidden/>
              </w:rPr>
            </w:r>
            <w:r w:rsidR="005A7690">
              <w:rPr>
                <w:webHidden/>
              </w:rPr>
              <w:fldChar w:fldCharType="separate"/>
            </w:r>
            <w:r w:rsidR="00512DCC">
              <w:rPr>
                <w:webHidden/>
              </w:rPr>
              <w:t>26</w:t>
            </w:r>
            <w:r w:rsidR="005A7690">
              <w:rPr>
                <w:webHidden/>
              </w:rPr>
              <w:fldChar w:fldCharType="end"/>
            </w:r>
          </w:hyperlink>
        </w:p>
        <w:p w14:paraId="7793BFA8" w14:textId="67C74FD0" w:rsidR="005A7690" w:rsidRDefault="009D0F48" w:rsidP="00164411">
          <w:pPr>
            <w:pStyle w:val="TOC1"/>
            <w:tabs>
              <w:tab w:val="clear" w:pos="8820"/>
              <w:tab w:val="right" w:leader="dot" w:pos="9450"/>
            </w:tabs>
            <w:rPr>
              <w:rFonts w:asciiTheme="minorHAnsi" w:eastAsiaTheme="minorEastAsia" w:hAnsiTheme="minorHAnsi" w:cstheme="minorBidi"/>
              <w:szCs w:val="28"/>
              <w:lang w:bidi="bn-BD"/>
            </w:rPr>
          </w:pPr>
          <w:hyperlink w:anchor="_Toc485903411" w:history="1">
            <w:r w:rsidR="005A7690" w:rsidRPr="003B465D">
              <w:rPr>
                <w:rStyle w:val="Hyperlink"/>
              </w:rPr>
              <w:t>4.</w:t>
            </w:r>
            <w:r w:rsidR="005A7690">
              <w:rPr>
                <w:rFonts w:asciiTheme="minorHAnsi" w:eastAsiaTheme="minorEastAsia" w:hAnsiTheme="minorHAnsi" w:cstheme="minorBidi"/>
                <w:szCs w:val="28"/>
                <w:lang w:bidi="bn-BD"/>
              </w:rPr>
              <w:tab/>
            </w:r>
            <w:r w:rsidR="005A7690" w:rsidRPr="003B465D">
              <w:rPr>
                <w:rStyle w:val="Hyperlink"/>
              </w:rPr>
              <w:t>Baseline Environment</w:t>
            </w:r>
            <w:r w:rsidR="005A7690">
              <w:rPr>
                <w:webHidden/>
              </w:rPr>
              <w:tab/>
            </w:r>
            <w:r w:rsidR="005A7690">
              <w:rPr>
                <w:webHidden/>
              </w:rPr>
              <w:fldChar w:fldCharType="begin"/>
            </w:r>
            <w:r w:rsidR="005A7690">
              <w:rPr>
                <w:webHidden/>
              </w:rPr>
              <w:instrText xml:space="preserve"> PAGEREF _Toc485903411 \h </w:instrText>
            </w:r>
            <w:r w:rsidR="005A7690">
              <w:rPr>
                <w:webHidden/>
              </w:rPr>
            </w:r>
            <w:r w:rsidR="005A7690">
              <w:rPr>
                <w:webHidden/>
              </w:rPr>
              <w:fldChar w:fldCharType="separate"/>
            </w:r>
            <w:r w:rsidR="00512DCC">
              <w:rPr>
                <w:webHidden/>
              </w:rPr>
              <w:t>27</w:t>
            </w:r>
            <w:r w:rsidR="005A7690">
              <w:rPr>
                <w:webHidden/>
              </w:rPr>
              <w:fldChar w:fldCharType="end"/>
            </w:r>
          </w:hyperlink>
        </w:p>
        <w:p w14:paraId="7A2C7EC6" w14:textId="14A66EA6"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12" w:history="1">
            <w:r w:rsidR="005A7690" w:rsidRPr="003B465D">
              <w:rPr>
                <w:rStyle w:val="Hyperlink"/>
              </w:rPr>
              <w:t>4.1</w:t>
            </w:r>
            <w:r w:rsidR="005A7690">
              <w:rPr>
                <w:rFonts w:asciiTheme="minorHAnsi" w:eastAsiaTheme="minorEastAsia" w:hAnsiTheme="minorHAnsi" w:cstheme="minorBidi"/>
                <w:color w:val="auto"/>
                <w:szCs w:val="28"/>
                <w:lang w:bidi="bn-BD"/>
              </w:rPr>
              <w:tab/>
            </w:r>
            <w:r w:rsidR="005A7690" w:rsidRPr="003B465D">
              <w:rPr>
                <w:rStyle w:val="Hyperlink"/>
              </w:rPr>
              <w:t>Physical Environment</w:t>
            </w:r>
            <w:r w:rsidR="005A7690">
              <w:rPr>
                <w:webHidden/>
              </w:rPr>
              <w:tab/>
            </w:r>
            <w:r w:rsidR="005A7690">
              <w:rPr>
                <w:webHidden/>
              </w:rPr>
              <w:fldChar w:fldCharType="begin"/>
            </w:r>
            <w:r w:rsidR="005A7690">
              <w:rPr>
                <w:webHidden/>
              </w:rPr>
              <w:instrText xml:space="preserve"> PAGEREF _Toc485903412 \h </w:instrText>
            </w:r>
            <w:r w:rsidR="005A7690">
              <w:rPr>
                <w:webHidden/>
              </w:rPr>
            </w:r>
            <w:r w:rsidR="005A7690">
              <w:rPr>
                <w:webHidden/>
              </w:rPr>
              <w:fldChar w:fldCharType="separate"/>
            </w:r>
            <w:r w:rsidR="00512DCC">
              <w:rPr>
                <w:webHidden/>
              </w:rPr>
              <w:t>27</w:t>
            </w:r>
            <w:r w:rsidR="005A7690">
              <w:rPr>
                <w:webHidden/>
              </w:rPr>
              <w:fldChar w:fldCharType="end"/>
            </w:r>
          </w:hyperlink>
        </w:p>
        <w:p w14:paraId="18085DC1" w14:textId="39A83345"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13" w:history="1">
            <w:r w:rsidR="005A7690" w:rsidRPr="003B465D">
              <w:rPr>
                <w:rStyle w:val="Hyperlink"/>
                <w:rFonts w:ascii="Arial" w:hAnsi="Arial"/>
                <w:noProof/>
              </w:rPr>
              <w:t>4.1.1</w:t>
            </w:r>
            <w:r w:rsidR="005A7690">
              <w:rPr>
                <w:rFonts w:eastAsiaTheme="minorEastAsia" w:cstheme="minorBidi"/>
                <w:noProof/>
                <w:szCs w:val="28"/>
                <w:lang w:bidi="bn-BD"/>
              </w:rPr>
              <w:tab/>
            </w:r>
            <w:r w:rsidR="005A7690" w:rsidRPr="003B465D">
              <w:rPr>
                <w:rStyle w:val="Hyperlink"/>
                <w:rFonts w:ascii="Arial" w:hAnsi="Arial"/>
                <w:noProof/>
              </w:rPr>
              <w:t>Geology</w:t>
            </w:r>
            <w:r w:rsidR="005A7690">
              <w:rPr>
                <w:noProof/>
                <w:webHidden/>
              </w:rPr>
              <w:tab/>
            </w:r>
            <w:r w:rsidR="005A7690">
              <w:rPr>
                <w:noProof/>
                <w:webHidden/>
              </w:rPr>
              <w:fldChar w:fldCharType="begin"/>
            </w:r>
            <w:r w:rsidR="005A7690">
              <w:rPr>
                <w:noProof/>
                <w:webHidden/>
              </w:rPr>
              <w:instrText xml:space="preserve"> PAGEREF _Toc485903413 \h </w:instrText>
            </w:r>
            <w:r w:rsidR="005A7690">
              <w:rPr>
                <w:noProof/>
                <w:webHidden/>
              </w:rPr>
            </w:r>
            <w:r w:rsidR="005A7690">
              <w:rPr>
                <w:noProof/>
                <w:webHidden/>
              </w:rPr>
              <w:fldChar w:fldCharType="separate"/>
            </w:r>
            <w:r w:rsidR="00512DCC">
              <w:rPr>
                <w:noProof/>
                <w:webHidden/>
              </w:rPr>
              <w:t>27</w:t>
            </w:r>
            <w:r w:rsidR="005A7690">
              <w:rPr>
                <w:noProof/>
                <w:webHidden/>
              </w:rPr>
              <w:fldChar w:fldCharType="end"/>
            </w:r>
          </w:hyperlink>
        </w:p>
        <w:p w14:paraId="14017747" w14:textId="31D3616B"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14" w:history="1">
            <w:r w:rsidR="005A7690" w:rsidRPr="003B465D">
              <w:rPr>
                <w:rStyle w:val="Hyperlink"/>
                <w:rFonts w:ascii="Arial" w:hAnsi="Arial"/>
                <w:noProof/>
              </w:rPr>
              <w:t>4.1.2</w:t>
            </w:r>
            <w:r w:rsidR="005A7690">
              <w:rPr>
                <w:rFonts w:eastAsiaTheme="minorEastAsia" w:cstheme="minorBidi"/>
                <w:noProof/>
                <w:szCs w:val="28"/>
                <w:lang w:bidi="bn-BD"/>
              </w:rPr>
              <w:tab/>
            </w:r>
            <w:r w:rsidR="005A7690" w:rsidRPr="003B465D">
              <w:rPr>
                <w:rStyle w:val="Hyperlink"/>
                <w:rFonts w:ascii="Arial" w:hAnsi="Arial"/>
                <w:noProof/>
              </w:rPr>
              <w:t>Topology</w:t>
            </w:r>
            <w:r w:rsidR="005A7690">
              <w:rPr>
                <w:noProof/>
                <w:webHidden/>
              </w:rPr>
              <w:tab/>
            </w:r>
            <w:r w:rsidR="005A7690">
              <w:rPr>
                <w:noProof/>
                <w:webHidden/>
              </w:rPr>
              <w:fldChar w:fldCharType="begin"/>
            </w:r>
            <w:r w:rsidR="005A7690">
              <w:rPr>
                <w:noProof/>
                <w:webHidden/>
              </w:rPr>
              <w:instrText xml:space="preserve"> PAGEREF _Toc485903414 \h </w:instrText>
            </w:r>
            <w:r w:rsidR="005A7690">
              <w:rPr>
                <w:noProof/>
                <w:webHidden/>
              </w:rPr>
            </w:r>
            <w:r w:rsidR="005A7690">
              <w:rPr>
                <w:noProof/>
                <w:webHidden/>
              </w:rPr>
              <w:fldChar w:fldCharType="separate"/>
            </w:r>
            <w:r w:rsidR="00512DCC">
              <w:rPr>
                <w:noProof/>
                <w:webHidden/>
              </w:rPr>
              <w:t>28</w:t>
            </w:r>
            <w:r w:rsidR="005A7690">
              <w:rPr>
                <w:noProof/>
                <w:webHidden/>
              </w:rPr>
              <w:fldChar w:fldCharType="end"/>
            </w:r>
          </w:hyperlink>
        </w:p>
        <w:p w14:paraId="1749A12F" w14:textId="46B29769"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15" w:history="1">
            <w:r w:rsidR="005A7690" w:rsidRPr="003B465D">
              <w:rPr>
                <w:rStyle w:val="Hyperlink"/>
                <w:rFonts w:ascii="Arial" w:hAnsi="Arial"/>
                <w:noProof/>
              </w:rPr>
              <w:t>4.1.3</w:t>
            </w:r>
            <w:r w:rsidR="005A7690">
              <w:rPr>
                <w:rFonts w:eastAsiaTheme="minorEastAsia" w:cstheme="minorBidi"/>
                <w:noProof/>
                <w:szCs w:val="28"/>
                <w:lang w:bidi="bn-BD"/>
              </w:rPr>
              <w:tab/>
            </w:r>
            <w:r w:rsidR="005A7690" w:rsidRPr="003B465D">
              <w:rPr>
                <w:rStyle w:val="Hyperlink"/>
                <w:rFonts w:ascii="Arial" w:hAnsi="Arial"/>
                <w:noProof/>
              </w:rPr>
              <w:t>Climate</w:t>
            </w:r>
            <w:r w:rsidR="005A7690">
              <w:rPr>
                <w:noProof/>
                <w:webHidden/>
              </w:rPr>
              <w:tab/>
            </w:r>
            <w:r w:rsidR="005A7690">
              <w:rPr>
                <w:noProof/>
                <w:webHidden/>
              </w:rPr>
              <w:fldChar w:fldCharType="begin"/>
            </w:r>
            <w:r w:rsidR="005A7690">
              <w:rPr>
                <w:noProof/>
                <w:webHidden/>
              </w:rPr>
              <w:instrText xml:space="preserve"> PAGEREF _Toc485903415 \h </w:instrText>
            </w:r>
            <w:r w:rsidR="005A7690">
              <w:rPr>
                <w:noProof/>
                <w:webHidden/>
              </w:rPr>
            </w:r>
            <w:r w:rsidR="005A7690">
              <w:rPr>
                <w:noProof/>
                <w:webHidden/>
              </w:rPr>
              <w:fldChar w:fldCharType="separate"/>
            </w:r>
            <w:r w:rsidR="00512DCC">
              <w:rPr>
                <w:noProof/>
                <w:webHidden/>
              </w:rPr>
              <w:t>29</w:t>
            </w:r>
            <w:r w:rsidR="005A7690">
              <w:rPr>
                <w:noProof/>
                <w:webHidden/>
              </w:rPr>
              <w:fldChar w:fldCharType="end"/>
            </w:r>
          </w:hyperlink>
        </w:p>
        <w:p w14:paraId="7EB93900" w14:textId="095FA67D"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16" w:history="1">
            <w:r w:rsidR="005A7690" w:rsidRPr="003B465D">
              <w:rPr>
                <w:rStyle w:val="Hyperlink"/>
                <w:rFonts w:ascii="Arial" w:hAnsi="Arial"/>
                <w:noProof/>
              </w:rPr>
              <w:t>4.1.4</w:t>
            </w:r>
            <w:r w:rsidR="005A7690">
              <w:rPr>
                <w:rFonts w:eastAsiaTheme="minorEastAsia" w:cstheme="minorBidi"/>
                <w:noProof/>
                <w:szCs w:val="28"/>
                <w:lang w:bidi="bn-BD"/>
              </w:rPr>
              <w:tab/>
            </w:r>
            <w:r w:rsidR="005A7690" w:rsidRPr="003B465D">
              <w:rPr>
                <w:rStyle w:val="Hyperlink"/>
                <w:rFonts w:ascii="Arial" w:hAnsi="Arial"/>
                <w:noProof/>
              </w:rPr>
              <w:t>Hydrology</w:t>
            </w:r>
            <w:r w:rsidR="005A7690">
              <w:rPr>
                <w:noProof/>
                <w:webHidden/>
              </w:rPr>
              <w:tab/>
            </w:r>
            <w:r w:rsidR="005A7690">
              <w:rPr>
                <w:noProof/>
                <w:webHidden/>
              </w:rPr>
              <w:fldChar w:fldCharType="begin"/>
            </w:r>
            <w:r w:rsidR="005A7690">
              <w:rPr>
                <w:noProof/>
                <w:webHidden/>
              </w:rPr>
              <w:instrText xml:space="preserve"> PAGEREF _Toc485903416 \h </w:instrText>
            </w:r>
            <w:r w:rsidR="005A7690">
              <w:rPr>
                <w:noProof/>
                <w:webHidden/>
              </w:rPr>
            </w:r>
            <w:r w:rsidR="005A7690">
              <w:rPr>
                <w:noProof/>
                <w:webHidden/>
              </w:rPr>
              <w:fldChar w:fldCharType="separate"/>
            </w:r>
            <w:r w:rsidR="00512DCC">
              <w:rPr>
                <w:noProof/>
                <w:webHidden/>
              </w:rPr>
              <w:t>32</w:t>
            </w:r>
            <w:r w:rsidR="005A7690">
              <w:rPr>
                <w:noProof/>
                <w:webHidden/>
              </w:rPr>
              <w:fldChar w:fldCharType="end"/>
            </w:r>
          </w:hyperlink>
        </w:p>
        <w:p w14:paraId="22CCA64B" w14:textId="5FC1ABBC"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17" w:history="1">
            <w:r w:rsidR="005A7690" w:rsidRPr="003B465D">
              <w:rPr>
                <w:rStyle w:val="Hyperlink"/>
                <w:rFonts w:ascii="Arial" w:hAnsi="Arial"/>
                <w:noProof/>
              </w:rPr>
              <w:t>4.1.5</w:t>
            </w:r>
            <w:r w:rsidR="005A7690">
              <w:rPr>
                <w:rFonts w:eastAsiaTheme="minorEastAsia" w:cstheme="minorBidi"/>
                <w:noProof/>
                <w:szCs w:val="28"/>
                <w:lang w:bidi="bn-BD"/>
              </w:rPr>
              <w:tab/>
            </w:r>
            <w:r w:rsidR="005A7690" w:rsidRPr="003B465D">
              <w:rPr>
                <w:rStyle w:val="Hyperlink"/>
                <w:rFonts w:ascii="Arial" w:hAnsi="Arial"/>
                <w:noProof/>
              </w:rPr>
              <w:t>Drainage System</w:t>
            </w:r>
            <w:r w:rsidR="005A7690">
              <w:rPr>
                <w:noProof/>
                <w:webHidden/>
              </w:rPr>
              <w:tab/>
            </w:r>
            <w:r w:rsidR="005A7690">
              <w:rPr>
                <w:noProof/>
                <w:webHidden/>
              </w:rPr>
              <w:fldChar w:fldCharType="begin"/>
            </w:r>
            <w:r w:rsidR="005A7690">
              <w:rPr>
                <w:noProof/>
                <w:webHidden/>
              </w:rPr>
              <w:instrText xml:space="preserve"> PAGEREF _Toc485903417 \h </w:instrText>
            </w:r>
            <w:r w:rsidR="005A7690">
              <w:rPr>
                <w:noProof/>
                <w:webHidden/>
              </w:rPr>
            </w:r>
            <w:r w:rsidR="005A7690">
              <w:rPr>
                <w:noProof/>
                <w:webHidden/>
              </w:rPr>
              <w:fldChar w:fldCharType="separate"/>
            </w:r>
            <w:r w:rsidR="00512DCC">
              <w:rPr>
                <w:noProof/>
                <w:webHidden/>
              </w:rPr>
              <w:t>33</w:t>
            </w:r>
            <w:r w:rsidR="005A7690">
              <w:rPr>
                <w:noProof/>
                <w:webHidden/>
              </w:rPr>
              <w:fldChar w:fldCharType="end"/>
            </w:r>
          </w:hyperlink>
        </w:p>
        <w:p w14:paraId="2014574D" w14:textId="5E689E14"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18" w:history="1">
            <w:r w:rsidR="005A7690" w:rsidRPr="003B465D">
              <w:rPr>
                <w:rStyle w:val="Hyperlink"/>
                <w:rFonts w:ascii="Arial" w:hAnsi="Arial"/>
                <w:noProof/>
              </w:rPr>
              <w:t>4.1.6</w:t>
            </w:r>
            <w:r w:rsidR="005A7690">
              <w:rPr>
                <w:rFonts w:eastAsiaTheme="minorEastAsia" w:cstheme="minorBidi"/>
                <w:noProof/>
                <w:szCs w:val="28"/>
                <w:lang w:bidi="bn-BD"/>
              </w:rPr>
              <w:tab/>
            </w:r>
            <w:r w:rsidR="005A7690" w:rsidRPr="003B465D">
              <w:rPr>
                <w:rStyle w:val="Hyperlink"/>
                <w:rFonts w:ascii="Arial" w:hAnsi="Arial"/>
                <w:noProof/>
              </w:rPr>
              <w:t>Flood in the Project Area</w:t>
            </w:r>
            <w:r w:rsidR="005A7690">
              <w:rPr>
                <w:noProof/>
                <w:webHidden/>
              </w:rPr>
              <w:tab/>
            </w:r>
            <w:r w:rsidR="005A7690">
              <w:rPr>
                <w:noProof/>
                <w:webHidden/>
              </w:rPr>
              <w:fldChar w:fldCharType="begin"/>
            </w:r>
            <w:r w:rsidR="005A7690">
              <w:rPr>
                <w:noProof/>
                <w:webHidden/>
              </w:rPr>
              <w:instrText xml:space="preserve"> PAGEREF _Toc485903418 \h </w:instrText>
            </w:r>
            <w:r w:rsidR="005A7690">
              <w:rPr>
                <w:noProof/>
                <w:webHidden/>
              </w:rPr>
            </w:r>
            <w:r w:rsidR="005A7690">
              <w:rPr>
                <w:noProof/>
                <w:webHidden/>
              </w:rPr>
              <w:fldChar w:fldCharType="separate"/>
            </w:r>
            <w:r w:rsidR="00512DCC">
              <w:rPr>
                <w:noProof/>
                <w:webHidden/>
              </w:rPr>
              <w:t>34</w:t>
            </w:r>
            <w:r w:rsidR="005A7690">
              <w:rPr>
                <w:noProof/>
                <w:webHidden/>
              </w:rPr>
              <w:fldChar w:fldCharType="end"/>
            </w:r>
          </w:hyperlink>
        </w:p>
        <w:p w14:paraId="4765E676" w14:textId="7441C555"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19" w:history="1">
            <w:r w:rsidR="005A7690" w:rsidRPr="003B465D">
              <w:rPr>
                <w:rStyle w:val="Hyperlink"/>
                <w:rFonts w:ascii="Arial" w:hAnsi="Arial"/>
                <w:noProof/>
              </w:rPr>
              <w:t>4.1.7</w:t>
            </w:r>
            <w:r w:rsidR="005A7690">
              <w:rPr>
                <w:rFonts w:eastAsiaTheme="minorEastAsia" w:cstheme="minorBidi"/>
                <w:noProof/>
                <w:szCs w:val="28"/>
                <w:lang w:bidi="bn-BD"/>
              </w:rPr>
              <w:tab/>
            </w:r>
            <w:r w:rsidR="005A7690" w:rsidRPr="003B465D">
              <w:rPr>
                <w:rStyle w:val="Hyperlink"/>
                <w:rFonts w:ascii="Arial" w:hAnsi="Arial"/>
                <w:noProof/>
              </w:rPr>
              <w:t>Landscape</w:t>
            </w:r>
            <w:r w:rsidR="005A7690">
              <w:rPr>
                <w:noProof/>
                <w:webHidden/>
              </w:rPr>
              <w:tab/>
            </w:r>
            <w:r w:rsidR="005A7690">
              <w:rPr>
                <w:noProof/>
                <w:webHidden/>
              </w:rPr>
              <w:fldChar w:fldCharType="begin"/>
            </w:r>
            <w:r w:rsidR="005A7690">
              <w:rPr>
                <w:noProof/>
                <w:webHidden/>
              </w:rPr>
              <w:instrText xml:space="preserve"> PAGEREF _Toc485903419 \h </w:instrText>
            </w:r>
            <w:r w:rsidR="005A7690">
              <w:rPr>
                <w:noProof/>
                <w:webHidden/>
              </w:rPr>
            </w:r>
            <w:r w:rsidR="005A7690">
              <w:rPr>
                <w:noProof/>
                <w:webHidden/>
              </w:rPr>
              <w:fldChar w:fldCharType="separate"/>
            </w:r>
            <w:r w:rsidR="00512DCC">
              <w:rPr>
                <w:noProof/>
                <w:webHidden/>
              </w:rPr>
              <w:t>35</w:t>
            </w:r>
            <w:r w:rsidR="005A7690">
              <w:rPr>
                <w:noProof/>
                <w:webHidden/>
              </w:rPr>
              <w:fldChar w:fldCharType="end"/>
            </w:r>
          </w:hyperlink>
        </w:p>
        <w:p w14:paraId="2B470D44" w14:textId="1D88FDFD"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20" w:history="1">
            <w:r w:rsidR="005A7690" w:rsidRPr="003B465D">
              <w:rPr>
                <w:rStyle w:val="Hyperlink"/>
                <w:rFonts w:ascii="Arial" w:hAnsi="Arial"/>
                <w:noProof/>
              </w:rPr>
              <w:t>4.1.8</w:t>
            </w:r>
            <w:r w:rsidR="005A7690">
              <w:rPr>
                <w:rFonts w:eastAsiaTheme="minorEastAsia" w:cstheme="minorBidi"/>
                <w:noProof/>
                <w:szCs w:val="28"/>
                <w:lang w:bidi="bn-BD"/>
              </w:rPr>
              <w:tab/>
            </w:r>
            <w:r w:rsidR="005A7690" w:rsidRPr="003B465D">
              <w:rPr>
                <w:rStyle w:val="Hyperlink"/>
                <w:rFonts w:ascii="Arial" w:hAnsi="Arial"/>
                <w:noProof/>
              </w:rPr>
              <w:t>Seismology</w:t>
            </w:r>
            <w:r w:rsidR="005A7690">
              <w:rPr>
                <w:noProof/>
                <w:webHidden/>
              </w:rPr>
              <w:tab/>
            </w:r>
            <w:r w:rsidR="005A7690">
              <w:rPr>
                <w:noProof/>
                <w:webHidden/>
              </w:rPr>
              <w:fldChar w:fldCharType="begin"/>
            </w:r>
            <w:r w:rsidR="005A7690">
              <w:rPr>
                <w:noProof/>
                <w:webHidden/>
              </w:rPr>
              <w:instrText xml:space="preserve"> PAGEREF _Toc485903420 \h </w:instrText>
            </w:r>
            <w:r w:rsidR="005A7690">
              <w:rPr>
                <w:noProof/>
                <w:webHidden/>
              </w:rPr>
            </w:r>
            <w:r w:rsidR="005A7690">
              <w:rPr>
                <w:noProof/>
                <w:webHidden/>
              </w:rPr>
              <w:fldChar w:fldCharType="separate"/>
            </w:r>
            <w:r w:rsidR="00512DCC">
              <w:rPr>
                <w:noProof/>
                <w:webHidden/>
              </w:rPr>
              <w:t>35</w:t>
            </w:r>
            <w:r w:rsidR="005A7690">
              <w:rPr>
                <w:noProof/>
                <w:webHidden/>
              </w:rPr>
              <w:fldChar w:fldCharType="end"/>
            </w:r>
          </w:hyperlink>
        </w:p>
        <w:p w14:paraId="5FD4BFB8" w14:textId="556A649E"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21" w:history="1">
            <w:r w:rsidR="005A7690" w:rsidRPr="003B465D">
              <w:rPr>
                <w:rStyle w:val="Hyperlink"/>
                <w:rFonts w:ascii="Arial" w:hAnsi="Arial"/>
                <w:noProof/>
              </w:rPr>
              <w:t>4.1.9</w:t>
            </w:r>
            <w:r w:rsidR="005A7690">
              <w:rPr>
                <w:rFonts w:eastAsiaTheme="minorEastAsia" w:cstheme="minorBidi"/>
                <w:noProof/>
                <w:szCs w:val="28"/>
                <w:lang w:bidi="bn-BD"/>
              </w:rPr>
              <w:tab/>
            </w:r>
            <w:r w:rsidR="005A7690" w:rsidRPr="003B465D">
              <w:rPr>
                <w:rStyle w:val="Hyperlink"/>
                <w:rFonts w:ascii="Arial" w:hAnsi="Arial"/>
                <w:noProof/>
              </w:rPr>
              <w:t>Navigation</w:t>
            </w:r>
            <w:r w:rsidR="005A7690">
              <w:rPr>
                <w:noProof/>
                <w:webHidden/>
              </w:rPr>
              <w:tab/>
            </w:r>
            <w:r w:rsidR="005A7690">
              <w:rPr>
                <w:noProof/>
                <w:webHidden/>
              </w:rPr>
              <w:fldChar w:fldCharType="begin"/>
            </w:r>
            <w:r w:rsidR="005A7690">
              <w:rPr>
                <w:noProof/>
                <w:webHidden/>
              </w:rPr>
              <w:instrText xml:space="preserve"> PAGEREF _Toc485903421 \h </w:instrText>
            </w:r>
            <w:r w:rsidR="005A7690">
              <w:rPr>
                <w:noProof/>
                <w:webHidden/>
              </w:rPr>
            </w:r>
            <w:r w:rsidR="005A7690">
              <w:rPr>
                <w:noProof/>
                <w:webHidden/>
              </w:rPr>
              <w:fldChar w:fldCharType="separate"/>
            </w:r>
            <w:r w:rsidR="00512DCC">
              <w:rPr>
                <w:noProof/>
                <w:webHidden/>
              </w:rPr>
              <w:t>37</w:t>
            </w:r>
            <w:r w:rsidR="005A7690">
              <w:rPr>
                <w:noProof/>
                <w:webHidden/>
              </w:rPr>
              <w:fldChar w:fldCharType="end"/>
            </w:r>
          </w:hyperlink>
        </w:p>
        <w:p w14:paraId="7FCBE3C3" w14:textId="5E909E8F"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22" w:history="1">
            <w:r w:rsidR="005A7690" w:rsidRPr="003B465D">
              <w:rPr>
                <w:rStyle w:val="Hyperlink"/>
              </w:rPr>
              <w:t>4.2</w:t>
            </w:r>
            <w:r w:rsidR="005A7690">
              <w:rPr>
                <w:rFonts w:asciiTheme="minorHAnsi" w:eastAsiaTheme="minorEastAsia" w:hAnsiTheme="minorHAnsi" w:cstheme="minorBidi"/>
                <w:color w:val="auto"/>
                <w:szCs w:val="28"/>
                <w:lang w:bidi="bn-BD"/>
              </w:rPr>
              <w:tab/>
            </w:r>
            <w:r w:rsidR="005A7690" w:rsidRPr="003B465D">
              <w:rPr>
                <w:rStyle w:val="Hyperlink"/>
                <w:spacing w:val="-1"/>
              </w:rPr>
              <w:t>Ecological</w:t>
            </w:r>
            <w:r w:rsidR="005A7690" w:rsidRPr="003B465D">
              <w:rPr>
                <w:rStyle w:val="Hyperlink"/>
                <w:spacing w:val="20"/>
              </w:rPr>
              <w:t xml:space="preserve"> </w:t>
            </w:r>
            <w:r w:rsidR="005A7690" w:rsidRPr="003B465D">
              <w:rPr>
                <w:rStyle w:val="Hyperlink"/>
                <w:spacing w:val="-1"/>
              </w:rPr>
              <w:t>Perspective</w:t>
            </w:r>
            <w:r w:rsidR="005A7690" w:rsidRPr="003B465D">
              <w:rPr>
                <w:rStyle w:val="Hyperlink"/>
                <w:spacing w:val="22"/>
              </w:rPr>
              <w:t xml:space="preserve"> </w:t>
            </w:r>
            <w:r w:rsidR="005A7690" w:rsidRPr="003B465D">
              <w:rPr>
                <w:rStyle w:val="Hyperlink"/>
                <w:spacing w:val="-1"/>
              </w:rPr>
              <w:t>of</w:t>
            </w:r>
            <w:r w:rsidR="005A7690" w:rsidRPr="003B465D">
              <w:rPr>
                <w:rStyle w:val="Hyperlink"/>
                <w:spacing w:val="22"/>
              </w:rPr>
              <w:t xml:space="preserve"> </w:t>
            </w:r>
            <w:r w:rsidR="005A7690" w:rsidRPr="003B465D">
              <w:rPr>
                <w:rStyle w:val="Hyperlink"/>
                <w:spacing w:val="-1"/>
              </w:rPr>
              <w:t>the</w:t>
            </w:r>
            <w:r w:rsidR="005A7690" w:rsidRPr="003B465D">
              <w:rPr>
                <w:rStyle w:val="Hyperlink"/>
                <w:spacing w:val="22"/>
              </w:rPr>
              <w:t xml:space="preserve"> </w:t>
            </w:r>
            <w:r w:rsidR="005A7690" w:rsidRPr="003B465D">
              <w:rPr>
                <w:rStyle w:val="Hyperlink"/>
                <w:spacing w:val="-1"/>
              </w:rPr>
              <w:t>Study</w:t>
            </w:r>
            <w:r w:rsidR="005A7690" w:rsidRPr="003B465D">
              <w:rPr>
                <w:rStyle w:val="Hyperlink"/>
                <w:spacing w:val="21"/>
              </w:rPr>
              <w:t xml:space="preserve"> </w:t>
            </w:r>
            <w:r w:rsidR="005A7690" w:rsidRPr="003B465D">
              <w:rPr>
                <w:rStyle w:val="Hyperlink"/>
                <w:spacing w:val="-1"/>
              </w:rPr>
              <w:t>Area</w:t>
            </w:r>
            <w:r w:rsidR="005A7690">
              <w:rPr>
                <w:webHidden/>
              </w:rPr>
              <w:tab/>
            </w:r>
            <w:r w:rsidR="005A7690">
              <w:rPr>
                <w:webHidden/>
              </w:rPr>
              <w:fldChar w:fldCharType="begin"/>
            </w:r>
            <w:r w:rsidR="005A7690">
              <w:rPr>
                <w:webHidden/>
              </w:rPr>
              <w:instrText xml:space="preserve"> PAGEREF _Toc485903422 \h </w:instrText>
            </w:r>
            <w:r w:rsidR="005A7690">
              <w:rPr>
                <w:webHidden/>
              </w:rPr>
            </w:r>
            <w:r w:rsidR="005A7690">
              <w:rPr>
                <w:webHidden/>
              </w:rPr>
              <w:fldChar w:fldCharType="separate"/>
            </w:r>
            <w:r w:rsidR="00512DCC">
              <w:rPr>
                <w:webHidden/>
              </w:rPr>
              <w:t>38</w:t>
            </w:r>
            <w:r w:rsidR="005A7690">
              <w:rPr>
                <w:webHidden/>
              </w:rPr>
              <w:fldChar w:fldCharType="end"/>
            </w:r>
          </w:hyperlink>
        </w:p>
        <w:p w14:paraId="4BED9B96" w14:textId="2A9F161F"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23" w:history="1">
            <w:r w:rsidR="005A7690" w:rsidRPr="003B465D">
              <w:rPr>
                <w:rStyle w:val="Hyperlink"/>
                <w:rFonts w:ascii="Arial" w:hAnsi="Arial"/>
                <w:noProof/>
              </w:rPr>
              <w:t>4.2.1</w:t>
            </w:r>
            <w:r w:rsidR="005A7690">
              <w:rPr>
                <w:rFonts w:eastAsiaTheme="minorEastAsia" w:cstheme="minorBidi"/>
                <w:noProof/>
                <w:szCs w:val="28"/>
                <w:lang w:bidi="bn-BD"/>
              </w:rPr>
              <w:tab/>
            </w:r>
            <w:r w:rsidR="005A7690" w:rsidRPr="003B465D">
              <w:rPr>
                <w:rStyle w:val="Hyperlink"/>
                <w:rFonts w:ascii="Arial" w:hAnsi="Arial"/>
                <w:noProof/>
                <w:spacing w:val="-1"/>
              </w:rPr>
              <w:t>Approach</w:t>
            </w:r>
            <w:r w:rsidR="005A7690" w:rsidRPr="003B465D">
              <w:rPr>
                <w:rStyle w:val="Hyperlink"/>
                <w:rFonts w:ascii="Arial" w:hAnsi="Arial"/>
                <w:noProof/>
                <w:spacing w:val="34"/>
              </w:rPr>
              <w:t xml:space="preserve"> </w:t>
            </w:r>
            <w:r w:rsidR="005A7690" w:rsidRPr="003B465D">
              <w:rPr>
                <w:rStyle w:val="Hyperlink"/>
                <w:rFonts w:ascii="Arial" w:hAnsi="Arial"/>
                <w:noProof/>
                <w:spacing w:val="-1"/>
              </w:rPr>
              <w:t>and</w:t>
            </w:r>
            <w:r w:rsidR="005A7690" w:rsidRPr="003B465D">
              <w:rPr>
                <w:rStyle w:val="Hyperlink"/>
                <w:rFonts w:ascii="Arial" w:hAnsi="Arial"/>
                <w:noProof/>
                <w:spacing w:val="38"/>
              </w:rPr>
              <w:t xml:space="preserve"> </w:t>
            </w:r>
            <w:r w:rsidR="005A7690" w:rsidRPr="003B465D">
              <w:rPr>
                <w:rStyle w:val="Hyperlink"/>
                <w:rFonts w:ascii="Arial" w:hAnsi="Arial"/>
                <w:noProof/>
                <w:spacing w:val="-1"/>
              </w:rPr>
              <w:t>Methodology</w:t>
            </w:r>
            <w:r w:rsidR="005A7690">
              <w:rPr>
                <w:noProof/>
                <w:webHidden/>
              </w:rPr>
              <w:tab/>
            </w:r>
            <w:r w:rsidR="005A7690">
              <w:rPr>
                <w:noProof/>
                <w:webHidden/>
              </w:rPr>
              <w:fldChar w:fldCharType="begin"/>
            </w:r>
            <w:r w:rsidR="005A7690">
              <w:rPr>
                <w:noProof/>
                <w:webHidden/>
              </w:rPr>
              <w:instrText xml:space="preserve"> PAGEREF _Toc485903423 \h </w:instrText>
            </w:r>
            <w:r w:rsidR="005A7690">
              <w:rPr>
                <w:noProof/>
                <w:webHidden/>
              </w:rPr>
            </w:r>
            <w:r w:rsidR="005A7690">
              <w:rPr>
                <w:noProof/>
                <w:webHidden/>
              </w:rPr>
              <w:fldChar w:fldCharType="separate"/>
            </w:r>
            <w:r w:rsidR="00512DCC">
              <w:rPr>
                <w:noProof/>
                <w:webHidden/>
              </w:rPr>
              <w:t>38</w:t>
            </w:r>
            <w:r w:rsidR="005A7690">
              <w:rPr>
                <w:noProof/>
                <w:webHidden/>
              </w:rPr>
              <w:fldChar w:fldCharType="end"/>
            </w:r>
          </w:hyperlink>
        </w:p>
        <w:p w14:paraId="7576AB1F" w14:textId="0A3F6B75"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24" w:history="1">
            <w:r w:rsidR="005A7690" w:rsidRPr="003B465D">
              <w:rPr>
                <w:rStyle w:val="Hyperlink"/>
              </w:rPr>
              <w:t>4.3</w:t>
            </w:r>
            <w:r w:rsidR="005A7690">
              <w:rPr>
                <w:rFonts w:asciiTheme="minorHAnsi" w:eastAsiaTheme="minorEastAsia" w:hAnsiTheme="minorHAnsi" w:cstheme="minorBidi"/>
                <w:color w:val="auto"/>
                <w:szCs w:val="28"/>
                <w:lang w:bidi="bn-BD"/>
              </w:rPr>
              <w:tab/>
            </w:r>
            <w:r w:rsidR="005A7690" w:rsidRPr="003B465D">
              <w:rPr>
                <w:rStyle w:val="Hyperlink"/>
                <w:spacing w:val="-1"/>
              </w:rPr>
              <w:t>Floral and Faunal Diversity</w:t>
            </w:r>
            <w:r w:rsidR="005A7690">
              <w:rPr>
                <w:webHidden/>
              </w:rPr>
              <w:tab/>
            </w:r>
            <w:r w:rsidR="005A7690">
              <w:rPr>
                <w:webHidden/>
              </w:rPr>
              <w:fldChar w:fldCharType="begin"/>
            </w:r>
            <w:r w:rsidR="005A7690">
              <w:rPr>
                <w:webHidden/>
              </w:rPr>
              <w:instrText xml:space="preserve"> PAGEREF _Toc485903424 \h </w:instrText>
            </w:r>
            <w:r w:rsidR="005A7690">
              <w:rPr>
                <w:webHidden/>
              </w:rPr>
            </w:r>
            <w:r w:rsidR="005A7690">
              <w:rPr>
                <w:webHidden/>
              </w:rPr>
              <w:fldChar w:fldCharType="separate"/>
            </w:r>
            <w:r w:rsidR="00512DCC">
              <w:rPr>
                <w:webHidden/>
              </w:rPr>
              <w:t>38</w:t>
            </w:r>
            <w:r w:rsidR="005A7690">
              <w:rPr>
                <w:webHidden/>
              </w:rPr>
              <w:fldChar w:fldCharType="end"/>
            </w:r>
          </w:hyperlink>
        </w:p>
        <w:p w14:paraId="648FB819" w14:textId="273E5F53"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25" w:history="1">
            <w:r w:rsidR="005A7690" w:rsidRPr="003B465D">
              <w:rPr>
                <w:rStyle w:val="Hyperlink"/>
                <w:rFonts w:ascii="Arial" w:hAnsi="Arial"/>
                <w:noProof/>
              </w:rPr>
              <w:t>4.3.1</w:t>
            </w:r>
            <w:r w:rsidR="005A7690">
              <w:rPr>
                <w:rFonts w:eastAsiaTheme="minorEastAsia" w:cstheme="minorBidi"/>
                <w:noProof/>
                <w:szCs w:val="28"/>
                <w:lang w:bidi="bn-BD"/>
              </w:rPr>
              <w:tab/>
            </w:r>
            <w:r w:rsidR="005A7690" w:rsidRPr="003B465D">
              <w:rPr>
                <w:rStyle w:val="Hyperlink"/>
                <w:rFonts w:ascii="Arial" w:hAnsi="Arial"/>
                <w:noProof/>
                <w:spacing w:val="-1"/>
              </w:rPr>
              <w:t>Floral Diversity</w:t>
            </w:r>
            <w:r w:rsidR="005A7690">
              <w:rPr>
                <w:noProof/>
                <w:webHidden/>
              </w:rPr>
              <w:tab/>
            </w:r>
            <w:r w:rsidR="005A7690">
              <w:rPr>
                <w:noProof/>
                <w:webHidden/>
              </w:rPr>
              <w:fldChar w:fldCharType="begin"/>
            </w:r>
            <w:r w:rsidR="005A7690">
              <w:rPr>
                <w:noProof/>
                <w:webHidden/>
              </w:rPr>
              <w:instrText xml:space="preserve"> PAGEREF _Toc485903425 \h </w:instrText>
            </w:r>
            <w:r w:rsidR="005A7690">
              <w:rPr>
                <w:noProof/>
                <w:webHidden/>
              </w:rPr>
            </w:r>
            <w:r w:rsidR="005A7690">
              <w:rPr>
                <w:noProof/>
                <w:webHidden/>
              </w:rPr>
              <w:fldChar w:fldCharType="separate"/>
            </w:r>
            <w:r w:rsidR="00512DCC">
              <w:rPr>
                <w:noProof/>
                <w:webHidden/>
              </w:rPr>
              <w:t>38</w:t>
            </w:r>
            <w:r w:rsidR="005A7690">
              <w:rPr>
                <w:noProof/>
                <w:webHidden/>
              </w:rPr>
              <w:fldChar w:fldCharType="end"/>
            </w:r>
          </w:hyperlink>
        </w:p>
        <w:p w14:paraId="78969063" w14:textId="3E70F810"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26" w:history="1">
            <w:r w:rsidR="005A7690" w:rsidRPr="003B465D">
              <w:rPr>
                <w:rStyle w:val="Hyperlink"/>
                <w:rFonts w:ascii="Arial" w:hAnsi="Arial"/>
                <w:noProof/>
              </w:rPr>
              <w:t>4.3.2</w:t>
            </w:r>
            <w:r w:rsidR="005A7690">
              <w:rPr>
                <w:rFonts w:eastAsiaTheme="minorEastAsia" w:cstheme="minorBidi"/>
                <w:noProof/>
                <w:szCs w:val="28"/>
                <w:lang w:bidi="bn-BD"/>
              </w:rPr>
              <w:tab/>
            </w:r>
            <w:r w:rsidR="005A7690" w:rsidRPr="003B465D">
              <w:rPr>
                <w:rStyle w:val="Hyperlink"/>
                <w:rFonts w:ascii="Arial" w:hAnsi="Arial"/>
                <w:noProof/>
                <w:spacing w:val="-1"/>
              </w:rPr>
              <w:t>Faunal Diversity</w:t>
            </w:r>
            <w:r w:rsidR="005A7690">
              <w:rPr>
                <w:noProof/>
                <w:webHidden/>
              </w:rPr>
              <w:tab/>
            </w:r>
            <w:r w:rsidR="005A7690">
              <w:rPr>
                <w:noProof/>
                <w:webHidden/>
              </w:rPr>
              <w:fldChar w:fldCharType="begin"/>
            </w:r>
            <w:r w:rsidR="005A7690">
              <w:rPr>
                <w:noProof/>
                <w:webHidden/>
              </w:rPr>
              <w:instrText xml:space="preserve"> PAGEREF _Toc485903426 \h </w:instrText>
            </w:r>
            <w:r w:rsidR="005A7690">
              <w:rPr>
                <w:noProof/>
                <w:webHidden/>
              </w:rPr>
            </w:r>
            <w:r w:rsidR="005A7690">
              <w:rPr>
                <w:noProof/>
                <w:webHidden/>
              </w:rPr>
              <w:fldChar w:fldCharType="separate"/>
            </w:r>
            <w:r w:rsidR="00512DCC">
              <w:rPr>
                <w:noProof/>
                <w:webHidden/>
              </w:rPr>
              <w:t>40</w:t>
            </w:r>
            <w:r w:rsidR="005A7690">
              <w:rPr>
                <w:noProof/>
                <w:webHidden/>
              </w:rPr>
              <w:fldChar w:fldCharType="end"/>
            </w:r>
          </w:hyperlink>
        </w:p>
        <w:p w14:paraId="432E2917" w14:textId="03C74461"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27" w:history="1">
            <w:r w:rsidR="005A7690" w:rsidRPr="003B465D">
              <w:rPr>
                <w:rStyle w:val="Hyperlink"/>
              </w:rPr>
              <w:t>4.4</w:t>
            </w:r>
            <w:r w:rsidR="005A7690">
              <w:rPr>
                <w:rFonts w:asciiTheme="minorHAnsi" w:eastAsiaTheme="minorEastAsia" w:hAnsiTheme="minorHAnsi" w:cstheme="minorBidi"/>
                <w:color w:val="auto"/>
                <w:szCs w:val="28"/>
                <w:lang w:bidi="bn-BD"/>
              </w:rPr>
              <w:tab/>
            </w:r>
            <w:r w:rsidR="005A7690" w:rsidRPr="003B465D">
              <w:rPr>
                <w:rStyle w:val="Hyperlink"/>
                <w:spacing w:val="-1"/>
              </w:rPr>
              <w:t>Threatened Flora and Fauna</w:t>
            </w:r>
            <w:r w:rsidR="005A7690">
              <w:rPr>
                <w:webHidden/>
              </w:rPr>
              <w:tab/>
            </w:r>
            <w:r w:rsidR="005A7690">
              <w:rPr>
                <w:webHidden/>
              </w:rPr>
              <w:fldChar w:fldCharType="begin"/>
            </w:r>
            <w:r w:rsidR="005A7690">
              <w:rPr>
                <w:webHidden/>
              </w:rPr>
              <w:instrText xml:space="preserve"> PAGEREF _Toc485903427 \h </w:instrText>
            </w:r>
            <w:r w:rsidR="005A7690">
              <w:rPr>
                <w:webHidden/>
              </w:rPr>
            </w:r>
            <w:r w:rsidR="005A7690">
              <w:rPr>
                <w:webHidden/>
              </w:rPr>
              <w:fldChar w:fldCharType="separate"/>
            </w:r>
            <w:r w:rsidR="00512DCC">
              <w:rPr>
                <w:webHidden/>
              </w:rPr>
              <w:t>42</w:t>
            </w:r>
            <w:r w:rsidR="005A7690">
              <w:rPr>
                <w:webHidden/>
              </w:rPr>
              <w:fldChar w:fldCharType="end"/>
            </w:r>
          </w:hyperlink>
        </w:p>
        <w:p w14:paraId="5CEB2C66" w14:textId="0BFFEB80"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28" w:history="1">
            <w:r w:rsidR="005A7690" w:rsidRPr="003B465D">
              <w:rPr>
                <w:rStyle w:val="Hyperlink"/>
              </w:rPr>
              <w:t>4.5</w:t>
            </w:r>
            <w:r w:rsidR="005A7690">
              <w:rPr>
                <w:rFonts w:asciiTheme="minorHAnsi" w:eastAsiaTheme="minorEastAsia" w:hAnsiTheme="minorHAnsi" w:cstheme="minorBidi"/>
                <w:color w:val="auto"/>
                <w:szCs w:val="28"/>
                <w:lang w:bidi="bn-BD"/>
              </w:rPr>
              <w:tab/>
            </w:r>
            <w:r w:rsidR="005A7690" w:rsidRPr="003B465D">
              <w:rPr>
                <w:rStyle w:val="Hyperlink"/>
                <w:spacing w:val="-1"/>
              </w:rPr>
              <w:t>Protected Areas, Wildlife Sanctuaries, Game Reserves</w:t>
            </w:r>
            <w:r w:rsidR="005A7690">
              <w:rPr>
                <w:webHidden/>
              </w:rPr>
              <w:tab/>
            </w:r>
            <w:r w:rsidR="005A7690">
              <w:rPr>
                <w:webHidden/>
              </w:rPr>
              <w:fldChar w:fldCharType="begin"/>
            </w:r>
            <w:r w:rsidR="005A7690">
              <w:rPr>
                <w:webHidden/>
              </w:rPr>
              <w:instrText xml:space="preserve"> PAGEREF _Toc485903428 \h </w:instrText>
            </w:r>
            <w:r w:rsidR="005A7690">
              <w:rPr>
                <w:webHidden/>
              </w:rPr>
            </w:r>
            <w:r w:rsidR="005A7690">
              <w:rPr>
                <w:webHidden/>
              </w:rPr>
              <w:fldChar w:fldCharType="separate"/>
            </w:r>
            <w:r w:rsidR="00512DCC">
              <w:rPr>
                <w:webHidden/>
              </w:rPr>
              <w:t>43</w:t>
            </w:r>
            <w:r w:rsidR="005A7690">
              <w:rPr>
                <w:webHidden/>
              </w:rPr>
              <w:fldChar w:fldCharType="end"/>
            </w:r>
          </w:hyperlink>
        </w:p>
        <w:p w14:paraId="4513251D" w14:textId="5F0D5B94"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29" w:history="1">
            <w:r w:rsidR="005A7690" w:rsidRPr="003B465D">
              <w:rPr>
                <w:rStyle w:val="Hyperlink"/>
                <w:rFonts w:ascii="Arial" w:hAnsi="Arial"/>
                <w:noProof/>
              </w:rPr>
              <w:t>4.5.1</w:t>
            </w:r>
            <w:r w:rsidR="005A7690">
              <w:rPr>
                <w:rFonts w:eastAsiaTheme="minorEastAsia" w:cstheme="minorBidi"/>
                <w:noProof/>
                <w:szCs w:val="28"/>
                <w:lang w:bidi="bn-BD"/>
              </w:rPr>
              <w:tab/>
            </w:r>
            <w:r w:rsidR="005A7690" w:rsidRPr="003B465D">
              <w:rPr>
                <w:rStyle w:val="Hyperlink"/>
                <w:rFonts w:ascii="Arial" w:hAnsi="Arial"/>
                <w:noProof/>
                <w:spacing w:val="-1"/>
              </w:rPr>
              <w:t>Protected Area</w:t>
            </w:r>
            <w:r w:rsidR="005A7690" w:rsidRPr="003B465D">
              <w:rPr>
                <w:rStyle w:val="Hyperlink"/>
                <w:rFonts w:ascii="Arial" w:hAnsi="Arial"/>
                <w:noProof/>
              </w:rPr>
              <w:t xml:space="preserve"> (PA)</w:t>
            </w:r>
            <w:r w:rsidR="005A7690">
              <w:rPr>
                <w:noProof/>
                <w:webHidden/>
              </w:rPr>
              <w:tab/>
            </w:r>
            <w:r w:rsidR="005A7690">
              <w:rPr>
                <w:noProof/>
                <w:webHidden/>
              </w:rPr>
              <w:fldChar w:fldCharType="begin"/>
            </w:r>
            <w:r w:rsidR="005A7690">
              <w:rPr>
                <w:noProof/>
                <w:webHidden/>
              </w:rPr>
              <w:instrText xml:space="preserve"> PAGEREF _Toc485903429 \h </w:instrText>
            </w:r>
            <w:r w:rsidR="005A7690">
              <w:rPr>
                <w:noProof/>
                <w:webHidden/>
              </w:rPr>
            </w:r>
            <w:r w:rsidR="005A7690">
              <w:rPr>
                <w:noProof/>
                <w:webHidden/>
              </w:rPr>
              <w:fldChar w:fldCharType="separate"/>
            </w:r>
            <w:r w:rsidR="00512DCC">
              <w:rPr>
                <w:noProof/>
                <w:webHidden/>
              </w:rPr>
              <w:t>43</w:t>
            </w:r>
            <w:r w:rsidR="005A7690">
              <w:rPr>
                <w:noProof/>
                <w:webHidden/>
              </w:rPr>
              <w:fldChar w:fldCharType="end"/>
            </w:r>
          </w:hyperlink>
        </w:p>
        <w:p w14:paraId="0A839E22" w14:textId="6B44A755"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30" w:history="1">
            <w:r w:rsidR="005A7690" w:rsidRPr="003B465D">
              <w:rPr>
                <w:rStyle w:val="Hyperlink"/>
                <w:rFonts w:ascii="Arial" w:hAnsi="Arial"/>
                <w:noProof/>
                <w:spacing w:val="-1"/>
              </w:rPr>
              <w:t>4.5.2</w:t>
            </w:r>
            <w:r w:rsidR="005A7690">
              <w:rPr>
                <w:rFonts w:eastAsiaTheme="minorEastAsia" w:cstheme="minorBidi"/>
                <w:noProof/>
                <w:szCs w:val="28"/>
                <w:lang w:bidi="bn-BD"/>
              </w:rPr>
              <w:tab/>
            </w:r>
            <w:r w:rsidR="005A7690" w:rsidRPr="003B465D">
              <w:rPr>
                <w:rStyle w:val="Hyperlink"/>
                <w:rFonts w:ascii="Arial" w:hAnsi="Arial"/>
                <w:noProof/>
                <w:spacing w:val="-1"/>
              </w:rPr>
              <w:t>National Park (NP)</w:t>
            </w:r>
            <w:r w:rsidR="005A7690">
              <w:rPr>
                <w:noProof/>
                <w:webHidden/>
              </w:rPr>
              <w:tab/>
            </w:r>
            <w:r w:rsidR="005A7690">
              <w:rPr>
                <w:noProof/>
                <w:webHidden/>
              </w:rPr>
              <w:fldChar w:fldCharType="begin"/>
            </w:r>
            <w:r w:rsidR="005A7690">
              <w:rPr>
                <w:noProof/>
                <w:webHidden/>
              </w:rPr>
              <w:instrText xml:space="preserve"> PAGEREF _Toc485903430 \h </w:instrText>
            </w:r>
            <w:r w:rsidR="005A7690">
              <w:rPr>
                <w:noProof/>
                <w:webHidden/>
              </w:rPr>
            </w:r>
            <w:r w:rsidR="005A7690">
              <w:rPr>
                <w:noProof/>
                <w:webHidden/>
              </w:rPr>
              <w:fldChar w:fldCharType="separate"/>
            </w:r>
            <w:r w:rsidR="00512DCC">
              <w:rPr>
                <w:noProof/>
                <w:webHidden/>
              </w:rPr>
              <w:t>43</w:t>
            </w:r>
            <w:r w:rsidR="005A7690">
              <w:rPr>
                <w:noProof/>
                <w:webHidden/>
              </w:rPr>
              <w:fldChar w:fldCharType="end"/>
            </w:r>
          </w:hyperlink>
        </w:p>
        <w:p w14:paraId="76563499" w14:textId="32BE63DE"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31" w:history="1">
            <w:r w:rsidR="005A7690" w:rsidRPr="003B465D">
              <w:rPr>
                <w:rStyle w:val="Hyperlink"/>
                <w:rFonts w:ascii="Arial" w:hAnsi="Arial"/>
                <w:noProof/>
                <w:spacing w:val="-1"/>
              </w:rPr>
              <w:t>4.5.3</w:t>
            </w:r>
            <w:r w:rsidR="005A7690">
              <w:rPr>
                <w:rFonts w:eastAsiaTheme="minorEastAsia" w:cstheme="minorBidi"/>
                <w:noProof/>
                <w:szCs w:val="28"/>
                <w:lang w:bidi="bn-BD"/>
              </w:rPr>
              <w:tab/>
            </w:r>
            <w:r w:rsidR="005A7690" w:rsidRPr="003B465D">
              <w:rPr>
                <w:rStyle w:val="Hyperlink"/>
                <w:rFonts w:ascii="Arial" w:hAnsi="Arial"/>
                <w:noProof/>
                <w:spacing w:val="-1"/>
              </w:rPr>
              <w:t>Game Reserve (GR)</w:t>
            </w:r>
            <w:r w:rsidR="005A7690">
              <w:rPr>
                <w:noProof/>
                <w:webHidden/>
              </w:rPr>
              <w:tab/>
            </w:r>
            <w:r w:rsidR="005A7690">
              <w:rPr>
                <w:noProof/>
                <w:webHidden/>
              </w:rPr>
              <w:fldChar w:fldCharType="begin"/>
            </w:r>
            <w:r w:rsidR="005A7690">
              <w:rPr>
                <w:noProof/>
                <w:webHidden/>
              </w:rPr>
              <w:instrText xml:space="preserve"> PAGEREF _Toc485903431 \h </w:instrText>
            </w:r>
            <w:r w:rsidR="005A7690">
              <w:rPr>
                <w:noProof/>
                <w:webHidden/>
              </w:rPr>
            </w:r>
            <w:r w:rsidR="005A7690">
              <w:rPr>
                <w:noProof/>
                <w:webHidden/>
              </w:rPr>
              <w:fldChar w:fldCharType="separate"/>
            </w:r>
            <w:r w:rsidR="00512DCC">
              <w:rPr>
                <w:noProof/>
                <w:webHidden/>
              </w:rPr>
              <w:t>43</w:t>
            </w:r>
            <w:r w:rsidR="005A7690">
              <w:rPr>
                <w:noProof/>
                <w:webHidden/>
              </w:rPr>
              <w:fldChar w:fldCharType="end"/>
            </w:r>
          </w:hyperlink>
        </w:p>
        <w:p w14:paraId="642CBEE7" w14:textId="408530B7"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32" w:history="1">
            <w:r w:rsidR="005A7690" w:rsidRPr="003B465D">
              <w:rPr>
                <w:rStyle w:val="Hyperlink"/>
                <w:rFonts w:ascii="Arial" w:hAnsi="Arial"/>
                <w:noProof/>
                <w:spacing w:val="-1"/>
              </w:rPr>
              <w:t>4.5.4</w:t>
            </w:r>
            <w:r w:rsidR="005A7690">
              <w:rPr>
                <w:rFonts w:eastAsiaTheme="minorEastAsia" w:cstheme="minorBidi"/>
                <w:noProof/>
                <w:szCs w:val="28"/>
                <w:lang w:bidi="bn-BD"/>
              </w:rPr>
              <w:tab/>
            </w:r>
            <w:r w:rsidR="005A7690" w:rsidRPr="003B465D">
              <w:rPr>
                <w:rStyle w:val="Hyperlink"/>
                <w:rFonts w:ascii="Arial" w:hAnsi="Arial"/>
                <w:noProof/>
                <w:spacing w:val="-1"/>
              </w:rPr>
              <w:t>Ecologically Critical Area (ECA)</w:t>
            </w:r>
            <w:r w:rsidR="005A7690">
              <w:rPr>
                <w:noProof/>
                <w:webHidden/>
              </w:rPr>
              <w:tab/>
            </w:r>
            <w:r w:rsidR="005A7690">
              <w:rPr>
                <w:noProof/>
                <w:webHidden/>
              </w:rPr>
              <w:fldChar w:fldCharType="begin"/>
            </w:r>
            <w:r w:rsidR="005A7690">
              <w:rPr>
                <w:noProof/>
                <w:webHidden/>
              </w:rPr>
              <w:instrText xml:space="preserve"> PAGEREF _Toc485903432 \h </w:instrText>
            </w:r>
            <w:r w:rsidR="005A7690">
              <w:rPr>
                <w:noProof/>
                <w:webHidden/>
              </w:rPr>
            </w:r>
            <w:r w:rsidR="005A7690">
              <w:rPr>
                <w:noProof/>
                <w:webHidden/>
              </w:rPr>
              <w:fldChar w:fldCharType="separate"/>
            </w:r>
            <w:r w:rsidR="00512DCC">
              <w:rPr>
                <w:noProof/>
                <w:webHidden/>
              </w:rPr>
              <w:t>43</w:t>
            </w:r>
            <w:r w:rsidR="005A7690">
              <w:rPr>
                <w:noProof/>
                <w:webHidden/>
              </w:rPr>
              <w:fldChar w:fldCharType="end"/>
            </w:r>
          </w:hyperlink>
        </w:p>
        <w:p w14:paraId="23A47E5C" w14:textId="2BFB839D"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33" w:history="1">
            <w:r w:rsidR="005A7690" w:rsidRPr="003B465D">
              <w:rPr>
                <w:rStyle w:val="Hyperlink"/>
                <w:rFonts w:ascii="Arial" w:hAnsi="Arial"/>
                <w:noProof/>
                <w:spacing w:val="-1"/>
              </w:rPr>
              <w:t>4.5.5</w:t>
            </w:r>
            <w:r w:rsidR="005A7690">
              <w:rPr>
                <w:rFonts w:eastAsiaTheme="minorEastAsia" w:cstheme="minorBidi"/>
                <w:noProof/>
                <w:szCs w:val="28"/>
                <w:lang w:bidi="bn-BD"/>
              </w:rPr>
              <w:tab/>
            </w:r>
            <w:r w:rsidR="005A7690" w:rsidRPr="003B465D">
              <w:rPr>
                <w:rStyle w:val="Hyperlink"/>
                <w:rFonts w:ascii="Arial" w:hAnsi="Arial"/>
                <w:noProof/>
                <w:spacing w:val="-1"/>
              </w:rPr>
              <w:t>Wildlife Sanctuary (WS)</w:t>
            </w:r>
            <w:r w:rsidR="005A7690">
              <w:rPr>
                <w:noProof/>
                <w:webHidden/>
              </w:rPr>
              <w:tab/>
            </w:r>
            <w:r w:rsidR="005A7690">
              <w:rPr>
                <w:noProof/>
                <w:webHidden/>
              </w:rPr>
              <w:fldChar w:fldCharType="begin"/>
            </w:r>
            <w:r w:rsidR="005A7690">
              <w:rPr>
                <w:noProof/>
                <w:webHidden/>
              </w:rPr>
              <w:instrText xml:space="preserve"> PAGEREF _Toc485903433 \h </w:instrText>
            </w:r>
            <w:r w:rsidR="005A7690">
              <w:rPr>
                <w:noProof/>
                <w:webHidden/>
              </w:rPr>
            </w:r>
            <w:r w:rsidR="005A7690">
              <w:rPr>
                <w:noProof/>
                <w:webHidden/>
              </w:rPr>
              <w:fldChar w:fldCharType="separate"/>
            </w:r>
            <w:r w:rsidR="00512DCC">
              <w:rPr>
                <w:noProof/>
                <w:webHidden/>
              </w:rPr>
              <w:t>44</w:t>
            </w:r>
            <w:r w:rsidR="005A7690">
              <w:rPr>
                <w:noProof/>
                <w:webHidden/>
              </w:rPr>
              <w:fldChar w:fldCharType="end"/>
            </w:r>
          </w:hyperlink>
        </w:p>
        <w:p w14:paraId="78904C1C" w14:textId="66A44A68"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34" w:history="1">
            <w:r w:rsidR="005A7690" w:rsidRPr="003B465D">
              <w:rPr>
                <w:rStyle w:val="Hyperlink"/>
              </w:rPr>
              <w:t>4.6</w:t>
            </w:r>
            <w:r w:rsidR="005A7690">
              <w:rPr>
                <w:rFonts w:asciiTheme="minorHAnsi" w:eastAsiaTheme="minorEastAsia" w:hAnsiTheme="minorHAnsi" w:cstheme="minorBidi"/>
                <w:color w:val="auto"/>
                <w:szCs w:val="28"/>
                <w:lang w:bidi="bn-BD"/>
              </w:rPr>
              <w:tab/>
            </w:r>
            <w:r w:rsidR="005A7690" w:rsidRPr="003B465D">
              <w:rPr>
                <w:rStyle w:val="Hyperlink"/>
              </w:rPr>
              <w:t>Environment Quality</w:t>
            </w:r>
            <w:r w:rsidR="005A7690">
              <w:rPr>
                <w:webHidden/>
              </w:rPr>
              <w:tab/>
            </w:r>
            <w:r w:rsidR="005A7690">
              <w:rPr>
                <w:webHidden/>
              </w:rPr>
              <w:fldChar w:fldCharType="begin"/>
            </w:r>
            <w:r w:rsidR="005A7690">
              <w:rPr>
                <w:webHidden/>
              </w:rPr>
              <w:instrText xml:space="preserve"> PAGEREF _Toc485903434 \h </w:instrText>
            </w:r>
            <w:r w:rsidR="005A7690">
              <w:rPr>
                <w:webHidden/>
              </w:rPr>
            </w:r>
            <w:r w:rsidR="005A7690">
              <w:rPr>
                <w:webHidden/>
              </w:rPr>
              <w:fldChar w:fldCharType="separate"/>
            </w:r>
            <w:r w:rsidR="00512DCC">
              <w:rPr>
                <w:webHidden/>
              </w:rPr>
              <w:t>44</w:t>
            </w:r>
            <w:r w:rsidR="005A7690">
              <w:rPr>
                <w:webHidden/>
              </w:rPr>
              <w:fldChar w:fldCharType="end"/>
            </w:r>
          </w:hyperlink>
        </w:p>
        <w:p w14:paraId="52C4D352" w14:textId="460728E3"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35" w:history="1">
            <w:r w:rsidR="005A7690" w:rsidRPr="003B465D">
              <w:rPr>
                <w:rStyle w:val="Hyperlink"/>
                <w:rFonts w:ascii="Arial" w:hAnsi="Arial"/>
                <w:noProof/>
              </w:rPr>
              <w:t>4.6.1</w:t>
            </w:r>
            <w:r w:rsidR="005A7690">
              <w:rPr>
                <w:rFonts w:eastAsiaTheme="minorEastAsia" w:cstheme="minorBidi"/>
                <w:noProof/>
                <w:szCs w:val="28"/>
                <w:lang w:bidi="bn-BD"/>
              </w:rPr>
              <w:tab/>
            </w:r>
            <w:r w:rsidR="005A7690" w:rsidRPr="003B465D">
              <w:rPr>
                <w:rStyle w:val="Hyperlink"/>
                <w:rFonts w:ascii="Arial" w:hAnsi="Arial"/>
                <w:noProof/>
              </w:rPr>
              <w:t>Air Quality</w:t>
            </w:r>
            <w:r w:rsidR="005A7690">
              <w:rPr>
                <w:noProof/>
                <w:webHidden/>
              </w:rPr>
              <w:tab/>
            </w:r>
            <w:r w:rsidR="005A7690">
              <w:rPr>
                <w:noProof/>
                <w:webHidden/>
              </w:rPr>
              <w:fldChar w:fldCharType="begin"/>
            </w:r>
            <w:r w:rsidR="005A7690">
              <w:rPr>
                <w:noProof/>
                <w:webHidden/>
              </w:rPr>
              <w:instrText xml:space="preserve"> PAGEREF _Toc485903435 \h </w:instrText>
            </w:r>
            <w:r w:rsidR="005A7690">
              <w:rPr>
                <w:noProof/>
                <w:webHidden/>
              </w:rPr>
            </w:r>
            <w:r w:rsidR="005A7690">
              <w:rPr>
                <w:noProof/>
                <w:webHidden/>
              </w:rPr>
              <w:fldChar w:fldCharType="separate"/>
            </w:r>
            <w:r w:rsidR="00512DCC">
              <w:rPr>
                <w:noProof/>
                <w:webHidden/>
              </w:rPr>
              <w:t>44</w:t>
            </w:r>
            <w:r w:rsidR="005A7690">
              <w:rPr>
                <w:noProof/>
                <w:webHidden/>
              </w:rPr>
              <w:fldChar w:fldCharType="end"/>
            </w:r>
          </w:hyperlink>
        </w:p>
        <w:p w14:paraId="63EBC216" w14:textId="4E996A3C"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36" w:history="1">
            <w:r w:rsidR="005A7690" w:rsidRPr="003B465D">
              <w:rPr>
                <w:rStyle w:val="Hyperlink"/>
                <w:rFonts w:ascii="Arial" w:hAnsi="Arial"/>
                <w:noProof/>
              </w:rPr>
              <w:t>4.6.2</w:t>
            </w:r>
            <w:r w:rsidR="005A7690">
              <w:rPr>
                <w:rFonts w:eastAsiaTheme="minorEastAsia" w:cstheme="minorBidi"/>
                <w:noProof/>
                <w:szCs w:val="28"/>
                <w:lang w:bidi="bn-BD"/>
              </w:rPr>
              <w:tab/>
            </w:r>
            <w:r w:rsidR="005A7690" w:rsidRPr="003B465D">
              <w:rPr>
                <w:rStyle w:val="Hyperlink"/>
                <w:rFonts w:ascii="Arial" w:hAnsi="Arial"/>
                <w:noProof/>
              </w:rPr>
              <w:t>Noise</w:t>
            </w:r>
            <w:r w:rsidR="005A7690">
              <w:rPr>
                <w:noProof/>
                <w:webHidden/>
              </w:rPr>
              <w:tab/>
            </w:r>
            <w:r w:rsidR="005A7690">
              <w:rPr>
                <w:noProof/>
                <w:webHidden/>
              </w:rPr>
              <w:fldChar w:fldCharType="begin"/>
            </w:r>
            <w:r w:rsidR="005A7690">
              <w:rPr>
                <w:noProof/>
                <w:webHidden/>
              </w:rPr>
              <w:instrText xml:space="preserve"> PAGEREF _Toc485903436 \h </w:instrText>
            </w:r>
            <w:r w:rsidR="005A7690">
              <w:rPr>
                <w:noProof/>
                <w:webHidden/>
              </w:rPr>
            </w:r>
            <w:r w:rsidR="005A7690">
              <w:rPr>
                <w:noProof/>
                <w:webHidden/>
              </w:rPr>
              <w:fldChar w:fldCharType="separate"/>
            </w:r>
            <w:r w:rsidR="00512DCC">
              <w:rPr>
                <w:noProof/>
                <w:webHidden/>
              </w:rPr>
              <w:t>45</w:t>
            </w:r>
            <w:r w:rsidR="005A7690">
              <w:rPr>
                <w:noProof/>
                <w:webHidden/>
              </w:rPr>
              <w:fldChar w:fldCharType="end"/>
            </w:r>
          </w:hyperlink>
        </w:p>
        <w:p w14:paraId="6681A2E7" w14:textId="753B231D"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37" w:history="1">
            <w:r w:rsidR="005A7690" w:rsidRPr="003B465D">
              <w:rPr>
                <w:rStyle w:val="Hyperlink"/>
                <w:rFonts w:ascii="Arial" w:hAnsi="Arial"/>
                <w:noProof/>
              </w:rPr>
              <w:t>4.6.3</w:t>
            </w:r>
            <w:r w:rsidR="005A7690">
              <w:rPr>
                <w:rFonts w:eastAsiaTheme="minorEastAsia" w:cstheme="minorBidi"/>
                <w:noProof/>
                <w:szCs w:val="28"/>
                <w:lang w:bidi="bn-BD"/>
              </w:rPr>
              <w:tab/>
            </w:r>
            <w:r w:rsidR="005A7690" w:rsidRPr="003B465D">
              <w:rPr>
                <w:rStyle w:val="Hyperlink"/>
                <w:rFonts w:ascii="Arial" w:hAnsi="Arial"/>
                <w:noProof/>
              </w:rPr>
              <w:t>Water Quality</w:t>
            </w:r>
            <w:r w:rsidR="005A7690">
              <w:rPr>
                <w:noProof/>
                <w:webHidden/>
              </w:rPr>
              <w:tab/>
            </w:r>
            <w:r w:rsidR="005A7690">
              <w:rPr>
                <w:noProof/>
                <w:webHidden/>
              </w:rPr>
              <w:fldChar w:fldCharType="begin"/>
            </w:r>
            <w:r w:rsidR="005A7690">
              <w:rPr>
                <w:noProof/>
                <w:webHidden/>
              </w:rPr>
              <w:instrText xml:space="preserve"> PAGEREF _Toc485903437 \h </w:instrText>
            </w:r>
            <w:r w:rsidR="005A7690">
              <w:rPr>
                <w:noProof/>
                <w:webHidden/>
              </w:rPr>
            </w:r>
            <w:r w:rsidR="005A7690">
              <w:rPr>
                <w:noProof/>
                <w:webHidden/>
              </w:rPr>
              <w:fldChar w:fldCharType="separate"/>
            </w:r>
            <w:r w:rsidR="00512DCC">
              <w:rPr>
                <w:noProof/>
                <w:webHidden/>
              </w:rPr>
              <w:t>46</w:t>
            </w:r>
            <w:r w:rsidR="005A7690">
              <w:rPr>
                <w:noProof/>
                <w:webHidden/>
              </w:rPr>
              <w:fldChar w:fldCharType="end"/>
            </w:r>
          </w:hyperlink>
        </w:p>
        <w:p w14:paraId="16535AC0" w14:textId="5DE066BD"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38" w:history="1">
            <w:r w:rsidR="005A7690" w:rsidRPr="003B465D">
              <w:rPr>
                <w:rStyle w:val="Hyperlink"/>
                <w:rFonts w:ascii="Arial" w:hAnsi="Arial"/>
                <w:noProof/>
              </w:rPr>
              <w:t>4.6.4</w:t>
            </w:r>
            <w:r w:rsidR="005A7690">
              <w:rPr>
                <w:rFonts w:eastAsiaTheme="minorEastAsia" w:cstheme="minorBidi"/>
                <w:noProof/>
                <w:szCs w:val="28"/>
                <w:lang w:bidi="bn-BD"/>
              </w:rPr>
              <w:tab/>
            </w:r>
            <w:r w:rsidR="005A7690" w:rsidRPr="003B465D">
              <w:rPr>
                <w:rStyle w:val="Hyperlink"/>
                <w:rFonts w:ascii="Arial" w:hAnsi="Arial"/>
                <w:noProof/>
              </w:rPr>
              <w:t>Soil Quality of Canal Bed Sediment</w:t>
            </w:r>
            <w:r w:rsidR="005A7690">
              <w:rPr>
                <w:noProof/>
                <w:webHidden/>
              </w:rPr>
              <w:tab/>
            </w:r>
            <w:r w:rsidR="005A7690">
              <w:rPr>
                <w:noProof/>
                <w:webHidden/>
              </w:rPr>
              <w:fldChar w:fldCharType="begin"/>
            </w:r>
            <w:r w:rsidR="005A7690">
              <w:rPr>
                <w:noProof/>
                <w:webHidden/>
              </w:rPr>
              <w:instrText xml:space="preserve"> PAGEREF _Toc485903438 \h </w:instrText>
            </w:r>
            <w:r w:rsidR="005A7690">
              <w:rPr>
                <w:noProof/>
                <w:webHidden/>
              </w:rPr>
            </w:r>
            <w:r w:rsidR="005A7690">
              <w:rPr>
                <w:noProof/>
                <w:webHidden/>
              </w:rPr>
              <w:fldChar w:fldCharType="separate"/>
            </w:r>
            <w:r w:rsidR="00512DCC">
              <w:rPr>
                <w:noProof/>
                <w:webHidden/>
              </w:rPr>
              <w:t>48</w:t>
            </w:r>
            <w:r w:rsidR="005A7690">
              <w:rPr>
                <w:noProof/>
                <w:webHidden/>
              </w:rPr>
              <w:fldChar w:fldCharType="end"/>
            </w:r>
          </w:hyperlink>
        </w:p>
        <w:p w14:paraId="16CD41A2" w14:textId="4962174E"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39" w:history="1">
            <w:r w:rsidR="005A7690" w:rsidRPr="003B465D">
              <w:rPr>
                <w:rStyle w:val="Hyperlink"/>
                <w:rFonts w:ascii="Arial" w:hAnsi="Arial"/>
                <w:noProof/>
              </w:rPr>
              <w:t>4.6.5</w:t>
            </w:r>
            <w:r w:rsidR="005A7690">
              <w:rPr>
                <w:rFonts w:eastAsiaTheme="minorEastAsia" w:cstheme="minorBidi"/>
                <w:noProof/>
                <w:szCs w:val="28"/>
                <w:lang w:bidi="bn-BD"/>
              </w:rPr>
              <w:tab/>
            </w:r>
            <w:r w:rsidR="005A7690" w:rsidRPr="003B465D">
              <w:rPr>
                <w:rStyle w:val="Hyperlink"/>
                <w:rFonts w:ascii="Arial" w:hAnsi="Arial"/>
                <w:noProof/>
              </w:rPr>
              <w:t>Solid Waste</w:t>
            </w:r>
            <w:r w:rsidR="005A7690">
              <w:rPr>
                <w:noProof/>
                <w:webHidden/>
              </w:rPr>
              <w:tab/>
            </w:r>
            <w:r w:rsidR="005A7690">
              <w:rPr>
                <w:noProof/>
                <w:webHidden/>
              </w:rPr>
              <w:fldChar w:fldCharType="begin"/>
            </w:r>
            <w:r w:rsidR="005A7690">
              <w:rPr>
                <w:noProof/>
                <w:webHidden/>
              </w:rPr>
              <w:instrText xml:space="preserve"> PAGEREF _Toc485903439 \h </w:instrText>
            </w:r>
            <w:r w:rsidR="005A7690">
              <w:rPr>
                <w:noProof/>
                <w:webHidden/>
              </w:rPr>
            </w:r>
            <w:r w:rsidR="005A7690">
              <w:rPr>
                <w:noProof/>
                <w:webHidden/>
              </w:rPr>
              <w:fldChar w:fldCharType="separate"/>
            </w:r>
            <w:r w:rsidR="00512DCC">
              <w:rPr>
                <w:noProof/>
                <w:webHidden/>
              </w:rPr>
              <w:t>49</w:t>
            </w:r>
            <w:r w:rsidR="005A7690">
              <w:rPr>
                <w:noProof/>
                <w:webHidden/>
              </w:rPr>
              <w:fldChar w:fldCharType="end"/>
            </w:r>
          </w:hyperlink>
        </w:p>
        <w:p w14:paraId="5B5B9B13" w14:textId="37D5F957"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40" w:history="1">
            <w:r w:rsidR="005A7690" w:rsidRPr="003B465D">
              <w:rPr>
                <w:rStyle w:val="Hyperlink"/>
              </w:rPr>
              <w:t>4.7</w:t>
            </w:r>
            <w:r w:rsidR="005A7690">
              <w:rPr>
                <w:rFonts w:asciiTheme="minorHAnsi" w:eastAsiaTheme="minorEastAsia" w:hAnsiTheme="minorHAnsi" w:cstheme="minorBidi"/>
                <w:color w:val="auto"/>
                <w:szCs w:val="28"/>
                <w:lang w:bidi="bn-BD"/>
              </w:rPr>
              <w:tab/>
            </w:r>
            <w:r w:rsidR="005A7690" w:rsidRPr="003B465D">
              <w:rPr>
                <w:rStyle w:val="Hyperlink"/>
              </w:rPr>
              <w:t>Socio Economic Environment</w:t>
            </w:r>
            <w:r w:rsidR="005A7690">
              <w:rPr>
                <w:webHidden/>
              </w:rPr>
              <w:tab/>
            </w:r>
            <w:r w:rsidR="005A7690">
              <w:rPr>
                <w:webHidden/>
              </w:rPr>
              <w:fldChar w:fldCharType="begin"/>
            </w:r>
            <w:r w:rsidR="005A7690">
              <w:rPr>
                <w:webHidden/>
              </w:rPr>
              <w:instrText xml:space="preserve"> PAGEREF _Toc485903440 \h </w:instrText>
            </w:r>
            <w:r w:rsidR="005A7690">
              <w:rPr>
                <w:webHidden/>
              </w:rPr>
            </w:r>
            <w:r w:rsidR="005A7690">
              <w:rPr>
                <w:webHidden/>
              </w:rPr>
              <w:fldChar w:fldCharType="separate"/>
            </w:r>
            <w:r w:rsidR="00512DCC">
              <w:rPr>
                <w:webHidden/>
              </w:rPr>
              <w:t>50</w:t>
            </w:r>
            <w:r w:rsidR="005A7690">
              <w:rPr>
                <w:webHidden/>
              </w:rPr>
              <w:fldChar w:fldCharType="end"/>
            </w:r>
          </w:hyperlink>
        </w:p>
        <w:p w14:paraId="6458FCB8" w14:textId="334192A0"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41" w:history="1">
            <w:r w:rsidR="005A7690" w:rsidRPr="003B465D">
              <w:rPr>
                <w:rStyle w:val="Hyperlink"/>
                <w:rFonts w:ascii="Arial" w:hAnsi="Arial"/>
                <w:noProof/>
              </w:rPr>
              <w:t>4.7.1</w:t>
            </w:r>
            <w:r w:rsidR="005A7690">
              <w:rPr>
                <w:rFonts w:eastAsiaTheme="minorEastAsia" w:cstheme="minorBidi"/>
                <w:noProof/>
                <w:szCs w:val="28"/>
                <w:lang w:bidi="bn-BD"/>
              </w:rPr>
              <w:tab/>
            </w:r>
            <w:r w:rsidR="005A7690" w:rsidRPr="003B465D">
              <w:rPr>
                <w:rStyle w:val="Hyperlink"/>
                <w:rFonts w:ascii="Arial" w:hAnsi="Arial"/>
                <w:noProof/>
              </w:rPr>
              <w:t>Population</w:t>
            </w:r>
            <w:r w:rsidR="005A7690">
              <w:rPr>
                <w:noProof/>
                <w:webHidden/>
              </w:rPr>
              <w:tab/>
            </w:r>
            <w:r w:rsidR="005A7690">
              <w:rPr>
                <w:noProof/>
                <w:webHidden/>
              </w:rPr>
              <w:fldChar w:fldCharType="begin"/>
            </w:r>
            <w:r w:rsidR="005A7690">
              <w:rPr>
                <w:noProof/>
                <w:webHidden/>
              </w:rPr>
              <w:instrText xml:space="preserve"> PAGEREF _Toc485903441 \h </w:instrText>
            </w:r>
            <w:r w:rsidR="005A7690">
              <w:rPr>
                <w:noProof/>
                <w:webHidden/>
              </w:rPr>
            </w:r>
            <w:r w:rsidR="005A7690">
              <w:rPr>
                <w:noProof/>
                <w:webHidden/>
              </w:rPr>
              <w:fldChar w:fldCharType="separate"/>
            </w:r>
            <w:r w:rsidR="00512DCC">
              <w:rPr>
                <w:noProof/>
                <w:webHidden/>
              </w:rPr>
              <w:t>50</w:t>
            </w:r>
            <w:r w:rsidR="005A7690">
              <w:rPr>
                <w:noProof/>
                <w:webHidden/>
              </w:rPr>
              <w:fldChar w:fldCharType="end"/>
            </w:r>
          </w:hyperlink>
        </w:p>
        <w:p w14:paraId="44E4105C" w14:textId="3171A501"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42" w:history="1">
            <w:r w:rsidR="005A7690" w:rsidRPr="003B465D">
              <w:rPr>
                <w:rStyle w:val="Hyperlink"/>
                <w:rFonts w:ascii="Arial" w:hAnsi="Arial"/>
                <w:noProof/>
              </w:rPr>
              <w:t>4.7.2</w:t>
            </w:r>
            <w:r w:rsidR="005A7690">
              <w:rPr>
                <w:rFonts w:eastAsiaTheme="minorEastAsia" w:cstheme="minorBidi"/>
                <w:noProof/>
                <w:szCs w:val="28"/>
                <w:lang w:bidi="bn-BD"/>
              </w:rPr>
              <w:tab/>
            </w:r>
            <w:r w:rsidR="005A7690" w:rsidRPr="003B465D">
              <w:rPr>
                <w:rStyle w:val="Hyperlink"/>
                <w:rFonts w:ascii="Arial" w:hAnsi="Arial"/>
                <w:noProof/>
              </w:rPr>
              <w:t>Demography</w:t>
            </w:r>
            <w:r w:rsidR="005A7690">
              <w:rPr>
                <w:noProof/>
                <w:webHidden/>
              </w:rPr>
              <w:tab/>
            </w:r>
            <w:r w:rsidR="005A7690">
              <w:rPr>
                <w:noProof/>
                <w:webHidden/>
              </w:rPr>
              <w:fldChar w:fldCharType="begin"/>
            </w:r>
            <w:r w:rsidR="005A7690">
              <w:rPr>
                <w:noProof/>
                <w:webHidden/>
              </w:rPr>
              <w:instrText xml:space="preserve"> PAGEREF _Toc485903442 \h </w:instrText>
            </w:r>
            <w:r w:rsidR="005A7690">
              <w:rPr>
                <w:noProof/>
                <w:webHidden/>
              </w:rPr>
            </w:r>
            <w:r w:rsidR="005A7690">
              <w:rPr>
                <w:noProof/>
                <w:webHidden/>
              </w:rPr>
              <w:fldChar w:fldCharType="separate"/>
            </w:r>
            <w:r w:rsidR="00512DCC">
              <w:rPr>
                <w:noProof/>
                <w:webHidden/>
              </w:rPr>
              <w:t>50</w:t>
            </w:r>
            <w:r w:rsidR="005A7690">
              <w:rPr>
                <w:noProof/>
                <w:webHidden/>
              </w:rPr>
              <w:fldChar w:fldCharType="end"/>
            </w:r>
          </w:hyperlink>
        </w:p>
        <w:p w14:paraId="7C547A60" w14:textId="2920F8F2"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43" w:history="1">
            <w:r w:rsidR="005A7690" w:rsidRPr="003B465D">
              <w:rPr>
                <w:rStyle w:val="Hyperlink"/>
                <w:rFonts w:ascii="Arial" w:hAnsi="Arial"/>
                <w:noProof/>
              </w:rPr>
              <w:t>4.7.3</w:t>
            </w:r>
            <w:r w:rsidR="005A7690">
              <w:rPr>
                <w:rFonts w:eastAsiaTheme="minorEastAsia" w:cstheme="minorBidi"/>
                <w:noProof/>
                <w:szCs w:val="28"/>
                <w:lang w:bidi="bn-BD"/>
              </w:rPr>
              <w:tab/>
            </w:r>
            <w:r w:rsidR="005A7690" w:rsidRPr="003B465D">
              <w:rPr>
                <w:rStyle w:val="Hyperlink"/>
                <w:rFonts w:ascii="Arial" w:hAnsi="Arial"/>
                <w:noProof/>
              </w:rPr>
              <w:t>Settlement and housing</w:t>
            </w:r>
            <w:r w:rsidR="005A7690">
              <w:rPr>
                <w:noProof/>
                <w:webHidden/>
              </w:rPr>
              <w:tab/>
            </w:r>
            <w:r w:rsidR="005A7690">
              <w:rPr>
                <w:noProof/>
                <w:webHidden/>
              </w:rPr>
              <w:fldChar w:fldCharType="begin"/>
            </w:r>
            <w:r w:rsidR="005A7690">
              <w:rPr>
                <w:noProof/>
                <w:webHidden/>
              </w:rPr>
              <w:instrText xml:space="preserve"> PAGEREF _Toc485903443 \h </w:instrText>
            </w:r>
            <w:r w:rsidR="005A7690">
              <w:rPr>
                <w:noProof/>
                <w:webHidden/>
              </w:rPr>
            </w:r>
            <w:r w:rsidR="005A7690">
              <w:rPr>
                <w:noProof/>
                <w:webHidden/>
              </w:rPr>
              <w:fldChar w:fldCharType="separate"/>
            </w:r>
            <w:r w:rsidR="00512DCC">
              <w:rPr>
                <w:noProof/>
                <w:webHidden/>
              </w:rPr>
              <w:t>51</w:t>
            </w:r>
            <w:r w:rsidR="005A7690">
              <w:rPr>
                <w:noProof/>
                <w:webHidden/>
              </w:rPr>
              <w:fldChar w:fldCharType="end"/>
            </w:r>
          </w:hyperlink>
        </w:p>
        <w:p w14:paraId="4FE7B6BA" w14:textId="301956DF"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44" w:history="1">
            <w:r w:rsidR="005A7690" w:rsidRPr="003B465D">
              <w:rPr>
                <w:rStyle w:val="Hyperlink"/>
                <w:rFonts w:ascii="Arial" w:hAnsi="Arial"/>
                <w:noProof/>
              </w:rPr>
              <w:t>4.7.4</w:t>
            </w:r>
            <w:r w:rsidR="005A7690">
              <w:rPr>
                <w:rFonts w:eastAsiaTheme="minorEastAsia" w:cstheme="minorBidi"/>
                <w:noProof/>
                <w:szCs w:val="28"/>
                <w:lang w:bidi="bn-BD"/>
              </w:rPr>
              <w:tab/>
            </w:r>
            <w:r w:rsidR="005A7690" w:rsidRPr="003B465D">
              <w:rPr>
                <w:rStyle w:val="Hyperlink"/>
                <w:rFonts w:ascii="Arial" w:hAnsi="Arial"/>
                <w:noProof/>
              </w:rPr>
              <w:t>Traffic and Transport</w:t>
            </w:r>
            <w:r w:rsidR="005A7690">
              <w:rPr>
                <w:noProof/>
                <w:webHidden/>
              </w:rPr>
              <w:tab/>
            </w:r>
            <w:r w:rsidR="005A7690">
              <w:rPr>
                <w:noProof/>
                <w:webHidden/>
              </w:rPr>
              <w:fldChar w:fldCharType="begin"/>
            </w:r>
            <w:r w:rsidR="005A7690">
              <w:rPr>
                <w:noProof/>
                <w:webHidden/>
              </w:rPr>
              <w:instrText xml:space="preserve"> PAGEREF _Toc485903444 \h </w:instrText>
            </w:r>
            <w:r w:rsidR="005A7690">
              <w:rPr>
                <w:noProof/>
                <w:webHidden/>
              </w:rPr>
            </w:r>
            <w:r w:rsidR="005A7690">
              <w:rPr>
                <w:noProof/>
                <w:webHidden/>
              </w:rPr>
              <w:fldChar w:fldCharType="separate"/>
            </w:r>
            <w:r w:rsidR="00512DCC">
              <w:rPr>
                <w:noProof/>
                <w:webHidden/>
              </w:rPr>
              <w:t>51</w:t>
            </w:r>
            <w:r w:rsidR="005A7690">
              <w:rPr>
                <w:noProof/>
                <w:webHidden/>
              </w:rPr>
              <w:fldChar w:fldCharType="end"/>
            </w:r>
          </w:hyperlink>
        </w:p>
        <w:p w14:paraId="0759CF2C" w14:textId="132F773E"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45" w:history="1">
            <w:r w:rsidR="005A7690" w:rsidRPr="003B465D">
              <w:rPr>
                <w:rStyle w:val="Hyperlink"/>
                <w:rFonts w:ascii="Arial" w:hAnsi="Arial"/>
                <w:noProof/>
              </w:rPr>
              <w:t>4.7.5</w:t>
            </w:r>
            <w:r w:rsidR="005A7690">
              <w:rPr>
                <w:rFonts w:eastAsiaTheme="minorEastAsia" w:cstheme="minorBidi"/>
                <w:noProof/>
                <w:szCs w:val="28"/>
                <w:lang w:bidi="bn-BD"/>
              </w:rPr>
              <w:tab/>
            </w:r>
            <w:r w:rsidR="005A7690" w:rsidRPr="003B465D">
              <w:rPr>
                <w:rStyle w:val="Hyperlink"/>
                <w:rFonts w:ascii="Arial" w:hAnsi="Arial"/>
                <w:noProof/>
              </w:rPr>
              <w:t>Public Utilities</w:t>
            </w:r>
            <w:r w:rsidR="005A7690">
              <w:rPr>
                <w:noProof/>
                <w:webHidden/>
              </w:rPr>
              <w:tab/>
            </w:r>
            <w:r w:rsidR="005A7690">
              <w:rPr>
                <w:noProof/>
                <w:webHidden/>
              </w:rPr>
              <w:fldChar w:fldCharType="begin"/>
            </w:r>
            <w:r w:rsidR="005A7690">
              <w:rPr>
                <w:noProof/>
                <w:webHidden/>
              </w:rPr>
              <w:instrText xml:space="preserve"> PAGEREF _Toc485903445 \h </w:instrText>
            </w:r>
            <w:r w:rsidR="005A7690">
              <w:rPr>
                <w:noProof/>
                <w:webHidden/>
              </w:rPr>
            </w:r>
            <w:r w:rsidR="005A7690">
              <w:rPr>
                <w:noProof/>
                <w:webHidden/>
              </w:rPr>
              <w:fldChar w:fldCharType="separate"/>
            </w:r>
            <w:r w:rsidR="00512DCC">
              <w:rPr>
                <w:noProof/>
                <w:webHidden/>
              </w:rPr>
              <w:t>51</w:t>
            </w:r>
            <w:r w:rsidR="005A7690">
              <w:rPr>
                <w:noProof/>
                <w:webHidden/>
              </w:rPr>
              <w:fldChar w:fldCharType="end"/>
            </w:r>
          </w:hyperlink>
        </w:p>
        <w:p w14:paraId="1B6D770B" w14:textId="04074E19"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46" w:history="1">
            <w:r w:rsidR="005A7690" w:rsidRPr="003B465D">
              <w:rPr>
                <w:rStyle w:val="Hyperlink"/>
                <w:rFonts w:ascii="Arial" w:hAnsi="Arial"/>
                <w:noProof/>
              </w:rPr>
              <w:t>4.7.6</w:t>
            </w:r>
            <w:r w:rsidR="005A7690">
              <w:rPr>
                <w:rFonts w:eastAsiaTheme="minorEastAsia" w:cstheme="minorBidi"/>
                <w:noProof/>
                <w:szCs w:val="28"/>
                <w:lang w:bidi="bn-BD"/>
              </w:rPr>
              <w:tab/>
            </w:r>
            <w:r w:rsidR="005A7690" w:rsidRPr="003B465D">
              <w:rPr>
                <w:rStyle w:val="Hyperlink"/>
                <w:rFonts w:ascii="Arial" w:hAnsi="Arial"/>
                <w:noProof/>
              </w:rPr>
              <w:t>Education</w:t>
            </w:r>
            <w:r w:rsidR="005A7690">
              <w:rPr>
                <w:noProof/>
                <w:webHidden/>
              </w:rPr>
              <w:tab/>
            </w:r>
            <w:r w:rsidR="005A7690">
              <w:rPr>
                <w:noProof/>
                <w:webHidden/>
              </w:rPr>
              <w:fldChar w:fldCharType="begin"/>
            </w:r>
            <w:r w:rsidR="005A7690">
              <w:rPr>
                <w:noProof/>
                <w:webHidden/>
              </w:rPr>
              <w:instrText xml:space="preserve"> PAGEREF _Toc485903446 \h </w:instrText>
            </w:r>
            <w:r w:rsidR="005A7690">
              <w:rPr>
                <w:noProof/>
                <w:webHidden/>
              </w:rPr>
            </w:r>
            <w:r w:rsidR="005A7690">
              <w:rPr>
                <w:noProof/>
                <w:webHidden/>
              </w:rPr>
              <w:fldChar w:fldCharType="separate"/>
            </w:r>
            <w:r w:rsidR="00512DCC">
              <w:rPr>
                <w:noProof/>
                <w:webHidden/>
              </w:rPr>
              <w:t>52</w:t>
            </w:r>
            <w:r w:rsidR="005A7690">
              <w:rPr>
                <w:noProof/>
                <w:webHidden/>
              </w:rPr>
              <w:fldChar w:fldCharType="end"/>
            </w:r>
          </w:hyperlink>
        </w:p>
        <w:p w14:paraId="517CB357" w14:textId="59039542"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47" w:history="1">
            <w:r w:rsidR="005A7690" w:rsidRPr="003B465D">
              <w:rPr>
                <w:rStyle w:val="Hyperlink"/>
                <w:rFonts w:ascii="Arial" w:hAnsi="Arial"/>
                <w:noProof/>
              </w:rPr>
              <w:t>4.7.7</w:t>
            </w:r>
            <w:r w:rsidR="005A7690">
              <w:rPr>
                <w:rFonts w:eastAsiaTheme="minorEastAsia" w:cstheme="minorBidi"/>
                <w:noProof/>
                <w:szCs w:val="28"/>
                <w:lang w:bidi="bn-BD"/>
              </w:rPr>
              <w:tab/>
            </w:r>
            <w:r w:rsidR="005A7690" w:rsidRPr="003B465D">
              <w:rPr>
                <w:rStyle w:val="Hyperlink"/>
                <w:rFonts w:ascii="Arial" w:hAnsi="Arial"/>
                <w:noProof/>
              </w:rPr>
              <w:t>Electricity</w:t>
            </w:r>
            <w:r w:rsidR="005A7690">
              <w:rPr>
                <w:noProof/>
                <w:webHidden/>
              </w:rPr>
              <w:tab/>
            </w:r>
            <w:r w:rsidR="005A7690">
              <w:rPr>
                <w:noProof/>
                <w:webHidden/>
              </w:rPr>
              <w:fldChar w:fldCharType="begin"/>
            </w:r>
            <w:r w:rsidR="005A7690">
              <w:rPr>
                <w:noProof/>
                <w:webHidden/>
              </w:rPr>
              <w:instrText xml:space="preserve"> PAGEREF _Toc485903447 \h </w:instrText>
            </w:r>
            <w:r w:rsidR="005A7690">
              <w:rPr>
                <w:noProof/>
                <w:webHidden/>
              </w:rPr>
            </w:r>
            <w:r w:rsidR="005A7690">
              <w:rPr>
                <w:noProof/>
                <w:webHidden/>
              </w:rPr>
              <w:fldChar w:fldCharType="separate"/>
            </w:r>
            <w:r w:rsidR="00512DCC">
              <w:rPr>
                <w:noProof/>
                <w:webHidden/>
              </w:rPr>
              <w:t>52</w:t>
            </w:r>
            <w:r w:rsidR="005A7690">
              <w:rPr>
                <w:noProof/>
                <w:webHidden/>
              </w:rPr>
              <w:fldChar w:fldCharType="end"/>
            </w:r>
          </w:hyperlink>
        </w:p>
        <w:p w14:paraId="37F90259" w14:textId="6D8BCD26"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48" w:history="1">
            <w:r w:rsidR="005A7690" w:rsidRPr="003B465D">
              <w:rPr>
                <w:rStyle w:val="Hyperlink"/>
                <w:rFonts w:ascii="Arial" w:hAnsi="Arial"/>
                <w:noProof/>
              </w:rPr>
              <w:t>4.7.8</w:t>
            </w:r>
            <w:r w:rsidR="005A7690">
              <w:rPr>
                <w:rFonts w:eastAsiaTheme="minorEastAsia" w:cstheme="minorBidi"/>
                <w:noProof/>
                <w:szCs w:val="28"/>
                <w:lang w:bidi="bn-BD"/>
              </w:rPr>
              <w:tab/>
            </w:r>
            <w:r w:rsidR="005A7690" w:rsidRPr="003B465D">
              <w:rPr>
                <w:rStyle w:val="Hyperlink"/>
                <w:rFonts w:ascii="Arial" w:hAnsi="Arial"/>
                <w:noProof/>
              </w:rPr>
              <w:t>Economy and Employment</w:t>
            </w:r>
            <w:r w:rsidR="005A7690">
              <w:rPr>
                <w:noProof/>
                <w:webHidden/>
              </w:rPr>
              <w:tab/>
            </w:r>
            <w:r w:rsidR="005A7690">
              <w:rPr>
                <w:noProof/>
                <w:webHidden/>
              </w:rPr>
              <w:fldChar w:fldCharType="begin"/>
            </w:r>
            <w:r w:rsidR="005A7690">
              <w:rPr>
                <w:noProof/>
                <w:webHidden/>
              </w:rPr>
              <w:instrText xml:space="preserve"> PAGEREF _Toc485903448 \h </w:instrText>
            </w:r>
            <w:r w:rsidR="005A7690">
              <w:rPr>
                <w:noProof/>
                <w:webHidden/>
              </w:rPr>
            </w:r>
            <w:r w:rsidR="005A7690">
              <w:rPr>
                <w:noProof/>
                <w:webHidden/>
              </w:rPr>
              <w:fldChar w:fldCharType="separate"/>
            </w:r>
            <w:r w:rsidR="00512DCC">
              <w:rPr>
                <w:noProof/>
                <w:webHidden/>
              </w:rPr>
              <w:t>52</w:t>
            </w:r>
            <w:r w:rsidR="005A7690">
              <w:rPr>
                <w:noProof/>
                <w:webHidden/>
              </w:rPr>
              <w:fldChar w:fldCharType="end"/>
            </w:r>
          </w:hyperlink>
        </w:p>
        <w:p w14:paraId="66DBDFD4" w14:textId="206B4C4B"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49" w:history="1">
            <w:r w:rsidR="005A7690" w:rsidRPr="003B465D">
              <w:rPr>
                <w:rStyle w:val="Hyperlink"/>
                <w:rFonts w:ascii="Arial" w:hAnsi="Arial"/>
                <w:noProof/>
              </w:rPr>
              <w:t>4.7.9</w:t>
            </w:r>
            <w:r w:rsidR="005A7690">
              <w:rPr>
                <w:rFonts w:eastAsiaTheme="minorEastAsia" w:cstheme="minorBidi"/>
                <w:noProof/>
                <w:szCs w:val="28"/>
                <w:lang w:bidi="bn-BD"/>
              </w:rPr>
              <w:tab/>
            </w:r>
            <w:r w:rsidR="005A7690" w:rsidRPr="003B465D">
              <w:rPr>
                <w:rStyle w:val="Hyperlink"/>
                <w:rFonts w:ascii="Arial" w:hAnsi="Arial"/>
                <w:noProof/>
              </w:rPr>
              <w:t>Fisheries</w:t>
            </w:r>
            <w:r w:rsidR="005A7690">
              <w:rPr>
                <w:noProof/>
                <w:webHidden/>
              </w:rPr>
              <w:tab/>
            </w:r>
            <w:r w:rsidR="005A7690">
              <w:rPr>
                <w:noProof/>
                <w:webHidden/>
              </w:rPr>
              <w:fldChar w:fldCharType="begin"/>
            </w:r>
            <w:r w:rsidR="005A7690">
              <w:rPr>
                <w:noProof/>
                <w:webHidden/>
              </w:rPr>
              <w:instrText xml:space="preserve"> PAGEREF _Toc485903449 \h </w:instrText>
            </w:r>
            <w:r w:rsidR="005A7690">
              <w:rPr>
                <w:noProof/>
                <w:webHidden/>
              </w:rPr>
            </w:r>
            <w:r w:rsidR="005A7690">
              <w:rPr>
                <w:noProof/>
                <w:webHidden/>
              </w:rPr>
              <w:fldChar w:fldCharType="separate"/>
            </w:r>
            <w:r w:rsidR="00512DCC">
              <w:rPr>
                <w:noProof/>
                <w:webHidden/>
              </w:rPr>
              <w:t>52</w:t>
            </w:r>
            <w:r w:rsidR="005A7690">
              <w:rPr>
                <w:noProof/>
                <w:webHidden/>
              </w:rPr>
              <w:fldChar w:fldCharType="end"/>
            </w:r>
          </w:hyperlink>
        </w:p>
        <w:p w14:paraId="1C26BD81" w14:textId="58865BAF"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50" w:history="1">
            <w:r w:rsidR="005A7690" w:rsidRPr="003B465D">
              <w:rPr>
                <w:rStyle w:val="Hyperlink"/>
                <w:rFonts w:ascii="Arial" w:hAnsi="Arial"/>
                <w:noProof/>
              </w:rPr>
              <w:t>4.7.10</w:t>
            </w:r>
            <w:r w:rsidR="005A7690">
              <w:rPr>
                <w:rFonts w:eastAsiaTheme="minorEastAsia" w:cstheme="minorBidi"/>
                <w:noProof/>
                <w:szCs w:val="28"/>
                <w:lang w:bidi="bn-BD"/>
              </w:rPr>
              <w:tab/>
            </w:r>
            <w:r w:rsidR="005A7690" w:rsidRPr="003B465D">
              <w:rPr>
                <w:rStyle w:val="Hyperlink"/>
                <w:rFonts w:ascii="Arial" w:hAnsi="Arial"/>
                <w:noProof/>
              </w:rPr>
              <w:t>Transportation</w:t>
            </w:r>
            <w:r w:rsidR="005A7690">
              <w:rPr>
                <w:noProof/>
                <w:webHidden/>
              </w:rPr>
              <w:tab/>
            </w:r>
            <w:r w:rsidR="005A7690">
              <w:rPr>
                <w:noProof/>
                <w:webHidden/>
              </w:rPr>
              <w:fldChar w:fldCharType="begin"/>
            </w:r>
            <w:r w:rsidR="005A7690">
              <w:rPr>
                <w:noProof/>
                <w:webHidden/>
              </w:rPr>
              <w:instrText xml:space="preserve"> PAGEREF _Toc485903450 \h </w:instrText>
            </w:r>
            <w:r w:rsidR="005A7690">
              <w:rPr>
                <w:noProof/>
                <w:webHidden/>
              </w:rPr>
            </w:r>
            <w:r w:rsidR="005A7690">
              <w:rPr>
                <w:noProof/>
                <w:webHidden/>
              </w:rPr>
              <w:fldChar w:fldCharType="separate"/>
            </w:r>
            <w:r w:rsidR="00512DCC">
              <w:rPr>
                <w:noProof/>
                <w:webHidden/>
              </w:rPr>
              <w:t>52</w:t>
            </w:r>
            <w:r w:rsidR="005A7690">
              <w:rPr>
                <w:noProof/>
                <w:webHidden/>
              </w:rPr>
              <w:fldChar w:fldCharType="end"/>
            </w:r>
          </w:hyperlink>
        </w:p>
        <w:p w14:paraId="1540D083" w14:textId="177446D0" w:rsidR="005A7690" w:rsidRDefault="009D0F48" w:rsidP="00164411">
          <w:pPr>
            <w:pStyle w:val="TOC1"/>
            <w:tabs>
              <w:tab w:val="clear" w:pos="8820"/>
              <w:tab w:val="right" w:leader="dot" w:pos="9450"/>
            </w:tabs>
            <w:rPr>
              <w:rFonts w:asciiTheme="minorHAnsi" w:eastAsiaTheme="minorEastAsia" w:hAnsiTheme="minorHAnsi" w:cstheme="minorBidi"/>
              <w:szCs w:val="28"/>
              <w:lang w:bidi="bn-BD"/>
            </w:rPr>
          </w:pPr>
          <w:hyperlink w:anchor="_Toc485903451" w:history="1">
            <w:r w:rsidR="005A7690">
              <w:rPr>
                <w:webHidden/>
              </w:rPr>
              <w:tab/>
            </w:r>
            <w:r w:rsidR="005A7690">
              <w:rPr>
                <w:webHidden/>
              </w:rPr>
              <w:fldChar w:fldCharType="begin"/>
            </w:r>
            <w:r w:rsidR="005A7690">
              <w:rPr>
                <w:webHidden/>
              </w:rPr>
              <w:instrText xml:space="preserve"> PAGEREF _Toc485903451 \h </w:instrText>
            </w:r>
            <w:r w:rsidR="005A7690">
              <w:rPr>
                <w:webHidden/>
              </w:rPr>
            </w:r>
            <w:r w:rsidR="005A7690">
              <w:rPr>
                <w:webHidden/>
              </w:rPr>
              <w:fldChar w:fldCharType="separate"/>
            </w:r>
            <w:r w:rsidR="00512DCC">
              <w:rPr>
                <w:webHidden/>
              </w:rPr>
              <w:t>54</w:t>
            </w:r>
            <w:r w:rsidR="005A7690">
              <w:rPr>
                <w:webHidden/>
              </w:rPr>
              <w:fldChar w:fldCharType="end"/>
            </w:r>
          </w:hyperlink>
        </w:p>
        <w:p w14:paraId="728BF27A" w14:textId="0587B981" w:rsidR="005A7690" w:rsidRDefault="009D0F48" w:rsidP="00164411">
          <w:pPr>
            <w:pStyle w:val="TOC1"/>
            <w:tabs>
              <w:tab w:val="clear" w:pos="8820"/>
              <w:tab w:val="right" w:leader="dot" w:pos="9450"/>
            </w:tabs>
            <w:rPr>
              <w:rFonts w:asciiTheme="minorHAnsi" w:eastAsiaTheme="minorEastAsia" w:hAnsiTheme="minorHAnsi" w:cstheme="minorBidi"/>
              <w:szCs w:val="28"/>
              <w:lang w:bidi="bn-BD"/>
            </w:rPr>
          </w:pPr>
          <w:hyperlink w:anchor="_Toc485903452" w:history="1">
            <w:r w:rsidR="005A7690" w:rsidRPr="003B465D">
              <w:rPr>
                <w:rStyle w:val="Hyperlink"/>
              </w:rPr>
              <w:t>CHAPTER-5: POTENTIAL IMPACTS AND MITIGATION MEASURES</w:t>
            </w:r>
            <w:r w:rsidR="005A7690">
              <w:rPr>
                <w:webHidden/>
              </w:rPr>
              <w:tab/>
            </w:r>
            <w:r w:rsidR="005A7690">
              <w:rPr>
                <w:webHidden/>
              </w:rPr>
              <w:fldChar w:fldCharType="begin"/>
            </w:r>
            <w:r w:rsidR="005A7690">
              <w:rPr>
                <w:webHidden/>
              </w:rPr>
              <w:instrText xml:space="preserve"> PAGEREF _Toc485903452 \h </w:instrText>
            </w:r>
            <w:r w:rsidR="005A7690">
              <w:rPr>
                <w:webHidden/>
              </w:rPr>
            </w:r>
            <w:r w:rsidR="005A7690">
              <w:rPr>
                <w:webHidden/>
              </w:rPr>
              <w:fldChar w:fldCharType="separate"/>
            </w:r>
            <w:r w:rsidR="00512DCC">
              <w:rPr>
                <w:webHidden/>
              </w:rPr>
              <w:t>55</w:t>
            </w:r>
            <w:r w:rsidR="005A7690">
              <w:rPr>
                <w:webHidden/>
              </w:rPr>
              <w:fldChar w:fldCharType="end"/>
            </w:r>
          </w:hyperlink>
        </w:p>
        <w:p w14:paraId="7DE217B2" w14:textId="57733799"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53" w:history="1">
            <w:r w:rsidR="005A7690" w:rsidRPr="003B465D">
              <w:rPr>
                <w:rStyle w:val="Hyperlink"/>
                <w:rFonts w:eastAsia="Book Antiqua"/>
              </w:rPr>
              <w:t>5.1</w:t>
            </w:r>
            <w:r w:rsidR="005A7690">
              <w:rPr>
                <w:rFonts w:asciiTheme="minorHAnsi" w:eastAsiaTheme="minorEastAsia" w:hAnsiTheme="minorHAnsi" w:cstheme="minorBidi"/>
                <w:color w:val="auto"/>
                <w:szCs w:val="28"/>
                <w:lang w:bidi="bn-BD"/>
              </w:rPr>
              <w:tab/>
            </w:r>
            <w:r w:rsidR="005A7690" w:rsidRPr="003B465D">
              <w:rPr>
                <w:rStyle w:val="Hyperlink"/>
                <w:rFonts w:eastAsia="Book Antiqua"/>
              </w:rPr>
              <w:t>Impact Identification</w:t>
            </w:r>
            <w:r w:rsidR="005A7690">
              <w:rPr>
                <w:webHidden/>
              </w:rPr>
              <w:tab/>
            </w:r>
            <w:r w:rsidR="005A7690">
              <w:rPr>
                <w:webHidden/>
              </w:rPr>
              <w:fldChar w:fldCharType="begin"/>
            </w:r>
            <w:r w:rsidR="005A7690">
              <w:rPr>
                <w:webHidden/>
              </w:rPr>
              <w:instrText xml:space="preserve"> PAGEREF _Toc485903453 \h </w:instrText>
            </w:r>
            <w:r w:rsidR="005A7690">
              <w:rPr>
                <w:webHidden/>
              </w:rPr>
            </w:r>
            <w:r w:rsidR="005A7690">
              <w:rPr>
                <w:webHidden/>
              </w:rPr>
              <w:fldChar w:fldCharType="separate"/>
            </w:r>
            <w:r w:rsidR="00512DCC">
              <w:rPr>
                <w:webHidden/>
              </w:rPr>
              <w:t>56</w:t>
            </w:r>
            <w:r w:rsidR="005A7690">
              <w:rPr>
                <w:webHidden/>
              </w:rPr>
              <w:fldChar w:fldCharType="end"/>
            </w:r>
          </w:hyperlink>
        </w:p>
        <w:p w14:paraId="65B3FEB9" w14:textId="58F464EF"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54" w:history="1">
            <w:r w:rsidR="005A7690" w:rsidRPr="003B465D">
              <w:rPr>
                <w:rStyle w:val="Hyperlink"/>
                <w:rFonts w:eastAsia="Book Antiqua"/>
              </w:rPr>
              <w:t>5.2</w:t>
            </w:r>
            <w:r w:rsidR="005A7690">
              <w:rPr>
                <w:rFonts w:asciiTheme="minorHAnsi" w:eastAsiaTheme="minorEastAsia" w:hAnsiTheme="minorHAnsi" w:cstheme="minorBidi"/>
                <w:color w:val="auto"/>
                <w:szCs w:val="28"/>
                <w:lang w:bidi="bn-BD"/>
              </w:rPr>
              <w:tab/>
            </w:r>
            <w:r w:rsidR="005A7690" w:rsidRPr="003B465D">
              <w:rPr>
                <w:rStyle w:val="Hyperlink"/>
                <w:rFonts w:eastAsia="Book Antiqua"/>
              </w:rPr>
              <w:t>Pre-Construction Stage</w:t>
            </w:r>
            <w:r w:rsidR="005A7690">
              <w:rPr>
                <w:webHidden/>
              </w:rPr>
              <w:tab/>
            </w:r>
            <w:r w:rsidR="005A7690">
              <w:rPr>
                <w:webHidden/>
              </w:rPr>
              <w:fldChar w:fldCharType="begin"/>
            </w:r>
            <w:r w:rsidR="005A7690">
              <w:rPr>
                <w:webHidden/>
              </w:rPr>
              <w:instrText xml:space="preserve"> PAGEREF _Toc485903454 \h </w:instrText>
            </w:r>
            <w:r w:rsidR="005A7690">
              <w:rPr>
                <w:webHidden/>
              </w:rPr>
            </w:r>
            <w:r w:rsidR="005A7690">
              <w:rPr>
                <w:webHidden/>
              </w:rPr>
              <w:fldChar w:fldCharType="separate"/>
            </w:r>
            <w:r w:rsidR="00512DCC">
              <w:rPr>
                <w:webHidden/>
              </w:rPr>
              <w:t>56</w:t>
            </w:r>
            <w:r w:rsidR="005A7690">
              <w:rPr>
                <w:webHidden/>
              </w:rPr>
              <w:fldChar w:fldCharType="end"/>
            </w:r>
          </w:hyperlink>
        </w:p>
        <w:p w14:paraId="453FF12C" w14:textId="36FA719C"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55" w:history="1">
            <w:r w:rsidR="005A7690" w:rsidRPr="003B465D">
              <w:rPr>
                <w:rStyle w:val="Hyperlink"/>
                <w:rFonts w:ascii="Arial" w:eastAsia="Book Antiqua" w:hAnsi="Arial"/>
                <w:noProof/>
              </w:rPr>
              <w:t>5.2.1</w:t>
            </w:r>
            <w:r w:rsidR="005A7690">
              <w:rPr>
                <w:rFonts w:eastAsiaTheme="minorEastAsia" w:cstheme="minorBidi"/>
                <w:noProof/>
                <w:szCs w:val="28"/>
                <w:lang w:bidi="bn-BD"/>
              </w:rPr>
              <w:tab/>
            </w:r>
            <w:r w:rsidR="005A7690" w:rsidRPr="003B465D">
              <w:rPr>
                <w:rStyle w:val="Hyperlink"/>
                <w:rFonts w:ascii="Arial" w:eastAsia="Book Antiqua" w:hAnsi="Arial"/>
                <w:noProof/>
              </w:rPr>
              <w:t>Resettlement &amp; land acquisition</w:t>
            </w:r>
            <w:r w:rsidR="005A7690">
              <w:rPr>
                <w:noProof/>
                <w:webHidden/>
              </w:rPr>
              <w:tab/>
            </w:r>
            <w:r w:rsidR="005A7690">
              <w:rPr>
                <w:noProof/>
                <w:webHidden/>
              </w:rPr>
              <w:fldChar w:fldCharType="begin"/>
            </w:r>
            <w:r w:rsidR="005A7690">
              <w:rPr>
                <w:noProof/>
                <w:webHidden/>
              </w:rPr>
              <w:instrText xml:space="preserve"> PAGEREF _Toc485903455 \h </w:instrText>
            </w:r>
            <w:r w:rsidR="005A7690">
              <w:rPr>
                <w:noProof/>
                <w:webHidden/>
              </w:rPr>
            </w:r>
            <w:r w:rsidR="005A7690">
              <w:rPr>
                <w:noProof/>
                <w:webHidden/>
              </w:rPr>
              <w:fldChar w:fldCharType="separate"/>
            </w:r>
            <w:r w:rsidR="00512DCC">
              <w:rPr>
                <w:noProof/>
                <w:webHidden/>
              </w:rPr>
              <w:t>56</w:t>
            </w:r>
            <w:r w:rsidR="005A7690">
              <w:rPr>
                <w:noProof/>
                <w:webHidden/>
              </w:rPr>
              <w:fldChar w:fldCharType="end"/>
            </w:r>
          </w:hyperlink>
        </w:p>
        <w:p w14:paraId="41140963" w14:textId="269F8D0C"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56" w:history="1">
            <w:r w:rsidR="005A7690" w:rsidRPr="003B465D">
              <w:rPr>
                <w:rStyle w:val="Hyperlink"/>
                <w:rFonts w:ascii="Arial" w:eastAsia="Book Antiqua" w:hAnsi="Arial"/>
                <w:noProof/>
              </w:rPr>
              <w:t>5.2.2</w:t>
            </w:r>
            <w:r w:rsidR="005A7690">
              <w:rPr>
                <w:rFonts w:eastAsiaTheme="minorEastAsia" w:cstheme="minorBidi"/>
                <w:noProof/>
                <w:szCs w:val="28"/>
                <w:lang w:bidi="bn-BD"/>
              </w:rPr>
              <w:tab/>
            </w:r>
            <w:r w:rsidR="005A7690" w:rsidRPr="003B465D">
              <w:rPr>
                <w:rStyle w:val="Hyperlink"/>
                <w:rFonts w:ascii="Arial" w:eastAsia="Book Antiqua" w:hAnsi="Arial"/>
                <w:noProof/>
              </w:rPr>
              <w:t>Trees and Vegetation</w:t>
            </w:r>
            <w:r w:rsidR="005A7690">
              <w:rPr>
                <w:noProof/>
                <w:webHidden/>
              </w:rPr>
              <w:tab/>
            </w:r>
            <w:r w:rsidR="005A7690">
              <w:rPr>
                <w:noProof/>
                <w:webHidden/>
              </w:rPr>
              <w:fldChar w:fldCharType="begin"/>
            </w:r>
            <w:r w:rsidR="005A7690">
              <w:rPr>
                <w:noProof/>
                <w:webHidden/>
              </w:rPr>
              <w:instrText xml:space="preserve"> PAGEREF _Toc485903456 \h </w:instrText>
            </w:r>
            <w:r w:rsidR="005A7690">
              <w:rPr>
                <w:noProof/>
                <w:webHidden/>
              </w:rPr>
            </w:r>
            <w:r w:rsidR="005A7690">
              <w:rPr>
                <w:noProof/>
                <w:webHidden/>
              </w:rPr>
              <w:fldChar w:fldCharType="separate"/>
            </w:r>
            <w:r w:rsidR="00512DCC">
              <w:rPr>
                <w:noProof/>
                <w:webHidden/>
              </w:rPr>
              <w:t>56</w:t>
            </w:r>
            <w:r w:rsidR="005A7690">
              <w:rPr>
                <w:noProof/>
                <w:webHidden/>
              </w:rPr>
              <w:fldChar w:fldCharType="end"/>
            </w:r>
          </w:hyperlink>
        </w:p>
        <w:p w14:paraId="38B90417" w14:textId="1D18A16A"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57" w:history="1">
            <w:r w:rsidR="005A7690" w:rsidRPr="003B465D">
              <w:rPr>
                <w:rStyle w:val="Hyperlink"/>
              </w:rPr>
              <w:t>5.3</w:t>
            </w:r>
            <w:r w:rsidR="005A7690">
              <w:rPr>
                <w:rFonts w:asciiTheme="minorHAnsi" w:eastAsiaTheme="minorEastAsia" w:hAnsiTheme="minorHAnsi" w:cstheme="minorBidi"/>
                <w:color w:val="auto"/>
                <w:szCs w:val="28"/>
                <w:lang w:bidi="bn-BD"/>
              </w:rPr>
              <w:tab/>
            </w:r>
            <w:r w:rsidR="005A7690" w:rsidRPr="003B465D">
              <w:rPr>
                <w:rStyle w:val="Hyperlink"/>
                <w:rFonts w:eastAsia="Book Antiqua"/>
              </w:rPr>
              <w:t>Construction and Operation stage</w:t>
            </w:r>
            <w:r w:rsidR="005A7690">
              <w:rPr>
                <w:webHidden/>
              </w:rPr>
              <w:tab/>
            </w:r>
            <w:r w:rsidR="005A7690">
              <w:rPr>
                <w:webHidden/>
              </w:rPr>
              <w:fldChar w:fldCharType="begin"/>
            </w:r>
            <w:r w:rsidR="005A7690">
              <w:rPr>
                <w:webHidden/>
              </w:rPr>
              <w:instrText xml:space="preserve"> PAGEREF _Toc485903457 \h </w:instrText>
            </w:r>
            <w:r w:rsidR="005A7690">
              <w:rPr>
                <w:webHidden/>
              </w:rPr>
            </w:r>
            <w:r w:rsidR="005A7690">
              <w:rPr>
                <w:webHidden/>
              </w:rPr>
              <w:fldChar w:fldCharType="separate"/>
            </w:r>
            <w:r w:rsidR="00512DCC">
              <w:rPr>
                <w:webHidden/>
              </w:rPr>
              <w:t>60</w:t>
            </w:r>
            <w:r w:rsidR="005A7690">
              <w:rPr>
                <w:webHidden/>
              </w:rPr>
              <w:fldChar w:fldCharType="end"/>
            </w:r>
          </w:hyperlink>
        </w:p>
        <w:p w14:paraId="2CDEBA20" w14:textId="2B84485A"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58" w:history="1">
            <w:r w:rsidR="005A7690" w:rsidRPr="003B465D">
              <w:rPr>
                <w:rStyle w:val="Hyperlink"/>
                <w:rFonts w:ascii="Arial" w:eastAsia="Book Antiqua" w:hAnsi="Arial"/>
                <w:noProof/>
              </w:rPr>
              <w:t>5.3.1</w:t>
            </w:r>
            <w:r w:rsidR="005A7690">
              <w:rPr>
                <w:rFonts w:eastAsiaTheme="minorEastAsia" w:cstheme="minorBidi"/>
                <w:noProof/>
                <w:szCs w:val="28"/>
                <w:lang w:bidi="bn-BD"/>
              </w:rPr>
              <w:tab/>
            </w:r>
            <w:r w:rsidR="005A7690" w:rsidRPr="003B465D">
              <w:rPr>
                <w:rStyle w:val="Hyperlink"/>
                <w:rFonts w:ascii="Arial" w:eastAsia="Book Antiqua" w:hAnsi="Arial"/>
                <w:noProof/>
              </w:rPr>
              <w:t>Physical Impact</w:t>
            </w:r>
            <w:r w:rsidR="005A7690">
              <w:rPr>
                <w:noProof/>
                <w:webHidden/>
              </w:rPr>
              <w:tab/>
            </w:r>
            <w:r w:rsidR="005A7690">
              <w:rPr>
                <w:noProof/>
                <w:webHidden/>
              </w:rPr>
              <w:fldChar w:fldCharType="begin"/>
            </w:r>
            <w:r w:rsidR="005A7690">
              <w:rPr>
                <w:noProof/>
                <w:webHidden/>
              </w:rPr>
              <w:instrText xml:space="preserve"> PAGEREF _Toc485903458 \h </w:instrText>
            </w:r>
            <w:r w:rsidR="005A7690">
              <w:rPr>
                <w:noProof/>
                <w:webHidden/>
              </w:rPr>
            </w:r>
            <w:r w:rsidR="005A7690">
              <w:rPr>
                <w:noProof/>
                <w:webHidden/>
              </w:rPr>
              <w:fldChar w:fldCharType="separate"/>
            </w:r>
            <w:r w:rsidR="00512DCC">
              <w:rPr>
                <w:noProof/>
                <w:webHidden/>
              </w:rPr>
              <w:t>60</w:t>
            </w:r>
            <w:r w:rsidR="005A7690">
              <w:rPr>
                <w:noProof/>
                <w:webHidden/>
              </w:rPr>
              <w:fldChar w:fldCharType="end"/>
            </w:r>
          </w:hyperlink>
        </w:p>
        <w:p w14:paraId="77973A4F" w14:textId="210BE82B"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59" w:history="1">
            <w:r w:rsidR="005A7690" w:rsidRPr="003B465D">
              <w:rPr>
                <w:rStyle w:val="Hyperlink"/>
                <w:rFonts w:ascii="Arial" w:eastAsia="Book Antiqua" w:hAnsi="Arial"/>
                <w:noProof/>
              </w:rPr>
              <w:t>5.3.2</w:t>
            </w:r>
            <w:r w:rsidR="005A7690">
              <w:rPr>
                <w:rFonts w:eastAsiaTheme="minorEastAsia" w:cstheme="minorBidi"/>
                <w:noProof/>
                <w:szCs w:val="28"/>
                <w:lang w:bidi="bn-BD"/>
              </w:rPr>
              <w:tab/>
            </w:r>
            <w:r w:rsidR="005A7690" w:rsidRPr="003B465D">
              <w:rPr>
                <w:rStyle w:val="Hyperlink"/>
                <w:rFonts w:ascii="Arial" w:eastAsia="Book Antiqua" w:hAnsi="Arial"/>
                <w:noProof/>
              </w:rPr>
              <w:t>Regional Hydrology and Flooding</w:t>
            </w:r>
            <w:r w:rsidR="005A7690">
              <w:rPr>
                <w:noProof/>
                <w:webHidden/>
              </w:rPr>
              <w:tab/>
            </w:r>
            <w:r w:rsidR="005A7690">
              <w:rPr>
                <w:noProof/>
                <w:webHidden/>
              </w:rPr>
              <w:fldChar w:fldCharType="begin"/>
            </w:r>
            <w:r w:rsidR="005A7690">
              <w:rPr>
                <w:noProof/>
                <w:webHidden/>
              </w:rPr>
              <w:instrText xml:space="preserve"> PAGEREF _Toc485903459 \h </w:instrText>
            </w:r>
            <w:r w:rsidR="005A7690">
              <w:rPr>
                <w:noProof/>
                <w:webHidden/>
              </w:rPr>
            </w:r>
            <w:r w:rsidR="005A7690">
              <w:rPr>
                <w:noProof/>
                <w:webHidden/>
              </w:rPr>
              <w:fldChar w:fldCharType="separate"/>
            </w:r>
            <w:r w:rsidR="00512DCC">
              <w:rPr>
                <w:noProof/>
                <w:webHidden/>
              </w:rPr>
              <w:t>60</w:t>
            </w:r>
            <w:r w:rsidR="005A7690">
              <w:rPr>
                <w:noProof/>
                <w:webHidden/>
              </w:rPr>
              <w:fldChar w:fldCharType="end"/>
            </w:r>
          </w:hyperlink>
        </w:p>
        <w:p w14:paraId="7FA4DCFC" w14:textId="096C7C11"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60" w:history="1">
            <w:r w:rsidR="005A7690" w:rsidRPr="003B465D">
              <w:rPr>
                <w:rStyle w:val="Hyperlink"/>
                <w:rFonts w:ascii="Arial" w:eastAsia="Book Antiqua" w:hAnsi="Arial"/>
                <w:noProof/>
              </w:rPr>
              <w:t>5.3.3</w:t>
            </w:r>
            <w:r w:rsidR="005A7690">
              <w:rPr>
                <w:rFonts w:eastAsiaTheme="minorEastAsia" w:cstheme="minorBidi"/>
                <w:noProof/>
                <w:szCs w:val="28"/>
                <w:lang w:bidi="bn-BD"/>
              </w:rPr>
              <w:tab/>
            </w:r>
            <w:r w:rsidR="005A7690" w:rsidRPr="003B465D">
              <w:rPr>
                <w:rStyle w:val="Hyperlink"/>
                <w:rFonts w:ascii="Arial" w:eastAsia="Book Antiqua" w:hAnsi="Arial"/>
                <w:noProof/>
              </w:rPr>
              <w:t>Drainage</w:t>
            </w:r>
            <w:r w:rsidR="005A7690">
              <w:rPr>
                <w:noProof/>
                <w:webHidden/>
              </w:rPr>
              <w:tab/>
            </w:r>
            <w:r w:rsidR="005A7690">
              <w:rPr>
                <w:noProof/>
                <w:webHidden/>
              </w:rPr>
              <w:fldChar w:fldCharType="begin"/>
            </w:r>
            <w:r w:rsidR="005A7690">
              <w:rPr>
                <w:noProof/>
                <w:webHidden/>
              </w:rPr>
              <w:instrText xml:space="preserve"> PAGEREF _Toc485903460 \h </w:instrText>
            </w:r>
            <w:r w:rsidR="005A7690">
              <w:rPr>
                <w:noProof/>
                <w:webHidden/>
              </w:rPr>
            </w:r>
            <w:r w:rsidR="005A7690">
              <w:rPr>
                <w:noProof/>
                <w:webHidden/>
              </w:rPr>
              <w:fldChar w:fldCharType="separate"/>
            </w:r>
            <w:r w:rsidR="00512DCC">
              <w:rPr>
                <w:noProof/>
                <w:webHidden/>
              </w:rPr>
              <w:t>60</w:t>
            </w:r>
            <w:r w:rsidR="005A7690">
              <w:rPr>
                <w:noProof/>
                <w:webHidden/>
              </w:rPr>
              <w:fldChar w:fldCharType="end"/>
            </w:r>
          </w:hyperlink>
        </w:p>
        <w:p w14:paraId="72BEAC26" w14:textId="2BD83297"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61" w:history="1">
            <w:r w:rsidR="005A7690" w:rsidRPr="003B465D">
              <w:rPr>
                <w:rStyle w:val="Hyperlink"/>
                <w:rFonts w:ascii="Arial" w:eastAsia="Book Antiqua" w:hAnsi="Arial"/>
                <w:noProof/>
              </w:rPr>
              <w:t>5.3.4</w:t>
            </w:r>
            <w:r w:rsidR="005A7690">
              <w:rPr>
                <w:rFonts w:eastAsiaTheme="minorEastAsia" w:cstheme="minorBidi"/>
                <w:noProof/>
                <w:szCs w:val="28"/>
                <w:lang w:bidi="bn-BD"/>
              </w:rPr>
              <w:tab/>
            </w:r>
            <w:r w:rsidR="005A7690" w:rsidRPr="003B465D">
              <w:rPr>
                <w:rStyle w:val="Hyperlink"/>
                <w:rFonts w:ascii="Arial" w:eastAsia="Book Antiqua" w:hAnsi="Arial"/>
                <w:noProof/>
              </w:rPr>
              <w:t>Erosion and Siltation</w:t>
            </w:r>
            <w:r w:rsidR="005A7690">
              <w:rPr>
                <w:noProof/>
                <w:webHidden/>
              </w:rPr>
              <w:tab/>
            </w:r>
            <w:r w:rsidR="005A7690">
              <w:rPr>
                <w:noProof/>
                <w:webHidden/>
              </w:rPr>
              <w:fldChar w:fldCharType="begin"/>
            </w:r>
            <w:r w:rsidR="005A7690">
              <w:rPr>
                <w:noProof/>
                <w:webHidden/>
              </w:rPr>
              <w:instrText xml:space="preserve"> PAGEREF _Toc485903461 \h </w:instrText>
            </w:r>
            <w:r w:rsidR="005A7690">
              <w:rPr>
                <w:noProof/>
                <w:webHidden/>
              </w:rPr>
            </w:r>
            <w:r w:rsidR="005A7690">
              <w:rPr>
                <w:noProof/>
                <w:webHidden/>
              </w:rPr>
              <w:fldChar w:fldCharType="separate"/>
            </w:r>
            <w:r w:rsidR="00512DCC">
              <w:rPr>
                <w:noProof/>
                <w:webHidden/>
              </w:rPr>
              <w:t>61</w:t>
            </w:r>
            <w:r w:rsidR="005A7690">
              <w:rPr>
                <w:noProof/>
                <w:webHidden/>
              </w:rPr>
              <w:fldChar w:fldCharType="end"/>
            </w:r>
          </w:hyperlink>
        </w:p>
        <w:p w14:paraId="17DF30B5" w14:textId="110D7D74"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62" w:history="1">
            <w:r w:rsidR="005A7690" w:rsidRPr="003B465D">
              <w:rPr>
                <w:rStyle w:val="Hyperlink"/>
                <w:rFonts w:ascii="Arial" w:eastAsia="Book Antiqua" w:hAnsi="Arial"/>
                <w:noProof/>
              </w:rPr>
              <w:t>5.3.5</w:t>
            </w:r>
            <w:r w:rsidR="005A7690">
              <w:rPr>
                <w:rFonts w:eastAsiaTheme="minorEastAsia" w:cstheme="minorBidi"/>
                <w:noProof/>
                <w:szCs w:val="28"/>
                <w:lang w:bidi="bn-BD"/>
              </w:rPr>
              <w:tab/>
            </w:r>
            <w:r w:rsidR="005A7690" w:rsidRPr="003B465D">
              <w:rPr>
                <w:rStyle w:val="Hyperlink"/>
                <w:rFonts w:ascii="Arial" w:eastAsia="Book Antiqua" w:hAnsi="Arial"/>
                <w:noProof/>
              </w:rPr>
              <w:t>Water Pollution</w:t>
            </w:r>
            <w:r w:rsidR="005A7690">
              <w:rPr>
                <w:noProof/>
                <w:webHidden/>
              </w:rPr>
              <w:tab/>
            </w:r>
            <w:r w:rsidR="005A7690">
              <w:rPr>
                <w:noProof/>
                <w:webHidden/>
              </w:rPr>
              <w:fldChar w:fldCharType="begin"/>
            </w:r>
            <w:r w:rsidR="005A7690">
              <w:rPr>
                <w:noProof/>
                <w:webHidden/>
              </w:rPr>
              <w:instrText xml:space="preserve"> PAGEREF _Toc485903462 \h </w:instrText>
            </w:r>
            <w:r w:rsidR="005A7690">
              <w:rPr>
                <w:noProof/>
                <w:webHidden/>
              </w:rPr>
            </w:r>
            <w:r w:rsidR="005A7690">
              <w:rPr>
                <w:noProof/>
                <w:webHidden/>
              </w:rPr>
              <w:fldChar w:fldCharType="separate"/>
            </w:r>
            <w:r w:rsidR="00512DCC">
              <w:rPr>
                <w:noProof/>
                <w:webHidden/>
              </w:rPr>
              <w:t>61</w:t>
            </w:r>
            <w:r w:rsidR="005A7690">
              <w:rPr>
                <w:noProof/>
                <w:webHidden/>
              </w:rPr>
              <w:fldChar w:fldCharType="end"/>
            </w:r>
          </w:hyperlink>
        </w:p>
        <w:p w14:paraId="685C4FD1" w14:textId="08339076"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63" w:history="1">
            <w:r w:rsidR="005A7690" w:rsidRPr="003B465D">
              <w:rPr>
                <w:rStyle w:val="Hyperlink"/>
                <w:rFonts w:ascii="Arial" w:eastAsia="Book Antiqua" w:hAnsi="Arial"/>
                <w:noProof/>
              </w:rPr>
              <w:t>5.3.6</w:t>
            </w:r>
            <w:r w:rsidR="005A7690">
              <w:rPr>
                <w:rFonts w:eastAsiaTheme="minorEastAsia" w:cstheme="minorBidi"/>
                <w:noProof/>
                <w:szCs w:val="28"/>
                <w:lang w:bidi="bn-BD"/>
              </w:rPr>
              <w:tab/>
            </w:r>
            <w:r w:rsidR="005A7690" w:rsidRPr="003B465D">
              <w:rPr>
                <w:rStyle w:val="Hyperlink"/>
                <w:rFonts w:ascii="Arial" w:eastAsia="Book Antiqua" w:hAnsi="Arial"/>
                <w:noProof/>
              </w:rPr>
              <w:t>Air Quality</w:t>
            </w:r>
            <w:r w:rsidR="005A7690">
              <w:rPr>
                <w:noProof/>
                <w:webHidden/>
              </w:rPr>
              <w:tab/>
            </w:r>
            <w:r w:rsidR="005A7690">
              <w:rPr>
                <w:noProof/>
                <w:webHidden/>
              </w:rPr>
              <w:fldChar w:fldCharType="begin"/>
            </w:r>
            <w:r w:rsidR="005A7690">
              <w:rPr>
                <w:noProof/>
                <w:webHidden/>
              </w:rPr>
              <w:instrText xml:space="preserve"> PAGEREF _Toc485903463 \h </w:instrText>
            </w:r>
            <w:r w:rsidR="005A7690">
              <w:rPr>
                <w:noProof/>
                <w:webHidden/>
              </w:rPr>
            </w:r>
            <w:r w:rsidR="005A7690">
              <w:rPr>
                <w:noProof/>
                <w:webHidden/>
              </w:rPr>
              <w:fldChar w:fldCharType="separate"/>
            </w:r>
            <w:r w:rsidR="00512DCC">
              <w:rPr>
                <w:noProof/>
                <w:webHidden/>
              </w:rPr>
              <w:t>62</w:t>
            </w:r>
            <w:r w:rsidR="005A7690">
              <w:rPr>
                <w:noProof/>
                <w:webHidden/>
              </w:rPr>
              <w:fldChar w:fldCharType="end"/>
            </w:r>
          </w:hyperlink>
        </w:p>
        <w:p w14:paraId="386EEA61" w14:textId="37DB724A"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64" w:history="1">
            <w:r w:rsidR="005A7690" w:rsidRPr="003B465D">
              <w:rPr>
                <w:rStyle w:val="Hyperlink"/>
                <w:rFonts w:ascii="Arial" w:eastAsia="Book Antiqua" w:hAnsi="Arial"/>
                <w:noProof/>
              </w:rPr>
              <w:t>5.3.7</w:t>
            </w:r>
            <w:r w:rsidR="005A7690">
              <w:rPr>
                <w:rFonts w:eastAsiaTheme="minorEastAsia" w:cstheme="minorBidi"/>
                <w:noProof/>
                <w:szCs w:val="28"/>
                <w:lang w:bidi="bn-BD"/>
              </w:rPr>
              <w:tab/>
            </w:r>
            <w:r w:rsidR="005A7690" w:rsidRPr="003B465D">
              <w:rPr>
                <w:rStyle w:val="Hyperlink"/>
                <w:rFonts w:ascii="Arial" w:eastAsia="Book Antiqua" w:hAnsi="Arial"/>
                <w:noProof/>
              </w:rPr>
              <w:t>Noise Pollution</w:t>
            </w:r>
            <w:r w:rsidR="005A7690">
              <w:rPr>
                <w:noProof/>
                <w:webHidden/>
              </w:rPr>
              <w:tab/>
            </w:r>
            <w:r w:rsidR="005A7690">
              <w:rPr>
                <w:noProof/>
                <w:webHidden/>
              </w:rPr>
              <w:fldChar w:fldCharType="begin"/>
            </w:r>
            <w:r w:rsidR="005A7690">
              <w:rPr>
                <w:noProof/>
                <w:webHidden/>
              </w:rPr>
              <w:instrText xml:space="preserve"> PAGEREF _Toc485903464 \h </w:instrText>
            </w:r>
            <w:r w:rsidR="005A7690">
              <w:rPr>
                <w:noProof/>
                <w:webHidden/>
              </w:rPr>
            </w:r>
            <w:r w:rsidR="005A7690">
              <w:rPr>
                <w:noProof/>
                <w:webHidden/>
              </w:rPr>
              <w:fldChar w:fldCharType="separate"/>
            </w:r>
            <w:r w:rsidR="00512DCC">
              <w:rPr>
                <w:noProof/>
                <w:webHidden/>
              </w:rPr>
              <w:t>62</w:t>
            </w:r>
            <w:r w:rsidR="005A7690">
              <w:rPr>
                <w:noProof/>
                <w:webHidden/>
              </w:rPr>
              <w:fldChar w:fldCharType="end"/>
            </w:r>
          </w:hyperlink>
        </w:p>
        <w:p w14:paraId="122262D5" w14:textId="0E6FD5AE"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65" w:history="1">
            <w:r w:rsidR="005A7690" w:rsidRPr="003B465D">
              <w:rPr>
                <w:rStyle w:val="Hyperlink"/>
                <w:rFonts w:ascii="Arial" w:eastAsia="SimSun" w:hAnsi="Arial"/>
                <w:noProof/>
              </w:rPr>
              <w:t>5.3.8</w:t>
            </w:r>
            <w:r w:rsidR="005A7690">
              <w:rPr>
                <w:rFonts w:eastAsiaTheme="minorEastAsia" w:cstheme="minorBidi"/>
                <w:noProof/>
                <w:szCs w:val="28"/>
                <w:lang w:bidi="bn-BD"/>
              </w:rPr>
              <w:tab/>
            </w:r>
            <w:r w:rsidR="005A7690" w:rsidRPr="003B465D">
              <w:rPr>
                <w:rStyle w:val="Hyperlink"/>
                <w:rFonts w:ascii="Arial" w:eastAsia="SimSun" w:hAnsi="Arial"/>
                <w:noProof/>
              </w:rPr>
              <w:t>Disposal of Soil</w:t>
            </w:r>
            <w:r w:rsidR="005A7690">
              <w:rPr>
                <w:noProof/>
                <w:webHidden/>
              </w:rPr>
              <w:tab/>
            </w:r>
            <w:r w:rsidR="005A7690">
              <w:rPr>
                <w:noProof/>
                <w:webHidden/>
              </w:rPr>
              <w:fldChar w:fldCharType="begin"/>
            </w:r>
            <w:r w:rsidR="005A7690">
              <w:rPr>
                <w:noProof/>
                <w:webHidden/>
              </w:rPr>
              <w:instrText xml:space="preserve"> PAGEREF _Toc485903465 \h </w:instrText>
            </w:r>
            <w:r w:rsidR="005A7690">
              <w:rPr>
                <w:noProof/>
                <w:webHidden/>
              </w:rPr>
            </w:r>
            <w:r w:rsidR="005A7690">
              <w:rPr>
                <w:noProof/>
                <w:webHidden/>
              </w:rPr>
              <w:fldChar w:fldCharType="separate"/>
            </w:r>
            <w:r w:rsidR="00512DCC">
              <w:rPr>
                <w:noProof/>
                <w:webHidden/>
              </w:rPr>
              <w:t>63</w:t>
            </w:r>
            <w:r w:rsidR="005A7690">
              <w:rPr>
                <w:noProof/>
                <w:webHidden/>
              </w:rPr>
              <w:fldChar w:fldCharType="end"/>
            </w:r>
          </w:hyperlink>
        </w:p>
        <w:p w14:paraId="4C3645D1" w14:textId="7A529F3F"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66" w:history="1">
            <w:r w:rsidR="005A7690" w:rsidRPr="003B465D">
              <w:rPr>
                <w:rStyle w:val="Hyperlink"/>
                <w:rFonts w:ascii="Arial" w:eastAsia="Book Antiqua" w:hAnsi="Arial"/>
                <w:noProof/>
              </w:rPr>
              <w:t>5.3.9</w:t>
            </w:r>
            <w:r w:rsidR="005A7690">
              <w:rPr>
                <w:rFonts w:eastAsiaTheme="minorEastAsia" w:cstheme="minorBidi"/>
                <w:noProof/>
                <w:szCs w:val="28"/>
                <w:lang w:bidi="bn-BD"/>
              </w:rPr>
              <w:tab/>
            </w:r>
            <w:r w:rsidR="005A7690" w:rsidRPr="003B465D">
              <w:rPr>
                <w:rStyle w:val="Hyperlink"/>
                <w:rFonts w:ascii="Arial" w:eastAsia="SimSun" w:hAnsi="Arial"/>
                <w:noProof/>
              </w:rPr>
              <w:t>Solid waste</w:t>
            </w:r>
            <w:r w:rsidR="005A7690">
              <w:rPr>
                <w:noProof/>
                <w:webHidden/>
              </w:rPr>
              <w:tab/>
            </w:r>
            <w:r w:rsidR="005A7690">
              <w:rPr>
                <w:noProof/>
                <w:webHidden/>
              </w:rPr>
              <w:fldChar w:fldCharType="begin"/>
            </w:r>
            <w:r w:rsidR="005A7690">
              <w:rPr>
                <w:noProof/>
                <w:webHidden/>
              </w:rPr>
              <w:instrText xml:space="preserve"> PAGEREF _Toc485903466 \h </w:instrText>
            </w:r>
            <w:r w:rsidR="005A7690">
              <w:rPr>
                <w:noProof/>
                <w:webHidden/>
              </w:rPr>
            </w:r>
            <w:r w:rsidR="005A7690">
              <w:rPr>
                <w:noProof/>
                <w:webHidden/>
              </w:rPr>
              <w:fldChar w:fldCharType="separate"/>
            </w:r>
            <w:r w:rsidR="00512DCC">
              <w:rPr>
                <w:noProof/>
                <w:webHidden/>
              </w:rPr>
              <w:t>63</w:t>
            </w:r>
            <w:r w:rsidR="005A7690">
              <w:rPr>
                <w:noProof/>
                <w:webHidden/>
              </w:rPr>
              <w:fldChar w:fldCharType="end"/>
            </w:r>
          </w:hyperlink>
        </w:p>
        <w:p w14:paraId="592144DB" w14:textId="70E4D4FB"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67" w:history="1">
            <w:r w:rsidR="005A7690" w:rsidRPr="003B465D">
              <w:rPr>
                <w:rStyle w:val="Hyperlink"/>
                <w:rFonts w:ascii="Arial" w:eastAsia="Book Antiqua" w:hAnsi="Arial"/>
                <w:noProof/>
              </w:rPr>
              <w:t>5.3.10</w:t>
            </w:r>
            <w:r w:rsidR="005A7690">
              <w:rPr>
                <w:rFonts w:eastAsiaTheme="minorEastAsia" w:cstheme="minorBidi"/>
                <w:noProof/>
                <w:szCs w:val="28"/>
                <w:lang w:bidi="bn-BD"/>
              </w:rPr>
              <w:tab/>
            </w:r>
            <w:r w:rsidR="005A7690" w:rsidRPr="003B465D">
              <w:rPr>
                <w:rStyle w:val="Hyperlink"/>
                <w:rFonts w:ascii="Arial" w:eastAsia="Book Antiqua" w:hAnsi="Arial"/>
                <w:noProof/>
              </w:rPr>
              <w:t>Impact on Human Interest</w:t>
            </w:r>
            <w:r w:rsidR="005A7690">
              <w:rPr>
                <w:noProof/>
                <w:webHidden/>
              </w:rPr>
              <w:tab/>
            </w:r>
            <w:r w:rsidR="005A7690">
              <w:rPr>
                <w:noProof/>
                <w:webHidden/>
              </w:rPr>
              <w:fldChar w:fldCharType="begin"/>
            </w:r>
            <w:r w:rsidR="005A7690">
              <w:rPr>
                <w:noProof/>
                <w:webHidden/>
              </w:rPr>
              <w:instrText xml:space="preserve"> PAGEREF _Toc485903467 \h </w:instrText>
            </w:r>
            <w:r w:rsidR="005A7690">
              <w:rPr>
                <w:noProof/>
                <w:webHidden/>
              </w:rPr>
            </w:r>
            <w:r w:rsidR="005A7690">
              <w:rPr>
                <w:noProof/>
                <w:webHidden/>
              </w:rPr>
              <w:fldChar w:fldCharType="separate"/>
            </w:r>
            <w:r w:rsidR="00512DCC">
              <w:rPr>
                <w:noProof/>
                <w:webHidden/>
              </w:rPr>
              <w:t>63</w:t>
            </w:r>
            <w:r w:rsidR="005A7690">
              <w:rPr>
                <w:noProof/>
                <w:webHidden/>
              </w:rPr>
              <w:fldChar w:fldCharType="end"/>
            </w:r>
          </w:hyperlink>
        </w:p>
        <w:p w14:paraId="6C5B6EE8" w14:textId="6247A2A9"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68" w:history="1">
            <w:r w:rsidR="005A7690" w:rsidRPr="003B465D">
              <w:rPr>
                <w:rStyle w:val="Hyperlink"/>
                <w:rFonts w:ascii="Arial" w:eastAsia="Book Antiqua" w:hAnsi="Arial"/>
                <w:noProof/>
              </w:rPr>
              <w:t>5.3.11</w:t>
            </w:r>
            <w:r w:rsidR="005A7690">
              <w:rPr>
                <w:rFonts w:eastAsiaTheme="minorEastAsia" w:cstheme="minorBidi"/>
                <w:noProof/>
                <w:szCs w:val="28"/>
                <w:lang w:bidi="bn-BD"/>
              </w:rPr>
              <w:tab/>
            </w:r>
            <w:r w:rsidR="005A7690" w:rsidRPr="003B465D">
              <w:rPr>
                <w:rStyle w:val="Hyperlink"/>
                <w:rFonts w:ascii="Arial" w:eastAsia="Book Antiqua" w:hAnsi="Arial"/>
                <w:noProof/>
              </w:rPr>
              <w:t>Quality of Life Values</w:t>
            </w:r>
            <w:r w:rsidR="005A7690">
              <w:rPr>
                <w:noProof/>
                <w:webHidden/>
              </w:rPr>
              <w:tab/>
            </w:r>
            <w:r w:rsidR="005A7690">
              <w:rPr>
                <w:noProof/>
                <w:webHidden/>
              </w:rPr>
              <w:fldChar w:fldCharType="begin"/>
            </w:r>
            <w:r w:rsidR="005A7690">
              <w:rPr>
                <w:noProof/>
                <w:webHidden/>
              </w:rPr>
              <w:instrText xml:space="preserve"> PAGEREF _Toc485903468 \h </w:instrText>
            </w:r>
            <w:r w:rsidR="005A7690">
              <w:rPr>
                <w:noProof/>
                <w:webHidden/>
              </w:rPr>
            </w:r>
            <w:r w:rsidR="005A7690">
              <w:rPr>
                <w:noProof/>
                <w:webHidden/>
              </w:rPr>
              <w:fldChar w:fldCharType="separate"/>
            </w:r>
            <w:r w:rsidR="00512DCC">
              <w:rPr>
                <w:noProof/>
                <w:webHidden/>
              </w:rPr>
              <w:t>65</w:t>
            </w:r>
            <w:r w:rsidR="005A7690">
              <w:rPr>
                <w:noProof/>
                <w:webHidden/>
              </w:rPr>
              <w:fldChar w:fldCharType="end"/>
            </w:r>
          </w:hyperlink>
        </w:p>
        <w:p w14:paraId="0ABAA2F6" w14:textId="1B3CA9D6"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69" w:history="1">
            <w:r w:rsidR="005A7690" w:rsidRPr="003B465D">
              <w:rPr>
                <w:rStyle w:val="Hyperlink"/>
                <w:rFonts w:ascii="Arial" w:hAnsi="Arial"/>
                <w:noProof/>
              </w:rPr>
              <w:t>5.3.12</w:t>
            </w:r>
            <w:r w:rsidR="005A7690">
              <w:rPr>
                <w:rFonts w:eastAsiaTheme="minorEastAsia" w:cstheme="minorBidi"/>
                <w:noProof/>
                <w:szCs w:val="28"/>
                <w:lang w:bidi="bn-BD"/>
              </w:rPr>
              <w:tab/>
            </w:r>
            <w:r w:rsidR="005A7690" w:rsidRPr="003B465D">
              <w:rPr>
                <w:rStyle w:val="Hyperlink"/>
                <w:rFonts w:ascii="Arial" w:hAnsi="Arial"/>
                <w:noProof/>
              </w:rPr>
              <w:t>Positive socio-economic</w:t>
            </w:r>
            <w:r w:rsidR="005A7690">
              <w:rPr>
                <w:noProof/>
                <w:webHidden/>
              </w:rPr>
              <w:tab/>
            </w:r>
            <w:r w:rsidR="005A7690">
              <w:rPr>
                <w:noProof/>
                <w:webHidden/>
              </w:rPr>
              <w:fldChar w:fldCharType="begin"/>
            </w:r>
            <w:r w:rsidR="005A7690">
              <w:rPr>
                <w:noProof/>
                <w:webHidden/>
              </w:rPr>
              <w:instrText xml:space="preserve"> PAGEREF _Toc485903469 \h </w:instrText>
            </w:r>
            <w:r w:rsidR="005A7690">
              <w:rPr>
                <w:noProof/>
                <w:webHidden/>
              </w:rPr>
            </w:r>
            <w:r w:rsidR="005A7690">
              <w:rPr>
                <w:noProof/>
                <w:webHidden/>
              </w:rPr>
              <w:fldChar w:fldCharType="separate"/>
            </w:r>
            <w:r w:rsidR="00512DCC">
              <w:rPr>
                <w:noProof/>
                <w:webHidden/>
              </w:rPr>
              <w:t>65</w:t>
            </w:r>
            <w:r w:rsidR="005A7690">
              <w:rPr>
                <w:noProof/>
                <w:webHidden/>
              </w:rPr>
              <w:fldChar w:fldCharType="end"/>
            </w:r>
          </w:hyperlink>
        </w:p>
        <w:p w14:paraId="350A6167" w14:textId="13BA781C"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70" w:history="1">
            <w:r w:rsidR="005A7690" w:rsidRPr="003B465D">
              <w:rPr>
                <w:rStyle w:val="Hyperlink"/>
                <w:rFonts w:ascii="Arial" w:hAnsi="Arial"/>
                <w:noProof/>
              </w:rPr>
              <w:t>5.3.13</w:t>
            </w:r>
            <w:r w:rsidR="005A7690">
              <w:rPr>
                <w:rFonts w:eastAsiaTheme="minorEastAsia" w:cstheme="minorBidi"/>
                <w:noProof/>
                <w:szCs w:val="28"/>
                <w:lang w:bidi="bn-BD"/>
              </w:rPr>
              <w:tab/>
            </w:r>
            <w:r w:rsidR="005A7690" w:rsidRPr="003B465D">
              <w:rPr>
                <w:rStyle w:val="Hyperlink"/>
                <w:rFonts w:ascii="Arial" w:hAnsi="Arial"/>
                <w:noProof/>
              </w:rPr>
              <w:t>Community and worker health and safety</w:t>
            </w:r>
            <w:r w:rsidR="005A7690">
              <w:rPr>
                <w:noProof/>
                <w:webHidden/>
              </w:rPr>
              <w:tab/>
            </w:r>
            <w:r w:rsidR="005A7690">
              <w:rPr>
                <w:noProof/>
                <w:webHidden/>
              </w:rPr>
              <w:fldChar w:fldCharType="begin"/>
            </w:r>
            <w:r w:rsidR="005A7690">
              <w:rPr>
                <w:noProof/>
                <w:webHidden/>
              </w:rPr>
              <w:instrText xml:space="preserve"> PAGEREF _Toc485903470 \h </w:instrText>
            </w:r>
            <w:r w:rsidR="005A7690">
              <w:rPr>
                <w:noProof/>
                <w:webHidden/>
              </w:rPr>
            </w:r>
            <w:r w:rsidR="005A7690">
              <w:rPr>
                <w:noProof/>
                <w:webHidden/>
              </w:rPr>
              <w:fldChar w:fldCharType="separate"/>
            </w:r>
            <w:r w:rsidR="00512DCC">
              <w:rPr>
                <w:noProof/>
                <w:webHidden/>
              </w:rPr>
              <w:t>66</w:t>
            </w:r>
            <w:r w:rsidR="005A7690">
              <w:rPr>
                <w:noProof/>
                <w:webHidden/>
              </w:rPr>
              <w:fldChar w:fldCharType="end"/>
            </w:r>
          </w:hyperlink>
        </w:p>
        <w:p w14:paraId="6A47826F" w14:textId="772B0F55"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71" w:history="1">
            <w:r w:rsidR="005A7690" w:rsidRPr="003B465D">
              <w:rPr>
                <w:rStyle w:val="Hyperlink"/>
                <w:rFonts w:ascii="Arial" w:hAnsi="Arial"/>
                <w:noProof/>
              </w:rPr>
              <w:t>5.3.14</w:t>
            </w:r>
            <w:r w:rsidR="005A7690">
              <w:rPr>
                <w:rFonts w:eastAsiaTheme="minorEastAsia" w:cstheme="minorBidi"/>
                <w:noProof/>
                <w:szCs w:val="28"/>
                <w:lang w:bidi="bn-BD"/>
              </w:rPr>
              <w:tab/>
            </w:r>
            <w:r w:rsidR="005A7690" w:rsidRPr="003B465D">
              <w:rPr>
                <w:rStyle w:val="Hyperlink"/>
                <w:rFonts w:ascii="Arial" w:hAnsi="Arial"/>
                <w:noProof/>
              </w:rPr>
              <w:t>Recreational facilities</w:t>
            </w:r>
            <w:r w:rsidR="005A7690">
              <w:rPr>
                <w:noProof/>
                <w:webHidden/>
              </w:rPr>
              <w:tab/>
            </w:r>
            <w:r w:rsidR="005A7690">
              <w:rPr>
                <w:noProof/>
                <w:webHidden/>
              </w:rPr>
              <w:fldChar w:fldCharType="begin"/>
            </w:r>
            <w:r w:rsidR="005A7690">
              <w:rPr>
                <w:noProof/>
                <w:webHidden/>
              </w:rPr>
              <w:instrText xml:space="preserve"> PAGEREF _Toc485903471 \h </w:instrText>
            </w:r>
            <w:r w:rsidR="005A7690">
              <w:rPr>
                <w:noProof/>
                <w:webHidden/>
              </w:rPr>
            </w:r>
            <w:r w:rsidR="005A7690">
              <w:rPr>
                <w:noProof/>
                <w:webHidden/>
              </w:rPr>
              <w:fldChar w:fldCharType="separate"/>
            </w:r>
            <w:r w:rsidR="00512DCC">
              <w:rPr>
                <w:noProof/>
                <w:webHidden/>
              </w:rPr>
              <w:t>66</w:t>
            </w:r>
            <w:r w:rsidR="005A7690">
              <w:rPr>
                <w:noProof/>
                <w:webHidden/>
              </w:rPr>
              <w:fldChar w:fldCharType="end"/>
            </w:r>
          </w:hyperlink>
        </w:p>
        <w:p w14:paraId="5463CA3E" w14:textId="57E7F5F6"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72" w:history="1">
            <w:r w:rsidR="005A7690" w:rsidRPr="003B465D">
              <w:rPr>
                <w:rStyle w:val="Hyperlink"/>
                <w:rFonts w:eastAsia="Book Antiqua"/>
              </w:rPr>
              <w:t>5.4</w:t>
            </w:r>
            <w:r w:rsidR="005A7690">
              <w:rPr>
                <w:rFonts w:asciiTheme="minorHAnsi" w:eastAsiaTheme="minorEastAsia" w:hAnsiTheme="minorHAnsi" w:cstheme="minorBidi"/>
                <w:color w:val="auto"/>
                <w:szCs w:val="28"/>
                <w:lang w:bidi="bn-BD"/>
              </w:rPr>
              <w:tab/>
            </w:r>
            <w:r w:rsidR="005A7690" w:rsidRPr="003B465D">
              <w:rPr>
                <w:rStyle w:val="Hyperlink"/>
                <w:rFonts w:eastAsia="Book Antiqua"/>
              </w:rPr>
              <w:t>Environmental Impact Evaluation</w:t>
            </w:r>
            <w:r w:rsidR="005A7690">
              <w:rPr>
                <w:webHidden/>
              </w:rPr>
              <w:tab/>
            </w:r>
            <w:r w:rsidR="005A7690">
              <w:rPr>
                <w:webHidden/>
              </w:rPr>
              <w:fldChar w:fldCharType="begin"/>
            </w:r>
            <w:r w:rsidR="005A7690">
              <w:rPr>
                <w:webHidden/>
              </w:rPr>
              <w:instrText xml:space="preserve"> PAGEREF _Toc485903472 \h </w:instrText>
            </w:r>
            <w:r w:rsidR="005A7690">
              <w:rPr>
                <w:webHidden/>
              </w:rPr>
            </w:r>
            <w:r w:rsidR="005A7690">
              <w:rPr>
                <w:webHidden/>
              </w:rPr>
              <w:fldChar w:fldCharType="separate"/>
            </w:r>
            <w:r w:rsidR="00512DCC">
              <w:rPr>
                <w:webHidden/>
              </w:rPr>
              <w:t>66</w:t>
            </w:r>
            <w:r w:rsidR="005A7690">
              <w:rPr>
                <w:webHidden/>
              </w:rPr>
              <w:fldChar w:fldCharType="end"/>
            </w:r>
          </w:hyperlink>
        </w:p>
        <w:p w14:paraId="13529846" w14:textId="5CC412E4" w:rsidR="005A7690" w:rsidRDefault="009D0F48" w:rsidP="00164411">
          <w:pPr>
            <w:pStyle w:val="TOC1"/>
            <w:tabs>
              <w:tab w:val="clear" w:pos="8820"/>
              <w:tab w:val="right" w:leader="dot" w:pos="9450"/>
            </w:tabs>
            <w:rPr>
              <w:rFonts w:asciiTheme="minorHAnsi" w:eastAsiaTheme="minorEastAsia" w:hAnsiTheme="minorHAnsi" w:cstheme="minorBidi"/>
              <w:szCs w:val="28"/>
              <w:lang w:bidi="bn-BD"/>
            </w:rPr>
          </w:pPr>
          <w:hyperlink w:anchor="_Toc485903473" w:history="1">
            <w:r w:rsidR="005A7690" w:rsidRPr="003B465D">
              <w:rPr>
                <w:rStyle w:val="Hyperlink"/>
              </w:rPr>
              <w:t>CHAPTER -6: ANALYSIS OF ALTERNATIVE</w:t>
            </w:r>
            <w:r w:rsidR="005A7690">
              <w:rPr>
                <w:webHidden/>
              </w:rPr>
              <w:tab/>
            </w:r>
            <w:r w:rsidR="005A7690">
              <w:rPr>
                <w:webHidden/>
              </w:rPr>
              <w:fldChar w:fldCharType="begin"/>
            </w:r>
            <w:r w:rsidR="005A7690">
              <w:rPr>
                <w:webHidden/>
              </w:rPr>
              <w:instrText xml:space="preserve"> PAGEREF _Toc485903473 \h </w:instrText>
            </w:r>
            <w:r w:rsidR="005A7690">
              <w:rPr>
                <w:webHidden/>
              </w:rPr>
            </w:r>
            <w:r w:rsidR="005A7690">
              <w:rPr>
                <w:webHidden/>
              </w:rPr>
              <w:fldChar w:fldCharType="separate"/>
            </w:r>
            <w:r w:rsidR="00512DCC">
              <w:rPr>
                <w:webHidden/>
              </w:rPr>
              <w:t>70</w:t>
            </w:r>
            <w:r w:rsidR="005A7690">
              <w:rPr>
                <w:webHidden/>
              </w:rPr>
              <w:fldChar w:fldCharType="end"/>
            </w:r>
          </w:hyperlink>
        </w:p>
        <w:p w14:paraId="62A8708C" w14:textId="73BFAEFE" w:rsidR="005A7690" w:rsidRDefault="009D0F48" w:rsidP="00164411">
          <w:pPr>
            <w:pStyle w:val="TOC1"/>
            <w:tabs>
              <w:tab w:val="clear" w:pos="8820"/>
              <w:tab w:val="right" w:leader="dot" w:pos="9450"/>
            </w:tabs>
            <w:rPr>
              <w:rFonts w:asciiTheme="minorHAnsi" w:eastAsiaTheme="minorEastAsia" w:hAnsiTheme="minorHAnsi" w:cstheme="minorBidi"/>
              <w:szCs w:val="28"/>
              <w:lang w:bidi="bn-BD"/>
            </w:rPr>
          </w:pPr>
          <w:hyperlink w:anchor="_Toc485903474" w:history="1">
            <w:r w:rsidR="005A7690" w:rsidRPr="003B465D">
              <w:rPr>
                <w:rStyle w:val="Hyperlink"/>
              </w:rPr>
              <w:t>6.1</w:t>
            </w:r>
            <w:r w:rsidR="005A7690">
              <w:rPr>
                <w:rFonts w:asciiTheme="minorHAnsi" w:eastAsiaTheme="minorEastAsia" w:hAnsiTheme="minorHAnsi" w:cstheme="minorBidi"/>
                <w:szCs w:val="28"/>
                <w:lang w:bidi="bn-BD"/>
              </w:rPr>
              <w:tab/>
            </w:r>
            <w:r w:rsidR="005A7690" w:rsidRPr="003B465D">
              <w:rPr>
                <w:rStyle w:val="Hyperlink"/>
              </w:rPr>
              <w:t>The ‘No Project’ Scenario</w:t>
            </w:r>
            <w:r w:rsidR="005A7690">
              <w:rPr>
                <w:webHidden/>
              </w:rPr>
              <w:tab/>
            </w:r>
            <w:r w:rsidR="005A7690">
              <w:rPr>
                <w:webHidden/>
              </w:rPr>
              <w:fldChar w:fldCharType="begin"/>
            </w:r>
            <w:r w:rsidR="005A7690">
              <w:rPr>
                <w:webHidden/>
              </w:rPr>
              <w:instrText xml:space="preserve"> PAGEREF _Toc485903474 \h </w:instrText>
            </w:r>
            <w:r w:rsidR="005A7690">
              <w:rPr>
                <w:webHidden/>
              </w:rPr>
            </w:r>
            <w:r w:rsidR="005A7690">
              <w:rPr>
                <w:webHidden/>
              </w:rPr>
              <w:fldChar w:fldCharType="separate"/>
            </w:r>
            <w:r w:rsidR="00512DCC">
              <w:rPr>
                <w:webHidden/>
              </w:rPr>
              <w:t>71</w:t>
            </w:r>
            <w:r w:rsidR="005A7690">
              <w:rPr>
                <w:webHidden/>
              </w:rPr>
              <w:fldChar w:fldCharType="end"/>
            </w:r>
          </w:hyperlink>
        </w:p>
        <w:p w14:paraId="72F290C2" w14:textId="53ACAFAD" w:rsidR="005A7690" w:rsidRDefault="009D0F48" w:rsidP="00164411">
          <w:pPr>
            <w:pStyle w:val="TOC1"/>
            <w:tabs>
              <w:tab w:val="clear" w:pos="8820"/>
              <w:tab w:val="right" w:leader="dot" w:pos="9450"/>
            </w:tabs>
            <w:rPr>
              <w:rFonts w:asciiTheme="minorHAnsi" w:eastAsiaTheme="minorEastAsia" w:hAnsiTheme="minorHAnsi" w:cstheme="minorBidi"/>
              <w:szCs w:val="28"/>
              <w:lang w:bidi="bn-BD"/>
            </w:rPr>
          </w:pPr>
          <w:hyperlink w:anchor="_Toc485903475" w:history="1">
            <w:r w:rsidR="005A7690" w:rsidRPr="003B465D">
              <w:rPr>
                <w:rStyle w:val="Hyperlink"/>
              </w:rPr>
              <w:t>6.2</w:t>
            </w:r>
            <w:r w:rsidR="005A7690">
              <w:rPr>
                <w:rFonts w:asciiTheme="minorHAnsi" w:eastAsiaTheme="minorEastAsia" w:hAnsiTheme="minorHAnsi" w:cstheme="minorBidi"/>
                <w:szCs w:val="28"/>
                <w:lang w:bidi="bn-BD"/>
              </w:rPr>
              <w:tab/>
            </w:r>
            <w:r w:rsidR="005A7690" w:rsidRPr="003B465D">
              <w:rPr>
                <w:rStyle w:val="Hyperlink"/>
              </w:rPr>
              <w:t>Site Alternatives</w:t>
            </w:r>
            <w:r w:rsidR="005A7690">
              <w:rPr>
                <w:webHidden/>
              </w:rPr>
              <w:tab/>
            </w:r>
            <w:r w:rsidR="005A7690">
              <w:rPr>
                <w:webHidden/>
              </w:rPr>
              <w:fldChar w:fldCharType="begin"/>
            </w:r>
            <w:r w:rsidR="005A7690">
              <w:rPr>
                <w:webHidden/>
              </w:rPr>
              <w:instrText xml:space="preserve"> PAGEREF _Toc485903475 \h </w:instrText>
            </w:r>
            <w:r w:rsidR="005A7690">
              <w:rPr>
                <w:webHidden/>
              </w:rPr>
            </w:r>
            <w:r w:rsidR="005A7690">
              <w:rPr>
                <w:webHidden/>
              </w:rPr>
              <w:fldChar w:fldCharType="separate"/>
            </w:r>
            <w:r w:rsidR="00512DCC">
              <w:rPr>
                <w:webHidden/>
              </w:rPr>
              <w:t>71</w:t>
            </w:r>
            <w:r w:rsidR="005A7690">
              <w:rPr>
                <w:webHidden/>
              </w:rPr>
              <w:fldChar w:fldCharType="end"/>
            </w:r>
          </w:hyperlink>
        </w:p>
        <w:p w14:paraId="5EA863E0" w14:textId="4482F2C7" w:rsidR="005A7690" w:rsidRDefault="009D0F48" w:rsidP="00164411">
          <w:pPr>
            <w:pStyle w:val="TOC1"/>
            <w:tabs>
              <w:tab w:val="clear" w:pos="8820"/>
              <w:tab w:val="right" w:leader="dot" w:pos="9450"/>
            </w:tabs>
            <w:rPr>
              <w:rFonts w:asciiTheme="minorHAnsi" w:eastAsiaTheme="minorEastAsia" w:hAnsiTheme="minorHAnsi" w:cstheme="minorBidi"/>
              <w:szCs w:val="28"/>
              <w:lang w:bidi="bn-BD"/>
            </w:rPr>
          </w:pPr>
          <w:hyperlink w:anchor="_Toc485903476" w:history="1">
            <w:r w:rsidR="005A7690" w:rsidRPr="003B465D">
              <w:rPr>
                <w:rStyle w:val="Hyperlink"/>
              </w:rPr>
              <w:t>CHAPTER-7: OUTLINE ENVIRONMENT MANAGEMENT PLANS</w:t>
            </w:r>
            <w:r w:rsidR="005A7690">
              <w:rPr>
                <w:webHidden/>
              </w:rPr>
              <w:tab/>
            </w:r>
            <w:r w:rsidR="005A7690">
              <w:rPr>
                <w:webHidden/>
              </w:rPr>
              <w:fldChar w:fldCharType="begin"/>
            </w:r>
            <w:r w:rsidR="005A7690">
              <w:rPr>
                <w:webHidden/>
              </w:rPr>
              <w:instrText xml:space="preserve"> PAGEREF _Toc485903476 \h </w:instrText>
            </w:r>
            <w:r w:rsidR="005A7690">
              <w:rPr>
                <w:webHidden/>
              </w:rPr>
            </w:r>
            <w:r w:rsidR="005A7690">
              <w:rPr>
                <w:webHidden/>
              </w:rPr>
              <w:fldChar w:fldCharType="separate"/>
            </w:r>
            <w:r w:rsidR="00512DCC">
              <w:rPr>
                <w:webHidden/>
              </w:rPr>
              <w:t>72</w:t>
            </w:r>
            <w:r w:rsidR="005A7690">
              <w:rPr>
                <w:webHidden/>
              </w:rPr>
              <w:fldChar w:fldCharType="end"/>
            </w:r>
          </w:hyperlink>
        </w:p>
        <w:p w14:paraId="7D0C7CE3" w14:textId="4E551445" w:rsidR="005A7690" w:rsidRDefault="009D0F48" w:rsidP="00164411">
          <w:pPr>
            <w:pStyle w:val="TOC1"/>
            <w:tabs>
              <w:tab w:val="clear" w:pos="8820"/>
              <w:tab w:val="right" w:leader="dot" w:pos="9450"/>
            </w:tabs>
            <w:rPr>
              <w:rFonts w:asciiTheme="minorHAnsi" w:eastAsiaTheme="minorEastAsia" w:hAnsiTheme="minorHAnsi" w:cstheme="minorBidi"/>
              <w:szCs w:val="28"/>
              <w:lang w:bidi="bn-BD"/>
            </w:rPr>
          </w:pPr>
          <w:hyperlink w:anchor="_Toc485903477" w:history="1">
            <w:r w:rsidR="005A7690" w:rsidRPr="003B465D">
              <w:rPr>
                <w:rStyle w:val="Hyperlink"/>
              </w:rPr>
              <w:t>7.1</w:t>
            </w:r>
            <w:r w:rsidR="005A7690">
              <w:rPr>
                <w:rFonts w:asciiTheme="minorHAnsi" w:eastAsiaTheme="minorEastAsia" w:hAnsiTheme="minorHAnsi" w:cstheme="minorBidi"/>
                <w:szCs w:val="28"/>
                <w:lang w:bidi="bn-BD"/>
              </w:rPr>
              <w:tab/>
            </w:r>
            <w:r w:rsidR="005A7690" w:rsidRPr="003B465D">
              <w:rPr>
                <w:rStyle w:val="Hyperlink"/>
              </w:rPr>
              <w:t>Environmental Management Plan</w:t>
            </w:r>
            <w:r w:rsidR="005A7690">
              <w:rPr>
                <w:webHidden/>
              </w:rPr>
              <w:tab/>
            </w:r>
            <w:r w:rsidR="005A7690">
              <w:rPr>
                <w:webHidden/>
              </w:rPr>
              <w:fldChar w:fldCharType="begin"/>
            </w:r>
            <w:r w:rsidR="005A7690">
              <w:rPr>
                <w:webHidden/>
              </w:rPr>
              <w:instrText xml:space="preserve"> PAGEREF _Toc485903477 \h </w:instrText>
            </w:r>
            <w:r w:rsidR="005A7690">
              <w:rPr>
                <w:webHidden/>
              </w:rPr>
            </w:r>
            <w:r w:rsidR="005A7690">
              <w:rPr>
                <w:webHidden/>
              </w:rPr>
              <w:fldChar w:fldCharType="separate"/>
            </w:r>
            <w:r w:rsidR="00512DCC">
              <w:rPr>
                <w:webHidden/>
              </w:rPr>
              <w:t>73</w:t>
            </w:r>
            <w:r w:rsidR="005A7690">
              <w:rPr>
                <w:webHidden/>
              </w:rPr>
              <w:fldChar w:fldCharType="end"/>
            </w:r>
          </w:hyperlink>
        </w:p>
        <w:p w14:paraId="631FFB9C" w14:textId="186844F9"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78" w:history="1">
            <w:r w:rsidR="005A7690" w:rsidRPr="003B465D">
              <w:rPr>
                <w:rStyle w:val="Hyperlink"/>
              </w:rPr>
              <w:t>7.2</w:t>
            </w:r>
            <w:r w:rsidR="005A7690">
              <w:rPr>
                <w:rFonts w:asciiTheme="minorHAnsi" w:eastAsiaTheme="minorEastAsia" w:hAnsiTheme="minorHAnsi" w:cstheme="minorBidi"/>
                <w:color w:val="auto"/>
                <w:szCs w:val="28"/>
                <w:lang w:bidi="bn-BD"/>
              </w:rPr>
              <w:tab/>
            </w:r>
            <w:r w:rsidR="005A7690" w:rsidRPr="003B465D">
              <w:rPr>
                <w:rStyle w:val="Hyperlink"/>
              </w:rPr>
              <w:t>Inclusion of Relevant Components of EMP in Contract Documents</w:t>
            </w:r>
            <w:r w:rsidR="005A7690">
              <w:rPr>
                <w:webHidden/>
              </w:rPr>
              <w:tab/>
            </w:r>
            <w:r w:rsidR="005A7690">
              <w:rPr>
                <w:webHidden/>
              </w:rPr>
              <w:fldChar w:fldCharType="begin"/>
            </w:r>
            <w:r w:rsidR="005A7690">
              <w:rPr>
                <w:webHidden/>
              </w:rPr>
              <w:instrText xml:space="preserve"> PAGEREF _Toc485903478 \h </w:instrText>
            </w:r>
            <w:r w:rsidR="005A7690">
              <w:rPr>
                <w:webHidden/>
              </w:rPr>
            </w:r>
            <w:r w:rsidR="005A7690">
              <w:rPr>
                <w:webHidden/>
              </w:rPr>
              <w:fldChar w:fldCharType="separate"/>
            </w:r>
            <w:r w:rsidR="00512DCC">
              <w:rPr>
                <w:webHidden/>
              </w:rPr>
              <w:t>73</w:t>
            </w:r>
            <w:r w:rsidR="005A7690">
              <w:rPr>
                <w:webHidden/>
              </w:rPr>
              <w:fldChar w:fldCharType="end"/>
            </w:r>
          </w:hyperlink>
        </w:p>
        <w:p w14:paraId="5D048648" w14:textId="663F828C"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79" w:history="1">
            <w:r w:rsidR="005A7690" w:rsidRPr="003B465D">
              <w:rPr>
                <w:rStyle w:val="Hyperlink"/>
              </w:rPr>
              <w:t>7.3</w:t>
            </w:r>
            <w:r w:rsidR="005A7690">
              <w:rPr>
                <w:rFonts w:asciiTheme="minorHAnsi" w:eastAsiaTheme="minorEastAsia" w:hAnsiTheme="minorHAnsi" w:cstheme="minorBidi"/>
                <w:color w:val="auto"/>
                <w:szCs w:val="28"/>
                <w:lang w:bidi="bn-BD"/>
              </w:rPr>
              <w:tab/>
            </w:r>
            <w:r w:rsidR="005A7690" w:rsidRPr="003B465D">
              <w:rPr>
                <w:rStyle w:val="Hyperlink"/>
              </w:rPr>
              <w:t>Environmental and Social Management</w:t>
            </w:r>
            <w:r w:rsidR="005A7690">
              <w:rPr>
                <w:webHidden/>
              </w:rPr>
              <w:tab/>
            </w:r>
            <w:r w:rsidR="005A7690">
              <w:rPr>
                <w:webHidden/>
              </w:rPr>
              <w:fldChar w:fldCharType="begin"/>
            </w:r>
            <w:r w:rsidR="005A7690">
              <w:rPr>
                <w:webHidden/>
              </w:rPr>
              <w:instrText xml:space="preserve"> PAGEREF _Toc485903479 \h </w:instrText>
            </w:r>
            <w:r w:rsidR="005A7690">
              <w:rPr>
                <w:webHidden/>
              </w:rPr>
            </w:r>
            <w:r w:rsidR="005A7690">
              <w:rPr>
                <w:webHidden/>
              </w:rPr>
              <w:fldChar w:fldCharType="separate"/>
            </w:r>
            <w:r w:rsidR="00512DCC">
              <w:rPr>
                <w:webHidden/>
              </w:rPr>
              <w:t>73</w:t>
            </w:r>
            <w:r w:rsidR="005A7690">
              <w:rPr>
                <w:webHidden/>
              </w:rPr>
              <w:fldChar w:fldCharType="end"/>
            </w:r>
          </w:hyperlink>
        </w:p>
        <w:p w14:paraId="11A0669B" w14:textId="5A319E5A"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80" w:history="1">
            <w:r w:rsidR="005A7690" w:rsidRPr="003B465D">
              <w:rPr>
                <w:rStyle w:val="Hyperlink"/>
                <w:rFonts w:ascii="Arial" w:hAnsi="Arial"/>
                <w:noProof/>
              </w:rPr>
              <w:t>7.3.1</w:t>
            </w:r>
            <w:r w:rsidR="005A7690">
              <w:rPr>
                <w:rFonts w:eastAsiaTheme="minorEastAsia" w:cstheme="minorBidi"/>
                <w:noProof/>
                <w:szCs w:val="28"/>
                <w:lang w:bidi="bn-BD"/>
              </w:rPr>
              <w:tab/>
            </w:r>
            <w:r w:rsidR="005A7690" w:rsidRPr="003B465D">
              <w:rPr>
                <w:rStyle w:val="Hyperlink"/>
                <w:rFonts w:ascii="Arial" w:hAnsi="Arial"/>
                <w:noProof/>
              </w:rPr>
              <w:t>Environmental Codes of Practice</w:t>
            </w:r>
            <w:r w:rsidR="005A7690">
              <w:rPr>
                <w:noProof/>
                <w:webHidden/>
              </w:rPr>
              <w:tab/>
            </w:r>
            <w:r w:rsidR="005A7690">
              <w:rPr>
                <w:noProof/>
                <w:webHidden/>
              </w:rPr>
              <w:fldChar w:fldCharType="begin"/>
            </w:r>
            <w:r w:rsidR="005A7690">
              <w:rPr>
                <w:noProof/>
                <w:webHidden/>
              </w:rPr>
              <w:instrText xml:space="preserve"> PAGEREF _Toc485903480 \h </w:instrText>
            </w:r>
            <w:r w:rsidR="005A7690">
              <w:rPr>
                <w:noProof/>
                <w:webHidden/>
              </w:rPr>
            </w:r>
            <w:r w:rsidR="005A7690">
              <w:rPr>
                <w:noProof/>
                <w:webHidden/>
              </w:rPr>
              <w:fldChar w:fldCharType="separate"/>
            </w:r>
            <w:r w:rsidR="00512DCC">
              <w:rPr>
                <w:noProof/>
                <w:webHidden/>
              </w:rPr>
              <w:t>75</w:t>
            </w:r>
            <w:r w:rsidR="005A7690">
              <w:rPr>
                <w:noProof/>
                <w:webHidden/>
              </w:rPr>
              <w:fldChar w:fldCharType="end"/>
            </w:r>
          </w:hyperlink>
        </w:p>
        <w:p w14:paraId="518CF1BE" w14:textId="1BAE24F3"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81" w:history="1">
            <w:r w:rsidR="005A7690" w:rsidRPr="003B465D">
              <w:rPr>
                <w:rStyle w:val="Hyperlink"/>
                <w:rFonts w:ascii="Arial" w:hAnsi="Arial"/>
                <w:noProof/>
              </w:rPr>
              <w:t>7.3.2</w:t>
            </w:r>
            <w:r w:rsidR="005A7690">
              <w:rPr>
                <w:rFonts w:eastAsiaTheme="minorEastAsia" w:cstheme="minorBidi"/>
                <w:noProof/>
                <w:szCs w:val="28"/>
                <w:lang w:bidi="bn-BD"/>
              </w:rPr>
              <w:tab/>
            </w:r>
            <w:r w:rsidR="005A7690" w:rsidRPr="003B465D">
              <w:rPr>
                <w:rStyle w:val="Hyperlink"/>
                <w:rFonts w:ascii="Arial" w:hAnsi="Arial"/>
                <w:noProof/>
              </w:rPr>
              <w:t>Mitigations and Compliance Monitoring Plans</w:t>
            </w:r>
            <w:r w:rsidR="005A7690">
              <w:rPr>
                <w:noProof/>
                <w:webHidden/>
              </w:rPr>
              <w:tab/>
            </w:r>
            <w:r w:rsidR="005A7690">
              <w:rPr>
                <w:noProof/>
                <w:webHidden/>
              </w:rPr>
              <w:fldChar w:fldCharType="begin"/>
            </w:r>
            <w:r w:rsidR="005A7690">
              <w:rPr>
                <w:noProof/>
                <w:webHidden/>
              </w:rPr>
              <w:instrText xml:space="preserve"> PAGEREF _Toc485903481 \h </w:instrText>
            </w:r>
            <w:r w:rsidR="005A7690">
              <w:rPr>
                <w:noProof/>
                <w:webHidden/>
              </w:rPr>
            </w:r>
            <w:r w:rsidR="005A7690">
              <w:rPr>
                <w:noProof/>
                <w:webHidden/>
              </w:rPr>
              <w:fldChar w:fldCharType="separate"/>
            </w:r>
            <w:r w:rsidR="00512DCC">
              <w:rPr>
                <w:noProof/>
                <w:webHidden/>
              </w:rPr>
              <w:t>76</w:t>
            </w:r>
            <w:r w:rsidR="005A7690">
              <w:rPr>
                <w:noProof/>
                <w:webHidden/>
              </w:rPr>
              <w:fldChar w:fldCharType="end"/>
            </w:r>
          </w:hyperlink>
        </w:p>
        <w:p w14:paraId="2722F106" w14:textId="37946763"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82" w:history="1">
            <w:r w:rsidR="005A7690" w:rsidRPr="003B465D">
              <w:rPr>
                <w:rStyle w:val="Hyperlink"/>
                <w:rFonts w:ascii="Arial" w:hAnsi="Arial"/>
                <w:noProof/>
              </w:rPr>
              <w:t>7.3.3</w:t>
            </w:r>
            <w:r w:rsidR="005A7690">
              <w:rPr>
                <w:rFonts w:eastAsiaTheme="minorEastAsia" w:cstheme="minorBidi"/>
                <w:noProof/>
                <w:szCs w:val="28"/>
                <w:lang w:bidi="bn-BD"/>
              </w:rPr>
              <w:tab/>
            </w:r>
            <w:r w:rsidR="005A7690" w:rsidRPr="003B465D">
              <w:rPr>
                <w:rStyle w:val="Hyperlink"/>
                <w:rFonts w:ascii="Arial" w:hAnsi="Arial"/>
                <w:noProof/>
              </w:rPr>
              <w:t>Construction Stage Site Specific Management Plans</w:t>
            </w:r>
            <w:r w:rsidR="005A7690">
              <w:rPr>
                <w:noProof/>
                <w:webHidden/>
              </w:rPr>
              <w:tab/>
            </w:r>
            <w:r w:rsidR="005A7690">
              <w:rPr>
                <w:noProof/>
                <w:webHidden/>
              </w:rPr>
              <w:fldChar w:fldCharType="begin"/>
            </w:r>
            <w:r w:rsidR="005A7690">
              <w:rPr>
                <w:noProof/>
                <w:webHidden/>
              </w:rPr>
              <w:instrText xml:space="preserve"> PAGEREF _Toc485903482 \h </w:instrText>
            </w:r>
            <w:r w:rsidR="005A7690">
              <w:rPr>
                <w:noProof/>
                <w:webHidden/>
              </w:rPr>
            </w:r>
            <w:r w:rsidR="005A7690">
              <w:rPr>
                <w:noProof/>
                <w:webHidden/>
              </w:rPr>
              <w:fldChar w:fldCharType="separate"/>
            </w:r>
            <w:r w:rsidR="00512DCC">
              <w:rPr>
                <w:noProof/>
                <w:webHidden/>
              </w:rPr>
              <w:t>76</w:t>
            </w:r>
            <w:r w:rsidR="005A7690">
              <w:rPr>
                <w:noProof/>
                <w:webHidden/>
              </w:rPr>
              <w:fldChar w:fldCharType="end"/>
            </w:r>
          </w:hyperlink>
        </w:p>
        <w:p w14:paraId="02853558" w14:textId="748F8CC5"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83" w:history="1">
            <w:r w:rsidR="005A7690" w:rsidRPr="003B465D">
              <w:rPr>
                <w:rStyle w:val="Hyperlink"/>
              </w:rPr>
              <w:t>7.4</w:t>
            </w:r>
            <w:r w:rsidR="005A7690">
              <w:rPr>
                <w:rFonts w:asciiTheme="minorHAnsi" w:eastAsiaTheme="minorEastAsia" w:hAnsiTheme="minorHAnsi" w:cstheme="minorBidi"/>
                <w:color w:val="auto"/>
                <w:szCs w:val="28"/>
                <w:lang w:bidi="bn-BD"/>
              </w:rPr>
              <w:tab/>
            </w:r>
            <w:r w:rsidR="005A7690" w:rsidRPr="003B465D">
              <w:rPr>
                <w:rStyle w:val="Hyperlink"/>
              </w:rPr>
              <w:t>Monitoring Program</w:t>
            </w:r>
            <w:r w:rsidR="005A7690">
              <w:rPr>
                <w:webHidden/>
              </w:rPr>
              <w:tab/>
            </w:r>
            <w:r w:rsidR="005A7690">
              <w:rPr>
                <w:webHidden/>
              </w:rPr>
              <w:fldChar w:fldCharType="begin"/>
            </w:r>
            <w:r w:rsidR="005A7690">
              <w:rPr>
                <w:webHidden/>
              </w:rPr>
              <w:instrText xml:space="preserve"> PAGEREF _Toc485903483 \h </w:instrText>
            </w:r>
            <w:r w:rsidR="005A7690">
              <w:rPr>
                <w:webHidden/>
              </w:rPr>
            </w:r>
            <w:r w:rsidR="005A7690">
              <w:rPr>
                <w:webHidden/>
              </w:rPr>
              <w:fldChar w:fldCharType="separate"/>
            </w:r>
            <w:r w:rsidR="00512DCC">
              <w:rPr>
                <w:webHidden/>
              </w:rPr>
              <w:t>84</w:t>
            </w:r>
            <w:r w:rsidR="005A7690">
              <w:rPr>
                <w:webHidden/>
              </w:rPr>
              <w:fldChar w:fldCharType="end"/>
            </w:r>
          </w:hyperlink>
        </w:p>
        <w:p w14:paraId="4B5C335B" w14:textId="0ABBA60B"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84" w:history="1">
            <w:r w:rsidR="005A7690" w:rsidRPr="003B465D">
              <w:rPr>
                <w:rStyle w:val="Hyperlink"/>
                <w:rFonts w:ascii="Arial" w:hAnsi="Arial"/>
                <w:noProof/>
              </w:rPr>
              <w:t>7.4.1</w:t>
            </w:r>
            <w:r w:rsidR="005A7690">
              <w:rPr>
                <w:rFonts w:eastAsiaTheme="minorEastAsia" w:cstheme="minorBidi"/>
                <w:noProof/>
                <w:szCs w:val="28"/>
                <w:lang w:bidi="bn-BD"/>
              </w:rPr>
              <w:tab/>
            </w:r>
            <w:r w:rsidR="005A7690" w:rsidRPr="003B465D">
              <w:rPr>
                <w:rStyle w:val="Hyperlink"/>
                <w:rFonts w:ascii="Arial" w:hAnsi="Arial"/>
                <w:noProof/>
              </w:rPr>
              <w:t>Compliance Monitoring</w:t>
            </w:r>
            <w:r w:rsidR="005A7690">
              <w:rPr>
                <w:noProof/>
                <w:webHidden/>
              </w:rPr>
              <w:tab/>
            </w:r>
            <w:r w:rsidR="005A7690">
              <w:rPr>
                <w:noProof/>
                <w:webHidden/>
              </w:rPr>
              <w:fldChar w:fldCharType="begin"/>
            </w:r>
            <w:r w:rsidR="005A7690">
              <w:rPr>
                <w:noProof/>
                <w:webHidden/>
              </w:rPr>
              <w:instrText xml:space="preserve"> PAGEREF _Toc485903484 \h </w:instrText>
            </w:r>
            <w:r w:rsidR="005A7690">
              <w:rPr>
                <w:noProof/>
                <w:webHidden/>
              </w:rPr>
            </w:r>
            <w:r w:rsidR="005A7690">
              <w:rPr>
                <w:noProof/>
                <w:webHidden/>
              </w:rPr>
              <w:fldChar w:fldCharType="separate"/>
            </w:r>
            <w:r w:rsidR="00512DCC">
              <w:rPr>
                <w:noProof/>
                <w:webHidden/>
              </w:rPr>
              <w:t>84</w:t>
            </w:r>
            <w:r w:rsidR="005A7690">
              <w:rPr>
                <w:noProof/>
                <w:webHidden/>
              </w:rPr>
              <w:fldChar w:fldCharType="end"/>
            </w:r>
          </w:hyperlink>
        </w:p>
        <w:p w14:paraId="2B2B015B" w14:textId="20F4391C" w:rsidR="005A7690" w:rsidRDefault="009D0F48" w:rsidP="00164411">
          <w:pPr>
            <w:pStyle w:val="TOC3"/>
            <w:tabs>
              <w:tab w:val="clear" w:pos="8820"/>
              <w:tab w:val="right" w:leader="dot" w:pos="9450"/>
            </w:tabs>
            <w:rPr>
              <w:rFonts w:eastAsiaTheme="minorEastAsia" w:cstheme="minorBidi"/>
              <w:noProof/>
              <w:szCs w:val="28"/>
              <w:lang w:bidi="bn-BD"/>
            </w:rPr>
          </w:pPr>
          <w:hyperlink w:anchor="_Toc485903485" w:history="1">
            <w:r w:rsidR="005A7690" w:rsidRPr="003B465D">
              <w:rPr>
                <w:rStyle w:val="Hyperlink"/>
                <w:rFonts w:ascii="Arial" w:hAnsi="Arial"/>
                <w:noProof/>
              </w:rPr>
              <w:t>7.4.2</w:t>
            </w:r>
            <w:r w:rsidR="005A7690">
              <w:rPr>
                <w:rFonts w:eastAsiaTheme="minorEastAsia" w:cstheme="minorBidi"/>
                <w:noProof/>
                <w:szCs w:val="28"/>
                <w:lang w:bidi="bn-BD"/>
              </w:rPr>
              <w:tab/>
            </w:r>
            <w:r w:rsidR="005A7690" w:rsidRPr="003B465D">
              <w:rPr>
                <w:rStyle w:val="Hyperlink"/>
                <w:rFonts w:ascii="Arial" w:hAnsi="Arial"/>
                <w:noProof/>
              </w:rPr>
              <w:t>Effects Monitoring</w:t>
            </w:r>
            <w:r w:rsidR="005A7690">
              <w:rPr>
                <w:noProof/>
                <w:webHidden/>
              </w:rPr>
              <w:tab/>
            </w:r>
            <w:r w:rsidR="005A7690">
              <w:rPr>
                <w:noProof/>
                <w:webHidden/>
              </w:rPr>
              <w:fldChar w:fldCharType="begin"/>
            </w:r>
            <w:r w:rsidR="005A7690">
              <w:rPr>
                <w:noProof/>
                <w:webHidden/>
              </w:rPr>
              <w:instrText xml:space="preserve"> PAGEREF _Toc485903485 \h </w:instrText>
            </w:r>
            <w:r w:rsidR="005A7690">
              <w:rPr>
                <w:noProof/>
                <w:webHidden/>
              </w:rPr>
            </w:r>
            <w:r w:rsidR="005A7690">
              <w:rPr>
                <w:noProof/>
                <w:webHidden/>
              </w:rPr>
              <w:fldChar w:fldCharType="separate"/>
            </w:r>
            <w:r w:rsidR="00512DCC">
              <w:rPr>
                <w:noProof/>
                <w:webHidden/>
              </w:rPr>
              <w:t>84</w:t>
            </w:r>
            <w:r w:rsidR="005A7690">
              <w:rPr>
                <w:noProof/>
                <w:webHidden/>
              </w:rPr>
              <w:fldChar w:fldCharType="end"/>
            </w:r>
          </w:hyperlink>
        </w:p>
        <w:p w14:paraId="2BDFBBA1" w14:textId="5170E150"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86" w:history="1">
            <w:r w:rsidR="005A7690" w:rsidRPr="003B465D">
              <w:rPr>
                <w:rStyle w:val="Hyperlink"/>
              </w:rPr>
              <w:t>7.5</w:t>
            </w:r>
            <w:r w:rsidR="005A7690">
              <w:rPr>
                <w:rFonts w:asciiTheme="minorHAnsi" w:eastAsiaTheme="minorEastAsia" w:hAnsiTheme="minorHAnsi" w:cstheme="minorBidi"/>
                <w:color w:val="auto"/>
                <w:szCs w:val="28"/>
                <w:lang w:bidi="bn-BD"/>
              </w:rPr>
              <w:tab/>
            </w:r>
            <w:r w:rsidR="005A7690" w:rsidRPr="003B465D">
              <w:rPr>
                <w:rStyle w:val="Hyperlink"/>
              </w:rPr>
              <w:t>Performance Indicators</w:t>
            </w:r>
            <w:r w:rsidR="005A7690">
              <w:rPr>
                <w:webHidden/>
              </w:rPr>
              <w:tab/>
            </w:r>
            <w:r w:rsidR="005A7690">
              <w:rPr>
                <w:webHidden/>
              </w:rPr>
              <w:fldChar w:fldCharType="begin"/>
            </w:r>
            <w:r w:rsidR="005A7690">
              <w:rPr>
                <w:webHidden/>
              </w:rPr>
              <w:instrText xml:space="preserve"> PAGEREF _Toc485903486 \h </w:instrText>
            </w:r>
            <w:r w:rsidR="005A7690">
              <w:rPr>
                <w:webHidden/>
              </w:rPr>
            </w:r>
            <w:r w:rsidR="005A7690">
              <w:rPr>
                <w:webHidden/>
              </w:rPr>
              <w:fldChar w:fldCharType="separate"/>
            </w:r>
            <w:r w:rsidR="00512DCC">
              <w:rPr>
                <w:webHidden/>
              </w:rPr>
              <w:t>89</w:t>
            </w:r>
            <w:r w:rsidR="005A7690">
              <w:rPr>
                <w:webHidden/>
              </w:rPr>
              <w:fldChar w:fldCharType="end"/>
            </w:r>
          </w:hyperlink>
        </w:p>
        <w:p w14:paraId="412DD279" w14:textId="649214F5"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87" w:history="1">
            <w:r w:rsidR="005A7690" w:rsidRPr="003B465D">
              <w:rPr>
                <w:rStyle w:val="Hyperlink"/>
              </w:rPr>
              <w:t>7.6</w:t>
            </w:r>
            <w:r w:rsidR="005A7690">
              <w:rPr>
                <w:rFonts w:asciiTheme="minorHAnsi" w:eastAsiaTheme="minorEastAsia" w:hAnsiTheme="minorHAnsi" w:cstheme="minorBidi"/>
                <w:color w:val="auto"/>
                <w:szCs w:val="28"/>
                <w:lang w:bidi="bn-BD"/>
              </w:rPr>
              <w:tab/>
            </w:r>
            <w:r w:rsidR="005A7690" w:rsidRPr="003B465D">
              <w:rPr>
                <w:rStyle w:val="Hyperlink"/>
              </w:rPr>
              <w:t>Grievance Redress Mechanism</w:t>
            </w:r>
            <w:r w:rsidR="005A7690">
              <w:rPr>
                <w:webHidden/>
              </w:rPr>
              <w:tab/>
            </w:r>
            <w:r w:rsidR="005A7690">
              <w:rPr>
                <w:webHidden/>
              </w:rPr>
              <w:fldChar w:fldCharType="begin"/>
            </w:r>
            <w:r w:rsidR="005A7690">
              <w:rPr>
                <w:webHidden/>
              </w:rPr>
              <w:instrText xml:space="preserve"> PAGEREF _Toc485903487 \h </w:instrText>
            </w:r>
            <w:r w:rsidR="005A7690">
              <w:rPr>
                <w:webHidden/>
              </w:rPr>
            </w:r>
            <w:r w:rsidR="005A7690">
              <w:rPr>
                <w:webHidden/>
              </w:rPr>
              <w:fldChar w:fldCharType="separate"/>
            </w:r>
            <w:r w:rsidR="00512DCC">
              <w:rPr>
                <w:webHidden/>
              </w:rPr>
              <w:t>90</w:t>
            </w:r>
            <w:r w:rsidR="005A7690">
              <w:rPr>
                <w:webHidden/>
              </w:rPr>
              <w:fldChar w:fldCharType="end"/>
            </w:r>
          </w:hyperlink>
        </w:p>
        <w:p w14:paraId="15F054A2" w14:textId="1CF710F7"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88" w:history="1">
            <w:r w:rsidR="005A7690" w:rsidRPr="003B465D">
              <w:rPr>
                <w:rStyle w:val="Hyperlink"/>
              </w:rPr>
              <w:t>7.7</w:t>
            </w:r>
            <w:r w:rsidR="005A7690">
              <w:rPr>
                <w:rFonts w:asciiTheme="minorHAnsi" w:eastAsiaTheme="minorEastAsia" w:hAnsiTheme="minorHAnsi" w:cstheme="minorBidi"/>
                <w:color w:val="auto"/>
                <w:szCs w:val="28"/>
                <w:lang w:bidi="bn-BD"/>
              </w:rPr>
              <w:tab/>
            </w:r>
            <w:r w:rsidR="005A7690" w:rsidRPr="003B465D">
              <w:rPr>
                <w:rStyle w:val="Hyperlink"/>
              </w:rPr>
              <w:t>Capacity Building</w:t>
            </w:r>
            <w:r w:rsidR="005A7690">
              <w:rPr>
                <w:webHidden/>
              </w:rPr>
              <w:tab/>
            </w:r>
            <w:r w:rsidR="005A7690">
              <w:rPr>
                <w:webHidden/>
              </w:rPr>
              <w:fldChar w:fldCharType="begin"/>
            </w:r>
            <w:r w:rsidR="005A7690">
              <w:rPr>
                <w:webHidden/>
              </w:rPr>
              <w:instrText xml:space="preserve"> PAGEREF _Toc485903488 \h </w:instrText>
            </w:r>
            <w:r w:rsidR="005A7690">
              <w:rPr>
                <w:webHidden/>
              </w:rPr>
            </w:r>
            <w:r w:rsidR="005A7690">
              <w:rPr>
                <w:webHidden/>
              </w:rPr>
              <w:fldChar w:fldCharType="separate"/>
            </w:r>
            <w:r w:rsidR="00512DCC">
              <w:rPr>
                <w:webHidden/>
              </w:rPr>
              <w:t>90</w:t>
            </w:r>
            <w:r w:rsidR="005A7690">
              <w:rPr>
                <w:webHidden/>
              </w:rPr>
              <w:fldChar w:fldCharType="end"/>
            </w:r>
          </w:hyperlink>
        </w:p>
        <w:p w14:paraId="3FEB9B2D" w14:textId="69AD1075"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89" w:history="1">
            <w:r w:rsidR="005A7690" w:rsidRPr="003B465D">
              <w:rPr>
                <w:rStyle w:val="Hyperlink"/>
              </w:rPr>
              <w:t>7.8</w:t>
            </w:r>
            <w:r w:rsidR="005A7690">
              <w:rPr>
                <w:rFonts w:asciiTheme="minorHAnsi" w:eastAsiaTheme="minorEastAsia" w:hAnsiTheme="minorHAnsi" w:cstheme="minorBidi"/>
                <w:color w:val="auto"/>
                <w:szCs w:val="28"/>
                <w:lang w:bidi="bn-BD"/>
              </w:rPr>
              <w:tab/>
            </w:r>
            <w:r w:rsidR="005A7690" w:rsidRPr="003B465D">
              <w:rPr>
                <w:rStyle w:val="Hyperlink"/>
              </w:rPr>
              <w:t>Documentation</w:t>
            </w:r>
            <w:r w:rsidR="005A7690">
              <w:rPr>
                <w:webHidden/>
              </w:rPr>
              <w:tab/>
            </w:r>
            <w:r w:rsidR="005A7690">
              <w:rPr>
                <w:webHidden/>
              </w:rPr>
              <w:fldChar w:fldCharType="begin"/>
            </w:r>
            <w:r w:rsidR="005A7690">
              <w:rPr>
                <w:webHidden/>
              </w:rPr>
              <w:instrText xml:space="preserve"> PAGEREF _Toc485903489 \h </w:instrText>
            </w:r>
            <w:r w:rsidR="005A7690">
              <w:rPr>
                <w:webHidden/>
              </w:rPr>
            </w:r>
            <w:r w:rsidR="005A7690">
              <w:rPr>
                <w:webHidden/>
              </w:rPr>
              <w:fldChar w:fldCharType="separate"/>
            </w:r>
            <w:r w:rsidR="00512DCC">
              <w:rPr>
                <w:webHidden/>
              </w:rPr>
              <w:t>92</w:t>
            </w:r>
            <w:r w:rsidR="005A7690">
              <w:rPr>
                <w:webHidden/>
              </w:rPr>
              <w:fldChar w:fldCharType="end"/>
            </w:r>
          </w:hyperlink>
        </w:p>
        <w:p w14:paraId="4CACDC66" w14:textId="21A19834"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90" w:history="1">
            <w:r w:rsidR="005A7690" w:rsidRPr="003B465D">
              <w:rPr>
                <w:rStyle w:val="Hyperlink"/>
              </w:rPr>
              <w:t>7.9</w:t>
            </w:r>
            <w:r w:rsidR="005A7690">
              <w:rPr>
                <w:rFonts w:asciiTheme="minorHAnsi" w:eastAsiaTheme="minorEastAsia" w:hAnsiTheme="minorHAnsi" w:cstheme="minorBidi"/>
                <w:color w:val="auto"/>
                <w:szCs w:val="28"/>
                <w:lang w:bidi="bn-BD"/>
              </w:rPr>
              <w:tab/>
            </w:r>
            <w:r w:rsidR="005A7690" w:rsidRPr="003B465D">
              <w:rPr>
                <w:rStyle w:val="Hyperlink"/>
              </w:rPr>
              <w:t>EMP Implementation Cost</w:t>
            </w:r>
            <w:r w:rsidR="005A7690">
              <w:rPr>
                <w:webHidden/>
              </w:rPr>
              <w:tab/>
            </w:r>
            <w:r w:rsidR="005A7690">
              <w:rPr>
                <w:webHidden/>
              </w:rPr>
              <w:fldChar w:fldCharType="begin"/>
            </w:r>
            <w:r w:rsidR="005A7690">
              <w:rPr>
                <w:webHidden/>
              </w:rPr>
              <w:instrText xml:space="preserve"> PAGEREF _Toc485903490 \h </w:instrText>
            </w:r>
            <w:r w:rsidR="005A7690">
              <w:rPr>
                <w:webHidden/>
              </w:rPr>
            </w:r>
            <w:r w:rsidR="005A7690">
              <w:rPr>
                <w:webHidden/>
              </w:rPr>
              <w:fldChar w:fldCharType="separate"/>
            </w:r>
            <w:r w:rsidR="00512DCC">
              <w:rPr>
                <w:webHidden/>
              </w:rPr>
              <w:t>92</w:t>
            </w:r>
            <w:r w:rsidR="005A7690">
              <w:rPr>
                <w:webHidden/>
              </w:rPr>
              <w:fldChar w:fldCharType="end"/>
            </w:r>
          </w:hyperlink>
        </w:p>
        <w:p w14:paraId="1E9000BC" w14:textId="4B20D392"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91" w:history="1">
            <w:r w:rsidR="005A7690" w:rsidRPr="003B465D">
              <w:rPr>
                <w:rStyle w:val="Hyperlink"/>
              </w:rPr>
              <w:t>7.10</w:t>
            </w:r>
            <w:r w:rsidR="005A7690">
              <w:rPr>
                <w:rFonts w:asciiTheme="minorHAnsi" w:eastAsiaTheme="minorEastAsia" w:hAnsiTheme="minorHAnsi" w:cstheme="minorBidi"/>
                <w:color w:val="auto"/>
                <w:szCs w:val="28"/>
                <w:lang w:bidi="bn-BD"/>
              </w:rPr>
              <w:tab/>
            </w:r>
            <w:r w:rsidR="005A7690" w:rsidRPr="003B465D">
              <w:rPr>
                <w:rStyle w:val="Hyperlink"/>
              </w:rPr>
              <w:t>EIV without EMP and with EMP</w:t>
            </w:r>
            <w:r w:rsidR="005A7690">
              <w:rPr>
                <w:webHidden/>
              </w:rPr>
              <w:tab/>
            </w:r>
            <w:r w:rsidR="005A7690">
              <w:rPr>
                <w:webHidden/>
              </w:rPr>
              <w:fldChar w:fldCharType="begin"/>
            </w:r>
            <w:r w:rsidR="005A7690">
              <w:rPr>
                <w:webHidden/>
              </w:rPr>
              <w:instrText xml:space="preserve"> PAGEREF _Toc485903491 \h </w:instrText>
            </w:r>
            <w:r w:rsidR="005A7690">
              <w:rPr>
                <w:webHidden/>
              </w:rPr>
            </w:r>
            <w:r w:rsidR="005A7690">
              <w:rPr>
                <w:webHidden/>
              </w:rPr>
              <w:fldChar w:fldCharType="separate"/>
            </w:r>
            <w:r w:rsidR="00512DCC">
              <w:rPr>
                <w:webHidden/>
              </w:rPr>
              <w:t>95</w:t>
            </w:r>
            <w:r w:rsidR="005A7690">
              <w:rPr>
                <w:webHidden/>
              </w:rPr>
              <w:fldChar w:fldCharType="end"/>
            </w:r>
          </w:hyperlink>
        </w:p>
        <w:p w14:paraId="1578F14F" w14:textId="13034CF9"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92" w:history="1">
            <w:r w:rsidR="005A7690" w:rsidRPr="003B465D">
              <w:rPr>
                <w:rStyle w:val="Hyperlink"/>
              </w:rPr>
              <w:t>7.11</w:t>
            </w:r>
            <w:r w:rsidR="005A7690">
              <w:rPr>
                <w:rFonts w:asciiTheme="minorHAnsi" w:eastAsiaTheme="minorEastAsia" w:hAnsiTheme="minorHAnsi" w:cstheme="minorBidi"/>
                <w:color w:val="auto"/>
                <w:szCs w:val="28"/>
                <w:lang w:bidi="bn-BD"/>
              </w:rPr>
              <w:tab/>
            </w:r>
            <w:r w:rsidR="005A7690" w:rsidRPr="003B465D">
              <w:rPr>
                <w:rStyle w:val="Hyperlink"/>
              </w:rPr>
              <w:t>Responsibility of the Contractor</w:t>
            </w:r>
            <w:r w:rsidR="005A7690">
              <w:rPr>
                <w:webHidden/>
              </w:rPr>
              <w:tab/>
            </w:r>
            <w:r w:rsidR="005A7690">
              <w:rPr>
                <w:webHidden/>
              </w:rPr>
              <w:fldChar w:fldCharType="begin"/>
            </w:r>
            <w:r w:rsidR="005A7690">
              <w:rPr>
                <w:webHidden/>
              </w:rPr>
              <w:instrText xml:space="preserve"> PAGEREF _Toc485903492 \h </w:instrText>
            </w:r>
            <w:r w:rsidR="005A7690">
              <w:rPr>
                <w:webHidden/>
              </w:rPr>
            </w:r>
            <w:r w:rsidR="005A7690">
              <w:rPr>
                <w:webHidden/>
              </w:rPr>
              <w:fldChar w:fldCharType="separate"/>
            </w:r>
            <w:r w:rsidR="00512DCC">
              <w:rPr>
                <w:webHidden/>
              </w:rPr>
              <w:t>99</w:t>
            </w:r>
            <w:r w:rsidR="005A7690">
              <w:rPr>
                <w:webHidden/>
              </w:rPr>
              <w:fldChar w:fldCharType="end"/>
            </w:r>
          </w:hyperlink>
        </w:p>
        <w:p w14:paraId="5BCE2257" w14:textId="5812F2C1" w:rsidR="005A7690" w:rsidRDefault="009D0F48" w:rsidP="00164411">
          <w:pPr>
            <w:pStyle w:val="TOC1"/>
            <w:tabs>
              <w:tab w:val="clear" w:pos="8820"/>
              <w:tab w:val="right" w:leader="dot" w:pos="9450"/>
            </w:tabs>
            <w:rPr>
              <w:rFonts w:asciiTheme="minorHAnsi" w:eastAsiaTheme="minorEastAsia" w:hAnsiTheme="minorHAnsi" w:cstheme="minorBidi"/>
              <w:szCs w:val="28"/>
              <w:lang w:bidi="bn-BD"/>
            </w:rPr>
          </w:pPr>
          <w:hyperlink w:anchor="_Toc485903493" w:history="1">
            <w:r w:rsidR="005A7690" w:rsidRPr="003B465D">
              <w:rPr>
                <w:rStyle w:val="Hyperlink"/>
              </w:rPr>
              <w:t>CHAPTER - 8: INSTITUTIONAL ARRANGEMENT</w:t>
            </w:r>
            <w:r w:rsidR="005A7690">
              <w:rPr>
                <w:webHidden/>
              </w:rPr>
              <w:tab/>
            </w:r>
            <w:r w:rsidR="005A7690">
              <w:rPr>
                <w:webHidden/>
              </w:rPr>
              <w:fldChar w:fldCharType="begin"/>
            </w:r>
            <w:r w:rsidR="005A7690">
              <w:rPr>
                <w:webHidden/>
              </w:rPr>
              <w:instrText xml:space="preserve"> PAGEREF _Toc485903493 \h </w:instrText>
            </w:r>
            <w:r w:rsidR="005A7690">
              <w:rPr>
                <w:webHidden/>
              </w:rPr>
            </w:r>
            <w:r w:rsidR="005A7690">
              <w:rPr>
                <w:webHidden/>
              </w:rPr>
              <w:fldChar w:fldCharType="separate"/>
            </w:r>
            <w:r w:rsidR="00512DCC">
              <w:rPr>
                <w:webHidden/>
              </w:rPr>
              <w:t>102</w:t>
            </w:r>
            <w:r w:rsidR="005A7690">
              <w:rPr>
                <w:webHidden/>
              </w:rPr>
              <w:fldChar w:fldCharType="end"/>
            </w:r>
          </w:hyperlink>
        </w:p>
        <w:p w14:paraId="0E0837C1" w14:textId="79B43A50"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94" w:history="1">
            <w:r w:rsidR="005A7690" w:rsidRPr="003B465D">
              <w:rPr>
                <w:rStyle w:val="Hyperlink"/>
              </w:rPr>
              <w:t>8.1</w:t>
            </w:r>
            <w:r w:rsidR="005A7690">
              <w:rPr>
                <w:rFonts w:asciiTheme="minorHAnsi" w:eastAsiaTheme="minorEastAsia" w:hAnsiTheme="minorHAnsi" w:cstheme="minorBidi"/>
                <w:color w:val="auto"/>
                <w:szCs w:val="28"/>
                <w:lang w:bidi="bn-BD"/>
              </w:rPr>
              <w:tab/>
            </w:r>
            <w:r w:rsidR="005A7690" w:rsidRPr="003B465D">
              <w:rPr>
                <w:rStyle w:val="Hyperlink"/>
              </w:rPr>
              <w:t>Institutional Arrangements</w:t>
            </w:r>
            <w:r w:rsidR="005A7690">
              <w:rPr>
                <w:webHidden/>
              </w:rPr>
              <w:tab/>
            </w:r>
            <w:r w:rsidR="005A7690">
              <w:rPr>
                <w:webHidden/>
              </w:rPr>
              <w:fldChar w:fldCharType="begin"/>
            </w:r>
            <w:r w:rsidR="005A7690">
              <w:rPr>
                <w:webHidden/>
              </w:rPr>
              <w:instrText xml:space="preserve"> PAGEREF _Toc485903494 \h </w:instrText>
            </w:r>
            <w:r w:rsidR="005A7690">
              <w:rPr>
                <w:webHidden/>
              </w:rPr>
            </w:r>
            <w:r w:rsidR="005A7690">
              <w:rPr>
                <w:webHidden/>
              </w:rPr>
              <w:fldChar w:fldCharType="separate"/>
            </w:r>
            <w:r w:rsidR="00512DCC">
              <w:rPr>
                <w:webHidden/>
              </w:rPr>
              <w:t>103</w:t>
            </w:r>
            <w:r w:rsidR="005A7690">
              <w:rPr>
                <w:webHidden/>
              </w:rPr>
              <w:fldChar w:fldCharType="end"/>
            </w:r>
          </w:hyperlink>
        </w:p>
        <w:p w14:paraId="6C4F99EA" w14:textId="58479CCE"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95" w:history="1">
            <w:r w:rsidR="005A7690" w:rsidRPr="003B465D">
              <w:rPr>
                <w:rStyle w:val="Hyperlink"/>
              </w:rPr>
              <w:t>8.2</w:t>
            </w:r>
            <w:r w:rsidR="005A7690">
              <w:rPr>
                <w:rFonts w:asciiTheme="minorHAnsi" w:eastAsiaTheme="minorEastAsia" w:hAnsiTheme="minorHAnsi" w:cstheme="minorBidi"/>
                <w:color w:val="auto"/>
                <w:szCs w:val="28"/>
                <w:lang w:bidi="bn-BD"/>
              </w:rPr>
              <w:tab/>
            </w:r>
            <w:r w:rsidR="005A7690" w:rsidRPr="003B465D">
              <w:rPr>
                <w:rStyle w:val="Hyperlink"/>
              </w:rPr>
              <w:t>Environmental and Social Management</w:t>
            </w:r>
            <w:r w:rsidR="005A7690">
              <w:rPr>
                <w:webHidden/>
              </w:rPr>
              <w:tab/>
            </w:r>
            <w:r w:rsidR="005A7690">
              <w:rPr>
                <w:webHidden/>
              </w:rPr>
              <w:fldChar w:fldCharType="begin"/>
            </w:r>
            <w:r w:rsidR="005A7690">
              <w:rPr>
                <w:webHidden/>
              </w:rPr>
              <w:instrText xml:space="preserve"> PAGEREF _Toc485903495 \h </w:instrText>
            </w:r>
            <w:r w:rsidR="005A7690">
              <w:rPr>
                <w:webHidden/>
              </w:rPr>
            </w:r>
            <w:r w:rsidR="005A7690">
              <w:rPr>
                <w:webHidden/>
              </w:rPr>
              <w:fldChar w:fldCharType="separate"/>
            </w:r>
            <w:r w:rsidR="00512DCC">
              <w:rPr>
                <w:webHidden/>
              </w:rPr>
              <w:t>106</w:t>
            </w:r>
            <w:r w:rsidR="005A7690">
              <w:rPr>
                <w:webHidden/>
              </w:rPr>
              <w:fldChar w:fldCharType="end"/>
            </w:r>
          </w:hyperlink>
        </w:p>
        <w:p w14:paraId="44D085B1" w14:textId="472C84DF" w:rsidR="005A7690" w:rsidRDefault="009D0F48" w:rsidP="00164411">
          <w:pPr>
            <w:pStyle w:val="TOC1"/>
            <w:tabs>
              <w:tab w:val="clear" w:pos="8820"/>
              <w:tab w:val="right" w:leader="dot" w:pos="9450"/>
            </w:tabs>
            <w:rPr>
              <w:rFonts w:asciiTheme="minorHAnsi" w:eastAsiaTheme="minorEastAsia" w:hAnsiTheme="minorHAnsi" w:cstheme="minorBidi"/>
              <w:szCs w:val="28"/>
              <w:lang w:bidi="bn-BD"/>
            </w:rPr>
          </w:pPr>
          <w:hyperlink w:anchor="_Toc485903496" w:history="1">
            <w:r w:rsidR="005A7690" w:rsidRPr="003B465D">
              <w:rPr>
                <w:rStyle w:val="Hyperlink"/>
              </w:rPr>
              <w:t>CHAPTER -9: CONSULTATIONS AND DISCLOSURE</w:t>
            </w:r>
            <w:r w:rsidR="005A7690">
              <w:rPr>
                <w:webHidden/>
              </w:rPr>
              <w:tab/>
            </w:r>
            <w:r w:rsidR="005A7690">
              <w:rPr>
                <w:webHidden/>
              </w:rPr>
              <w:fldChar w:fldCharType="begin"/>
            </w:r>
            <w:r w:rsidR="005A7690">
              <w:rPr>
                <w:webHidden/>
              </w:rPr>
              <w:instrText xml:space="preserve"> PAGEREF _Toc485903496 \h </w:instrText>
            </w:r>
            <w:r w:rsidR="005A7690">
              <w:rPr>
                <w:webHidden/>
              </w:rPr>
            </w:r>
            <w:r w:rsidR="005A7690">
              <w:rPr>
                <w:webHidden/>
              </w:rPr>
              <w:fldChar w:fldCharType="separate"/>
            </w:r>
            <w:r w:rsidR="00512DCC">
              <w:rPr>
                <w:webHidden/>
              </w:rPr>
              <w:t>109</w:t>
            </w:r>
            <w:r w:rsidR="005A7690">
              <w:rPr>
                <w:webHidden/>
              </w:rPr>
              <w:fldChar w:fldCharType="end"/>
            </w:r>
          </w:hyperlink>
        </w:p>
        <w:p w14:paraId="0EA5AF7F" w14:textId="666D83DA"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97" w:history="1">
            <w:r w:rsidR="005A7690" w:rsidRPr="003B465D">
              <w:rPr>
                <w:rStyle w:val="Hyperlink"/>
              </w:rPr>
              <w:t>Public Participation &amp; Stakeholder Assessment</w:t>
            </w:r>
            <w:r w:rsidR="005A7690">
              <w:rPr>
                <w:webHidden/>
              </w:rPr>
              <w:tab/>
            </w:r>
            <w:r w:rsidR="005A7690">
              <w:rPr>
                <w:webHidden/>
              </w:rPr>
              <w:fldChar w:fldCharType="begin"/>
            </w:r>
            <w:r w:rsidR="005A7690">
              <w:rPr>
                <w:webHidden/>
              </w:rPr>
              <w:instrText xml:space="preserve"> PAGEREF _Toc485903497 \h </w:instrText>
            </w:r>
            <w:r w:rsidR="005A7690">
              <w:rPr>
                <w:webHidden/>
              </w:rPr>
            </w:r>
            <w:r w:rsidR="005A7690">
              <w:rPr>
                <w:webHidden/>
              </w:rPr>
              <w:fldChar w:fldCharType="separate"/>
            </w:r>
            <w:r w:rsidR="00512DCC">
              <w:rPr>
                <w:webHidden/>
              </w:rPr>
              <w:t>110</w:t>
            </w:r>
            <w:r w:rsidR="005A7690">
              <w:rPr>
                <w:webHidden/>
              </w:rPr>
              <w:fldChar w:fldCharType="end"/>
            </w:r>
          </w:hyperlink>
        </w:p>
        <w:p w14:paraId="054A4699" w14:textId="32E73FCA"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98" w:history="1">
            <w:r w:rsidR="005A7690" w:rsidRPr="003B465D">
              <w:rPr>
                <w:rStyle w:val="Hyperlink"/>
              </w:rPr>
              <w:t>9.1</w:t>
            </w:r>
            <w:r w:rsidR="005A7690">
              <w:rPr>
                <w:rFonts w:asciiTheme="minorHAnsi" w:eastAsiaTheme="minorEastAsia" w:hAnsiTheme="minorHAnsi" w:cstheme="minorBidi"/>
                <w:color w:val="auto"/>
                <w:szCs w:val="28"/>
                <w:lang w:bidi="bn-BD"/>
              </w:rPr>
              <w:tab/>
            </w:r>
            <w:r w:rsidR="005A7690" w:rsidRPr="003B465D">
              <w:rPr>
                <w:rStyle w:val="Hyperlink"/>
              </w:rPr>
              <w:t>Introduction</w:t>
            </w:r>
            <w:r w:rsidR="005A7690">
              <w:rPr>
                <w:webHidden/>
              </w:rPr>
              <w:tab/>
            </w:r>
            <w:r w:rsidR="005A7690">
              <w:rPr>
                <w:webHidden/>
              </w:rPr>
              <w:fldChar w:fldCharType="begin"/>
            </w:r>
            <w:r w:rsidR="005A7690">
              <w:rPr>
                <w:webHidden/>
              </w:rPr>
              <w:instrText xml:space="preserve"> PAGEREF _Toc485903498 \h </w:instrText>
            </w:r>
            <w:r w:rsidR="005A7690">
              <w:rPr>
                <w:webHidden/>
              </w:rPr>
            </w:r>
            <w:r w:rsidR="005A7690">
              <w:rPr>
                <w:webHidden/>
              </w:rPr>
              <w:fldChar w:fldCharType="separate"/>
            </w:r>
            <w:r w:rsidR="00512DCC">
              <w:rPr>
                <w:webHidden/>
              </w:rPr>
              <w:t>110</w:t>
            </w:r>
            <w:r w:rsidR="005A7690">
              <w:rPr>
                <w:webHidden/>
              </w:rPr>
              <w:fldChar w:fldCharType="end"/>
            </w:r>
          </w:hyperlink>
        </w:p>
        <w:p w14:paraId="0D831C8C" w14:textId="780C2164"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499" w:history="1">
            <w:r w:rsidR="005A7690" w:rsidRPr="003B465D">
              <w:rPr>
                <w:rStyle w:val="Hyperlink"/>
              </w:rPr>
              <w:t>9.2</w:t>
            </w:r>
            <w:r w:rsidR="005A7690">
              <w:rPr>
                <w:rFonts w:asciiTheme="minorHAnsi" w:eastAsiaTheme="minorEastAsia" w:hAnsiTheme="minorHAnsi" w:cstheme="minorBidi"/>
                <w:color w:val="auto"/>
                <w:szCs w:val="28"/>
                <w:lang w:bidi="bn-BD"/>
              </w:rPr>
              <w:tab/>
            </w:r>
            <w:r w:rsidR="005A7690" w:rsidRPr="003B465D">
              <w:rPr>
                <w:rStyle w:val="Hyperlink"/>
              </w:rPr>
              <w:t>Approach and Methodology for Consultation</w:t>
            </w:r>
            <w:r w:rsidR="005A7690">
              <w:rPr>
                <w:webHidden/>
              </w:rPr>
              <w:tab/>
            </w:r>
            <w:r w:rsidR="005A7690">
              <w:rPr>
                <w:webHidden/>
              </w:rPr>
              <w:fldChar w:fldCharType="begin"/>
            </w:r>
            <w:r w:rsidR="005A7690">
              <w:rPr>
                <w:webHidden/>
              </w:rPr>
              <w:instrText xml:space="preserve"> PAGEREF _Toc485903499 \h </w:instrText>
            </w:r>
            <w:r w:rsidR="005A7690">
              <w:rPr>
                <w:webHidden/>
              </w:rPr>
            </w:r>
            <w:r w:rsidR="005A7690">
              <w:rPr>
                <w:webHidden/>
              </w:rPr>
              <w:fldChar w:fldCharType="separate"/>
            </w:r>
            <w:r w:rsidR="00512DCC">
              <w:rPr>
                <w:webHidden/>
              </w:rPr>
              <w:t>110</w:t>
            </w:r>
            <w:r w:rsidR="005A7690">
              <w:rPr>
                <w:webHidden/>
              </w:rPr>
              <w:fldChar w:fldCharType="end"/>
            </w:r>
          </w:hyperlink>
        </w:p>
        <w:p w14:paraId="79EAECD7" w14:textId="19B929DC"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500" w:history="1">
            <w:r w:rsidR="005A7690" w:rsidRPr="003B465D">
              <w:rPr>
                <w:rStyle w:val="Hyperlink"/>
              </w:rPr>
              <w:t>9.3</w:t>
            </w:r>
            <w:r w:rsidR="005A7690">
              <w:rPr>
                <w:rFonts w:asciiTheme="minorHAnsi" w:eastAsiaTheme="minorEastAsia" w:hAnsiTheme="minorHAnsi" w:cstheme="minorBidi"/>
                <w:color w:val="auto"/>
                <w:szCs w:val="28"/>
                <w:lang w:bidi="bn-BD"/>
              </w:rPr>
              <w:tab/>
            </w:r>
            <w:r w:rsidR="005A7690" w:rsidRPr="003B465D">
              <w:rPr>
                <w:rStyle w:val="Hyperlink"/>
              </w:rPr>
              <w:t>Stakeholder Assessment</w:t>
            </w:r>
            <w:r w:rsidR="005A7690">
              <w:rPr>
                <w:webHidden/>
              </w:rPr>
              <w:tab/>
            </w:r>
            <w:r w:rsidR="005A7690">
              <w:rPr>
                <w:webHidden/>
              </w:rPr>
              <w:fldChar w:fldCharType="begin"/>
            </w:r>
            <w:r w:rsidR="005A7690">
              <w:rPr>
                <w:webHidden/>
              </w:rPr>
              <w:instrText xml:space="preserve"> PAGEREF _Toc485903500 \h </w:instrText>
            </w:r>
            <w:r w:rsidR="005A7690">
              <w:rPr>
                <w:webHidden/>
              </w:rPr>
            </w:r>
            <w:r w:rsidR="005A7690">
              <w:rPr>
                <w:webHidden/>
              </w:rPr>
              <w:fldChar w:fldCharType="separate"/>
            </w:r>
            <w:r w:rsidR="00512DCC">
              <w:rPr>
                <w:webHidden/>
              </w:rPr>
              <w:t>110</w:t>
            </w:r>
            <w:r w:rsidR="005A7690">
              <w:rPr>
                <w:webHidden/>
              </w:rPr>
              <w:fldChar w:fldCharType="end"/>
            </w:r>
          </w:hyperlink>
        </w:p>
        <w:p w14:paraId="448CE6F8" w14:textId="47736916"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501" w:history="1">
            <w:r w:rsidR="005A7690" w:rsidRPr="003B465D">
              <w:rPr>
                <w:rStyle w:val="Hyperlink"/>
              </w:rPr>
              <w:t>9.4</w:t>
            </w:r>
            <w:r w:rsidR="005A7690">
              <w:rPr>
                <w:rFonts w:asciiTheme="minorHAnsi" w:eastAsiaTheme="minorEastAsia" w:hAnsiTheme="minorHAnsi" w:cstheme="minorBidi"/>
                <w:color w:val="auto"/>
                <w:szCs w:val="28"/>
                <w:lang w:bidi="bn-BD"/>
              </w:rPr>
              <w:tab/>
            </w:r>
            <w:r w:rsidR="005A7690" w:rsidRPr="003B465D">
              <w:rPr>
                <w:rStyle w:val="Hyperlink"/>
              </w:rPr>
              <w:t>Focus Group Discussion</w:t>
            </w:r>
            <w:r w:rsidR="005A7690">
              <w:rPr>
                <w:webHidden/>
              </w:rPr>
              <w:tab/>
            </w:r>
            <w:r w:rsidR="005A7690">
              <w:rPr>
                <w:webHidden/>
              </w:rPr>
              <w:fldChar w:fldCharType="begin"/>
            </w:r>
            <w:r w:rsidR="005A7690">
              <w:rPr>
                <w:webHidden/>
              </w:rPr>
              <w:instrText xml:space="preserve"> PAGEREF _Toc485903501 \h </w:instrText>
            </w:r>
            <w:r w:rsidR="005A7690">
              <w:rPr>
                <w:webHidden/>
              </w:rPr>
            </w:r>
            <w:r w:rsidR="005A7690">
              <w:rPr>
                <w:webHidden/>
              </w:rPr>
              <w:fldChar w:fldCharType="separate"/>
            </w:r>
            <w:r w:rsidR="00512DCC">
              <w:rPr>
                <w:webHidden/>
              </w:rPr>
              <w:t>114</w:t>
            </w:r>
            <w:r w:rsidR="005A7690">
              <w:rPr>
                <w:webHidden/>
              </w:rPr>
              <w:fldChar w:fldCharType="end"/>
            </w:r>
          </w:hyperlink>
        </w:p>
        <w:p w14:paraId="6C85A377" w14:textId="30F6D0B1" w:rsidR="005A7690" w:rsidRDefault="009D0F48" w:rsidP="00164411">
          <w:pPr>
            <w:pStyle w:val="TOC1"/>
            <w:tabs>
              <w:tab w:val="clear" w:pos="8820"/>
              <w:tab w:val="right" w:leader="dot" w:pos="9450"/>
            </w:tabs>
            <w:rPr>
              <w:rFonts w:asciiTheme="minorHAnsi" w:eastAsiaTheme="minorEastAsia" w:hAnsiTheme="minorHAnsi" w:cstheme="minorBidi"/>
              <w:szCs w:val="28"/>
              <w:lang w:bidi="bn-BD"/>
            </w:rPr>
          </w:pPr>
          <w:hyperlink w:anchor="_Toc485903502" w:history="1">
            <w:r w:rsidR="005A7690" w:rsidRPr="003B465D">
              <w:rPr>
                <w:rStyle w:val="Hyperlink"/>
              </w:rPr>
              <w:t>9.5</w:t>
            </w:r>
            <w:r w:rsidR="005A7690">
              <w:rPr>
                <w:rFonts w:asciiTheme="minorHAnsi" w:eastAsiaTheme="minorEastAsia" w:hAnsiTheme="minorHAnsi" w:cstheme="minorBidi"/>
                <w:szCs w:val="28"/>
                <w:lang w:bidi="bn-BD"/>
              </w:rPr>
              <w:tab/>
            </w:r>
            <w:r w:rsidR="005A7690" w:rsidRPr="003B465D">
              <w:rPr>
                <w:rStyle w:val="Hyperlink"/>
              </w:rPr>
              <w:t>Public Consultations Meeting and Disclosure</w:t>
            </w:r>
            <w:r w:rsidR="005A7690">
              <w:rPr>
                <w:webHidden/>
              </w:rPr>
              <w:tab/>
            </w:r>
            <w:r w:rsidR="005A7690">
              <w:rPr>
                <w:webHidden/>
              </w:rPr>
              <w:fldChar w:fldCharType="begin"/>
            </w:r>
            <w:r w:rsidR="005A7690">
              <w:rPr>
                <w:webHidden/>
              </w:rPr>
              <w:instrText xml:space="preserve"> PAGEREF _Toc485903502 \h </w:instrText>
            </w:r>
            <w:r w:rsidR="005A7690">
              <w:rPr>
                <w:webHidden/>
              </w:rPr>
            </w:r>
            <w:r w:rsidR="005A7690">
              <w:rPr>
                <w:webHidden/>
              </w:rPr>
              <w:fldChar w:fldCharType="separate"/>
            </w:r>
            <w:r w:rsidR="00512DCC">
              <w:rPr>
                <w:webHidden/>
              </w:rPr>
              <w:t>123</w:t>
            </w:r>
            <w:r w:rsidR="005A7690">
              <w:rPr>
                <w:webHidden/>
              </w:rPr>
              <w:fldChar w:fldCharType="end"/>
            </w:r>
          </w:hyperlink>
        </w:p>
        <w:p w14:paraId="5DDCF13B" w14:textId="33497E1C"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503" w:history="1">
            <w:r w:rsidR="005A7690" w:rsidRPr="003B465D">
              <w:rPr>
                <w:rStyle w:val="Hyperlink"/>
              </w:rPr>
              <w:t>9.6</w:t>
            </w:r>
            <w:r w:rsidR="005A7690">
              <w:rPr>
                <w:rFonts w:asciiTheme="minorHAnsi" w:eastAsiaTheme="minorEastAsia" w:hAnsiTheme="minorHAnsi" w:cstheme="minorBidi"/>
                <w:color w:val="auto"/>
                <w:szCs w:val="28"/>
                <w:lang w:bidi="bn-BD"/>
              </w:rPr>
              <w:tab/>
            </w:r>
            <w:r w:rsidR="005A7690" w:rsidRPr="003B465D">
              <w:rPr>
                <w:rStyle w:val="Hyperlink"/>
              </w:rPr>
              <w:t>Access to Information</w:t>
            </w:r>
            <w:r w:rsidR="005A7690">
              <w:rPr>
                <w:webHidden/>
              </w:rPr>
              <w:tab/>
            </w:r>
            <w:r w:rsidR="005A7690">
              <w:rPr>
                <w:webHidden/>
              </w:rPr>
              <w:fldChar w:fldCharType="begin"/>
            </w:r>
            <w:r w:rsidR="005A7690">
              <w:rPr>
                <w:webHidden/>
              </w:rPr>
              <w:instrText xml:space="preserve"> PAGEREF _Toc485903503 \h </w:instrText>
            </w:r>
            <w:r w:rsidR="005A7690">
              <w:rPr>
                <w:webHidden/>
              </w:rPr>
            </w:r>
            <w:r w:rsidR="005A7690">
              <w:rPr>
                <w:webHidden/>
              </w:rPr>
              <w:fldChar w:fldCharType="separate"/>
            </w:r>
            <w:r w:rsidR="00512DCC">
              <w:rPr>
                <w:webHidden/>
              </w:rPr>
              <w:t>127</w:t>
            </w:r>
            <w:r w:rsidR="005A7690">
              <w:rPr>
                <w:webHidden/>
              </w:rPr>
              <w:fldChar w:fldCharType="end"/>
            </w:r>
          </w:hyperlink>
        </w:p>
        <w:p w14:paraId="001F5EF2" w14:textId="0FB9D34B" w:rsidR="005A7690" w:rsidRDefault="009D0F48" w:rsidP="00164411">
          <w:pPr>
            <w:pStyle w:val="TOC1"/>
            <w:tabs>
              <w:tab w:val="clear" w:pos="8820"/>
              <w:tab w:val="right" w:leader="dot" w:pos="9450"/>
            </w:tabs>
            <w:rPr>
              <w:rFonts w:asciiTheme="minorHAnsi" w:eastAsiaTheme="minorEastAsia" w:hAnsiTheme="minorHAnsi" w:cstheme="minorBidi"/>
              <w:szCs w:val="28"/>
              <w:lang w:bidi="bn-BD"/>
            </w:rPr>
          </w:pPr>
          <w:hyperlink w:anchor="_Toc485903504" w:history="1">
            <w:r w:rsidR="005A7690" w:rsidRPr="003B465D">
              <w:rPr>
                <w:rStyle w:val="Hyperlink"/>
              </w:rPr>
              <w:t>CHAPTER -10: CONCLUSION AND RECOMMENDATION</w:t>
            </w:r>
            <w:r w:rsidR="005A7690">
              <w:rPr>
                <w:webHidden/>
              </w:rPr>
              <w:tab/>
            </w:r>
            <w:r w:rsidR="005A7690">
              <w:rPr>
                <w:webHidden/>
              </w:rPr>
              <w:fldChar w:fldCharType="begin"/>
            </w:r>
            <w:r w:rsidR="005A7690">
              <w:rPr>
                <w:webHidden/>
              </w:rPr>
              <w:instrText xml:space="preserve"> PAGEREF _Toc485903504 \h </w:instrText>
            </w:r>
            <w:r w:rsidR="005A7690">
              <w:rPr>
                <w:webHidden/>
              </w:rPr>
            </w:r>
            <w:r w:rsidR="005A7690">
              <w:rPr>
                <w:webHidden/>
              </w:rPr>
              <w:fldChar w:fldCharType="separate"/>
            </w:r>
            <w:r w:rsidR="00512DCC">
              <w:rPr>
                <w:webHidden/>
              </w:rPr>
              <w:t>128</w:t>
            </w:r>
            <w:r w:rsidR="005A7690">
              <w:rPr>
                <w:webHidden/>
              </w:rPr>
              <w:fldChar w:fldCharType="end"/>
            </w:r>
          </w:hyperlink>
        </w:p>
        <w:p w14:paraId="4E8A1CB7" w14:textId="7CD47F58"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505" w:history="1">
            <w:r w:rsidR="005A7690" w:rsidRPr="003B465D">
              <w:rPr>
                <w:rStyle w:val="Hyperlink"/>
              </w:rPr>
              <w:t>10.1</w:t>
            </w:r>
            <w:r w:rsidR="005A7690">
              <w:rPr>
                <w:rFonts w:asciiTheme="minorHAnsi" w:eastAsiaTheme="minorEastAsia" w:hAnsiTheme="minorHAnsi" w:cstheme="minorBidi"/>
                <w:color w:val="auto"/>
                <w:szCs w:val="28"/>
                <w:lang w:bidi="bn-BD"/>
              </w:rPr>
              <w:tab/>
            </w:r>
            <w:r w:rsidR="005A7690" w:rsidRPr="003B465D">
              <w:rPr>
                <w:rStyle w:val="Hyperlink"/>
              </w:rPr>
              <w:t>Conclusion</w:t>
            </w:r>
            <w:r w:rsidR="005A7690">
              <w:rPr>
                <w:webHidden/>
              </w:rPr>
              <w:tab/>
            </w:r>
            <w:r w:rsidR="005A7690">
              <w:rPr>
                <w:webHidden/>
              </w:rPr>
              <w:fldChar w:fldCharType="begin"/>
            </w:r>
            <w:r w:rsidR="005A7690">
              <w:rPr>
                <w:webHidden/>
              </w:rPr>
              <w:instrText xml:space="preserve"> PAGEREF _Toc485903505 \h </w:instrText>
            </w:r>
            <w:r w:rsidR="005A7690">
              <w:rPr>
                <w:webHidden/>
              </w:rPr>
            </w:r>
            <w:r w:rsidR="005A7690">
              <w:rPr>
                <w:webHidden/>
              </w:rPr>
              <w:fldChar w:fldCharType="separate"/>
            </w:r>
            <w:r w:rsidR="00512DCC">
              <w:rPr>
                <w:webHidden/>
              </w:rPr>
              <w:t>129</w:t>
            </w:r>
            <w:r w:rsidR="005A7690">
              <w:rPr>
                <w:webHidden/>
              </w:rPr>
              <w:fldChar w:fldCharType="end"/>
            </w:r>
          </w:hyperlink>
        </w:p>
        <w:p w14:paraId="237C782B" w14:textId="42331D38"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506" w:history="1">
            <w:r w:rsidR="005A7690" w:rsidRPr="003B465D">
              <w:rPr>
                <w:rStyle w:val="Hyperlink"/>
              </w:rPr>
              <w:t>10.2</w:t>
            </w:r>
            <w:r w:rsidR="005A7690">
              <w:rPr>
                <w:rFonts w:asciiTheme="minorHAnsi" w:eastAsiaTheme="minorEastAsia" w:hAnsiTheme="minorHAnsi" w:cstheme="minorBidi"/>
                <w:color w:val="auto"/>
                <w:szCs w:val="28"/>
                <w:lang w:bidi="bn-BD"/>
              </w:rPr>
              <w:tab/>
            </w:r>
            <w:r w:rsidR="005A7690" w:rsidRPr="003B465D">
              <w:rPr>
                <w:rStyle w:val="Hyperlink"/>
              </w:rPr>
              <w:t>Recommendation</w:t>
            </w:r>
            <w:r w:rsidR="005A7690">
              <w:rPr>
                <w:webHidden/>
              </w:rPr>
              <w:tab/>
            </w:r>
            <w:r w:rsidR="005A7690">
              <w:rPr>
                <w:webHidden/>
              </w:rPr>
              <w:fldChar w:fldCharType="begin"/>
            </w:r>
            <w:r w:rsidR="005A7690">
              <w:rPr>
                <w:webHidden/>
              </w:rPr>
              <w:instrText xml:space="preserve"> PAGEREF _Toc485903506 \h </w:instrText>
            </w:r>
            <w:r w:rsidR="005A7690">
              <w:rPr>
                <w:webHidden/>
              </w:rPr>
            </w:r>
            <w:r w:rsidR="005A7690">
              <w:rPr>
                <w:webHidden/>
              </w:rPr>
              <w:fldChar w:fldCharType="separate"/>
            </w:r>
            <w:r w:rsidR="00512DCC">
              <w:rPr>
                <w:webHidden/>
              </w:rPr>
              <w:t>130</w:t>
            </w:r>
            <w:r w:rsidR="005A7690">
              <w:rPr>
                <w:webHidden/>
              </w:rPr>
              <w:fldChar w:fldCharType="end"/>
            </w:r>
          </w:hyperlink>
        </w:p>
        <w:p w14:paraId="791AC9C2" w14:textId="697A3E8A" w:rsidR="005A7690" w:rsidRDefault="009D0F48" w:rsidP="00164411">
          <w:pPr>
            <w:pStyle w:val="TOC2"/>
            <w:tabs>
              <w:tab w:val="clear" w:pos="8820"/>
              <w:tab w:val="right" w:leader="dot" w:pos="9450"/>
            </w:tabs>
            <w:rPr>
              <w:rFonts w:asciiTheme="minorHAnsi" w:eastAsiaTheme="minorEastAsia" w:hAnsiTheme="minorHAnsi" w:cstheme="minorBidi"/>
              <w:color w:val="auto"/>
              <w:szCs w:val="28"/>
              <w:lang w:bidi="bn-BD"/>
            </w:rPr>
          </w:pPr>
          <w:hyperlink w:anchor="_Toc485903507" w:history="1">
            <w:r w:rsidR="005A7690" w:rsidRPr="003B465D">
              <w:rPr>
                <w:rStyle w:val="Hyperlink"/>
              </w:rPr>
              <w:t>11.</w:t>
            </w:r>
            <w:r w:rsidR="005A7690">
              <w:rPr>
                <w:rFonts w:asciiTheme="minorHAnsi" w:eastAsiaTheme="minorEastAsia" w:hAnsiTheme="minorHAnsi" w:cstheme="minorBidi"/>
                <w:color w:val="auto"/>
                <w:szCs w:val="28"/>
                <w:lang w:bidi="bn-BD"/>
              </w:rPr>
              <w:tab/>
            </w:r>
            <w:r w:rsidR="005A7690" w:rsidRPr="003B465D">
              <w:rPr>
                <w:rStyle w:val="Hyperlink"/>
              </w:rPr>
              <w:t>REFERENCES</w:t>
            </w:r>
            <w:r w:rsidR="005A7690">
              <w:rPr>
                <w:webHidden/>
              </w:rPr>
              <w:tab/>
            </w:r>
            <w:r w:rsidR="005A7690">
              <w:rPr>
                <w:webHidden/>
              </w:rPr>
              <w:fldChar w:fldCharType="begin"/>
            </w:r>
            <w:r w:rsidR="005A7690">
              <w:rPr>
                <w:webHidden/>
              </w:rPr>
              <w:instrText xml:space="preserve"> PAGEREF _Toc485903507 \h </w:instrText>
            </w:r>
            <w:r w:rsidR="005A7690">
              <w:rPr>
                <w:webHidden/>
              </w:rPr>
            </w:r>
            <w:r w:rsidR="005A7690">
              <w:rPr>
                <w:webHidden/>
              </w:rPr>
              <w:fldChar w:fldCharType="separate"/>
            </w:r>
            <w:r w:rsidR="00512DCC">
              <w:rPr>
                <w:webHidden/>
              </w:rPr>
              <w:t>132</w:t>
            </w:r>
            <w:r w:rsidR="005A7690">
              <w:rPr>
                <w:webHidden/>
              </w:rPr>
              <w:fldChar w:fldCharType="end"/>
            </w:r>
          </w:hyperlink>
        </w:p>
        <w:p w14:paraId="5756442F" w14:textId="67CE3255" w:rsidR="00B417E8" w:rsidRPr="0068752F" w:rsidRDefault="00074768" w:rsidP="0068752F">
          <w:pPr>
            <w:spacing w:line="276" w:lineRule="auto"/>
            <w:rPr>
              <w:rFonts w:ascii="Arial" w:hAnsi="Arial" w:cs="Arial"/>
              <w:szCs w:val="22"/>
            </w:rPr>
          </w:pPr>
          <w:r w:rsidRPr="003C1295">
            <w:rPr>
              <w:rFonts w:ascii="Arial" w:hAnsi="Arial" w:cs="Arial"/>
              <w:b/>
              <w:bCs/>
              <w:noProof/>
              <w:szCs w:val="22"/>
            </w:rPr>
            <w:fldChar w:fldCharType="end"/>
          </w:r>
        </w:p>
      </w:sdtContent>
    </w:sdt>
    <w:p w14:paraId="3EDBA2EB" w14:textId="77777777" w:rsidR="00B417E8" w:rsidRDefault="00B417E8" w:rsidP="0068752F">
      <w:pPr>
        <w:spacing w:line="276" w:lineRule="auto"/>
        <w:rPr>
          <w:rFonts w:ascii="Arial" w:hAnsi="Arial" w:cs="Arial"/>
          <w:bCs/>
          <w:szCs w:val="22"/>
        </w:rPr>
      </w:pPr>
      <w:r w:rsidRPr="0068752F">
        <w:rPr>
          <w:rFonts w:ascii="Arial" w:hAnsi="Arial" w:cs="Arial"/>
          <w:bCs/>
          <w:szCs w:val="22"/>
        </w:rPr>
        <w:t>ANNEXURE</w:t>
      </w:r>
    </w:p>
    <w:p w14:paraId="0B05E24C" w14:textId="21095A94" w:rsidR="00BD7AE1" w:rsidRDefault="008378FF" w:rsidP="008378FF">
      <w:pPr>
        <w:spacing w:after="0" w:line="276" w:lineRule="auto"/>
        <w:rPr>
          <w:rFonts w:ascii="Arial" w:hAnsi="Arial" w:cs="Arial"/>
          <w:bCs/>
          <w:szCs w:val="22"/>
        </w:rPr>
      </w:pPr>
      <w:r w:rsidRPr="008378FF">
        <w:rPr>
          <w:rFonts w:ascii="Arial" w:hAnsi="Arial" w:cs="Arial"/>
          <w:bCs/>
          <w:szCs w:val="22"/>
        </w:rPr>
        <w:t>Annex 1 Env</w:t>
      </w:r>
      <w:r>
        <w:rPr>
          <w:rFonts w:ascii="Arial" w:hAnsi="Arial" w:cs="Arial"/>
          <w:bCs/>
          <w:szCs w:val="22"/>
        </w:rPr>
        <w:t xml:space="preserve">ironmental </w:t>
      </w:r>
      <w:r w:rsidRPr="008378FF">
        <w:rPr>
          <w:rFonts w:ascii="Arial" w:hAnsi="Arial" w:cs="Arial"/>
          <w:bCs/>
          <w:szCs w:val="22"/>
        </w:rPr>
        <w:t>Screening</w:t>
      </w:r>
    </w:p>
    <w:p w14:paraId="1F269B72" w14:textId="3F885481" w:rsidR="0063452A" w:rsidRDefault="0063452A" w:rsidP="0063452A">
      <w:pPr>
        <w:spacing w:after="0" w:line="276" w:lineRule="auto"/>
        <w:rPr>
          <w:rFonts w:ascii="Arial" w:hAnsi="Arial" w:cs="Arial"/>
          <w:bCs/>
          <w:szCs w:val="22"/>
        </w:rPr>
      </w:pPr>
      <w:r w:rsidRPr="008378FF">
        <w:rPr>
          <w:rFonts w:ascii="Arial" w:hAnsi="Arial" w:cs="Arial"/>
          <w:bCs/>
          <w:szCs w:val="22"/>
        </w:rPr>
        <w:t xml:space="preserve">Annex </w:t>
      </w:r>
      <w:r w:rsidR="003B6924">
        <w:rPr>
          <w:rFonts w:ascii="Arial" w:hAnsi="Arial" w:cs="Arial"/>
          <w:bCs/>
          <w:szCs w:val="22"/>
        </w:rPr>
        <w:t>2</w:t>
      </w:r>
      <w:r w:rsidRPr="008378FF">
        <w:rPr>
          <w:rFonts w:ascii="Arial" w:hAnsi="Arial" w:cs="Arial"/>
          <w:bCs/>
          <w:szCs w:val="22"/>
        </w:rPr>
        <w:t xml:space="preserve"> </w:t>
      </w:r>
      <w:r w:rsidR="006E0F15">
        <w:rPr>
          <w:rFonts w:ascii="Arial" w:hAnsi="Arial" w:cs="Arial"/>
          <w:bCs/>
          <w:szCs w:val="22"/>
        </w:rPr>
        <w:t xml:space="preserve">Environmental </w:t>
      </w:r>
      <w:r w:rsidRPr="008378FF">
        <w:rPr>
          <w:rFonts w:ascii="Arial" w:hAnsi="Arial" w:cs="Arial"/>
          <w:bCs/>
          <w:szCs w:val="22"/>
        </w:rPr>
        <w:t>Standard</w:t>
      </w:r>
    </w:p>
    <w:p w14:paraId="669676B9" w14:textId="682378F9" w:rsidR="00875086" w:rsidRDefault="00875086" w:rsidP="00875086">
      <w:pPr>
        <w:spacing w:after="0" w:line="276" w:lineRule="auto"/>
        <w:rPr>
          <w:rFonts w:ascii="Arial" w:hAnsi="Arial" w:cs="Arial"/>
          <w:bCs/>
          <w:szCs w:val="22"/>
        </w:rPr>
      </w:pPr>
      <w:r w:rsidRPr="008378FF">
        <w:rPr>
          <w:rFonts w:ascii="Arial" w:hAnsi="Arial" w:cs="Arial"/>
          <w:bCs/>
          <w:szCs w:val="22"/>
        </w:rPr>
        <w:t>Annex</w:t>
      </w:r>
      <w:r w:rsidR="003B6924">
        <w:rPr>
          <w:rFonts w:ascii="Arial" w:hAnsi="Arial" w:cs="Arial"/>
          <w:bCs/>
          <w:szCs w:val="22"/>
        </w:rPr>
        <w:t xml:space="preserve"> 3</w:t>
      </w:r>
      <w:r w:rsidRPr="008378FF">
        <w:rPr>
          <w:rFonts w:ascii="Arial" w:hAnsi="Arial" w:cs="Arial"/>
          <w:bCs/>
          <w:szCs w:val="22"/>
        </w:rPr>
        <w:t xml:space="preserve"> </w:t>
      </w:r>
      <w:r>
        <w:rPr>
          <w:rFonts w:ascii="Arial" w:hAnsi="Arial" w:cs="Arial"/>
          <w:bCs/>
          <w:szCs w:val="22"/>
        </w:rPr>
        <w:t>Tree Plantation</w:t>
      </w:r>
    </w:p>
    <w:p w14:paraId="27C633A7" w14:textId="2E1C1AE1" w:rsidR="0063452A" w:rsidRDefault="00875086" w:rsidP="008378FF">
      <w:pPr>
        <w:spacing w:after="0" w:line="276" w:lineRule="auto"/>
        <w:rPr>
          <w:rFonts w:ascii="Arial" w:hAnsi="Arial" w:cs="Arial"/>
          <w:bCs/>
          <w:szCs w:val="22"/>
        </w:rPr>
      </w:pPr>
      <w:r w:rsidRPr="008378FF">
        <w:rPr>
          <w:rFonts w:ascii="Arial" w:hAnsi="Arial" w:cs="Arial"/>
          <w:bCs/>
          <w:szCs w:val="22"/>
        </w:rPr>
        <w:t xml:space="preserve">Annex </w:t>
      </w:r>
      <w:r w:rsidR="003B6924">
        <w:rPr>
          <w:rFonts w:ascii="Arial" w:hAnsi="Arial" w:cs="Arial"/>
          <w:bCs/>
          <w:szCs w:val="22"/>
        </w:rPr>
        <w:t>4</w:t>
      </w:r>
      <w:r w:rsidRPr="008378FF">
        <w:rPr>
          <w:rFonts w:ascii="Arial" w:hAnsi="Arial" w:cs="Arial"/>
          <w:bCs/>
          <w:szCs w:val="22"/>
        </w:rPr>
        <w:t xml:space="preserve"> Change Find procedure</w:t>
      </w:r>
    </w:p>
    <w:p w14:paraId="636D4644" w14:textId="48F432CC" w:rsidR="00875086" w:rsidRDefault="00875086" w:rsidP="00875086">
      <w:pPr>
        <w:spacing w:after="0" w:line="276" w:lineRule="auto"/>
        <w:rPr>
          <w:rFonts w:ascii="Arial" w:hAnsi="Arial" w:cs="Arial"/>
          <w:bCs/>
          <w:szCs w:val="22"/>
        </w:rPr>
      </w:pPr>
      <w:r>
        <w:rPr>
          <w:rFonts w:ascii="Arial" w:hAnsi="Arial" w:cs="Arial"/>
          <w:bCs/>
          <w:szCs w:val="22"/>
        </w:rPr>
        <w:t xml:space="preserve">Annex </w:t>
      </w:r>
      <w:r w:rsidR="003B6924">
        <w:rPr>
          <w:rFonts w:ascii="Arial" w:hAnsi="Arial" w:cs="Arial"/>
          <w:bCs/>
          <w:szCs w:val="22"/>
        </w:rPr>
        <w:t>5</w:t>
      </w:r>
      <w:r>
        <w:rPr>
          <w:rFonts w:ascii="Arial" w:hAnsi="Arial" w:cs="Arial"/>
          <w:bCs/>
          <w:szCs w:val="22"/>
        </w:rPr>
        <w:t xml:space="preserve"> Public Consultation and FGD &amp; attendance </w:t>
      </w:r>
    </w:p>
    <w:p w14:paraId="4ABF4E5C" w14:textId="4837EB65" w:rsidR="008378FF" w:rsidRDefault="008378FF" w:rsidP="008378FF">
      <w:pPr>
        <w:spacing w:after="0" w:line="276" w:lineRule="auto"/>
        <w:rPr>
          <w:rFonts w:ascii="Arial" w:hAnsi="Arial" w:cs="Arial"/>
          <w:bCs/>
          <w:szCs w:val="22"/>
        </w:rPr>
      </w:pPr>
      <w:r w:rsidRPr="008378FF">
        <w:rPr>
          <w:rFonts w:ascii="Arial" w:hAnsi="Arial" w:cs="Arial"/>
          <w:bCs/>
          <w:szCs w:val="22"/>
        </w:rPr>
        <w:t xml:space="preserve">Annex </w:t>
      </w:r>
      <w:r w:rsidR="003B6924">
        <w:rPr>
          <w:rFonts w:ascii="Arial" w:hAnsi="Arial" w:cs="Arial"/>
          <w:bCs/>
          <w:szCs w:val="22"/>
        </w:rPr>
        <w:t>6</w:t>
      </w:r>
      <w:r w:rsidR="00875086" w:rsidRPr="008378FF">
        <w:rPr>
          <w:rFonts w:ascii="Arial" w:hAnsi="Arial" w:cs="Arial"/>
          <w:bCs/>
          <w:szCs w:val="22"/>
        </w:rPr>
        <w:t xml:space="preserve"> </w:t>
      </w:r>
      <w:r w:rsidRPr="008378FF">
        <w:rPr>
          <w:rFonts w:ascii="Arial" w:hAnsi="Arial" w:cs="Arial"/>
          <w:bCs/>
          <w:szCs w:val="22"/>
        </w:rPr>
        <w:t>Env</w:t>
      </w:r>
      <w:r>
        <w:rPr>
          <w:rFonts w:ascii="Arial" w:hAnsi="Arial" w:cs="Arial"/>
          <w:bCs/>
          <w:szCs w:val="22"/>
        </w:rPr>
        <w:t xml:space="preserve">ironmental </w:t>
      </w:r>
      <w:r w:rsidRPr="008378FF">
        <w:rPr>
          <w:rFonts w:ascii="Arial" w:hAnsi="Arial" w:cs="Arial"/>
          <w:bCs/>
          <w:szCs w:val="22"/>
        </w:rPr>
        <w:t>Code of practice</w:t>
      </w:r>
    </w:p>
    <w:p w14:paraId="0D756121" w14:textId="25C09577" w:rsidR="008378FF" w:rsidRDefault="00616762" w:rsidP="008378FF">
      <w:pPr>
        <w:spacing w:after="0" w:line="276" w:lineRule="auto"/>
        <w:rPr>
          <w:rFonts w:ascii="Arial" w:hAnsi="Arial" w:cs="Arial"/>
          <w:bCs/>
          <w:szCs w:val="22"/>
        </w:rPr>
      </w:pPr>
      <w:r>
        <w:rPr>
          <w:rFonts w:ascii="Arial" w:hAnsi="Arial" w:cs="Arial"/>
          <w:bCs/>
          <w:szCs w:val="22"/>
        </w:rPr>
        <w:t xml:space="preserve">Annex </w:t>
      </w:r>
      <w:r w:rsidR="003B6924">
        <w:rPr>
          <w:rFonts w:ascii="Arial" w:hAnsi="Arial" w:cs="Arial"/>
          <w:bCs/>
          <w:szCs w:val="22"/>
        </w:rPr>
        <w:t>7</w:t>
      </w:r>
      <w:r>
        <w:rPr>
          <w:rFonts w:ascii="Arial" w:hAnsi="Arial" w:cs="Arial"/>
          <w:bCs/>
          <w:szCs w:val="22"/>
        </w:rPr>
        <w:t xml:space="preserve"> </w:t>
      </w:r>
      <w:r w:rsidR="008378FF" w:rsidRPr="008378FF">
        <w:rPr>
          <w:rFonts w:ascii="Arial" w:hAnsi="Arial" w:cs="Arial"/>
          <w:bCs/>
          <w:szCs w:val="22"/>
        </w:rPr>
        <w:t>Leaflet and poster</w:t>
      </w:r>
    </w:p>
    <w:p w14:paraId="777C65F2" w14:textId="77777777" w:rsidR="00DC4A7D" w:rsidRDefault="00DC4A7D">
      <w:pPr>
        <w:spacing w:after="160" w:line="259" w:lineRule="auto"/>
        <w:jc w:val="left"/>
        <w:rPr>
          <w:rFonts w:ascii="Arial" w:hAnsi="Arial" w:cs="Arial"/>
          <w:b/>
          <w:bCs/>
          <w:szCs w:val="22"/>
        </w:rPr>
      </w:pPr>
      <w:r>
        <w:rPr>
          <w:rFonts w:ascii="Arial" w:hAnsi="Arial" w:cs="Arial"/>
          <w:b/>
          <w:bCs/>
          <w:szCs w:val="22"/>
        </w:rPr>
        <w:br w:type="page"/>
      </w:r>
    </w:p>
    <w:p w14:paraId="750B5FF1" w14:textId="6BAD6EB1" w:rsidR="00486CA3" w:rsidRPr="00673C8C" w:rsidRDefault="00BD7AE1" w:rsidP="00673C8C">
      <w:pPr>
        <w:spacing w:line="276" w:lineRule="auto"/>
        <w:rPr>
          <w:rFonts w:ascii="Arial" w:hAnsi="Arial" w:cs="Arial"/>
          <w:b/>
          <w:bCs/>
          <w:szCs w:val="22"/>
        </w:rPr>
      </w:pPr>
      <w:r w:rsidRPr="00673C8C">
        <w:rPr>
          <w:rFonts w:ascii="Arial" w:hAnsi="Arial" w:cs="Arial"/>
          <w:b/>
          <w:bCs/>
          <w:szCs w:val="22"/>
        </w:rPr>
        <w:lastRenderedPageBreak/>
        <w:t>List of Tables</w:t>
      </w:r>
    </w:p>
    <w:p w14:paraId="00529E58" w14:textId="77777777" w:rsidR="00EF03F9" w:rsidRPr="003C1295" w:rsidRDefault="00EF03F9">
      <w:pPr>
        <w:pStyle w:val="TableofFigures"/>
        <w:tabs>
          <w:tab w:val="right" w:leader="dot" w:pos="8657"/>
        </w:tabs>
        <w:rPr>
          <w:rFonts w:ascii="Arial" w:hAnsi="Arial" w:cs="Arial"/>
          <w:b w:val="0"/>
          <w:color w:val="000000" w:themeColor="text1"/>
          <w:sz w:val="22"/>
          <w:szCs w:val="22"/>
        </w:rPr>
      </w:pPr>
    </w:p>
    <w:p w14:paraId="664EE395" w14:textId="1F955AA2" w:rsidR="00FB2D2B" w:rsidRPr="005428DC" w:rsidRDefault="00EF03F9" w:rsidP="00263984">
      <w:pPr>
        <w:pStyle w:val="TableofFigures"/>
        <w:tabs>
          <w:tab w:val="right" w:leader="dot" w:pos="9440"/>
        </w:tabs>
        <w:rPr>
          <w:rFonts w:ascii="Arial" w:eastAsiaTheme="minorEastAsia" w:hAnsi="Arial" w:cs="Arial"/>
          <w:b w:val="0"/>
          <w:noProof/>
          <w:szCs w:val="20"/>
          <w:lang w:bidi="bn-BD"/>
        </w:rPr>
      </w:pPr>
      <w:r w:rsidRPr="005428DC">
        <w:rPr>
          <w:rFonts w:ascii="Arial" w:hAnsi="Arial" w:cs="Arial"/>
          <w:b w:val="0"/>
          <w:color w:val="000000" w:themeColor="text1"/>
          <w:szCs w:val="20"/>
        </w:rPr>
        <w:fldChar w:fldCharType="begin"/>
      </w:r>
      <w:r w:rsidRPr="005428DC">
        <w:rPr>
          <w:rFonts w:ascii="Arial" w:hAnsi="Arial" w:cs="Arial"/>
          <w:b w:val="0"/>
          <w:color w:val="000000" w:themeColor="text1"/>
          <w:szCs w:val="20"/>
        </w:rPr>
        <w:instrText xml:space="preserve"> TOC \h \z \c "Table 2." </w:instrText>
      </w:r>
      <w:r w:rsidRPr="005428DC">
        <w:rPr>
          <w:rFonts w:ascii="Arial" w:hAnsi="Arial" w:cs="Arial"/>
          <w:b w:val="0"/>
          <w:color w:val="000000" w:themeColor="text1"/>
          <w:szCs w:val="20"/>
        </w:rPr>
        <w:fldChar w:fldCharType="separate"/>
      </w:r>
      <w:hyperlink w:anchor="_Toc485725124" w:history="1">
        <w:r w:rsidR="00FB2D2B" w:rsidRPr="005428DC">
          <w:rPr>
            <w:rStyle w:val="Hyperlink"/>
            <w:rFonts w:ascii="Arial" w:eastAsiaTheme="majorEastAsia" w:hAnsi="Arial" w:cs="Arial"/>
            <w:b w:val="0"/>
            <w:noProof/>
            <w:szCs w:val="20"/>
          </w:rPr>
          <w:t>Table 2.1 Triggering the World Bank Policies for Sub projects</w:t>
        </w:r>
        <w:r w:rsidR="00DC4A7D" w:rsidRPr="005428DC">
          <w:rPr>
            <w:rFonts w:ascii="Arial" w:hAnsi="Arial" w:cs="Arial"/>
            <w:b w:val="0"/>
            <w:noProof/>
            <w:webHidden/>
            <w:szCs w:val="20"/>
          </w:rPr>
          <w:t>………………………………………………………..</w:t>
        </w:r>
        <w:r w:rsidR="00263984" w:rsidRPr="005428DC">
          <w:rPr>
            <w:rFonts w:ascii="Arial" w:hAnsi="Arial" w:cs="Arial"/>
            <w:b w:val="0"/>
            <w:noProof/>
            <w:webHidden/>
            <w:szCs w:val="20"/>
          </w:rPr>
          <w:tab/>
        </w:r>
        <w:r w:rsidR="00FB2D2B" w:rsidRPr="005428DC">
          <w:rPr>
            <w:rFonts w:ascii="Arial" w:hAnsi="Arial" w:cs="Arial"/>
            <w:b w:val="0"/>
            <w:noProof/>
            <w:webHidden/>
            <w:szCs w:val="20"/>
          </w:rPr>
          <w:fldChar w:fldCharType="begin"/>
        </w:r>
        <w:r w:rsidR="00FB2D2B" w:rsidRPr="005428DC">
          <w:rPr>
            <w:rFonts w:ascii="Arial" w:hAnsi="Arial" w:cs="Arial"/>
            <w:b w:val="0"/>
            <w:noProof/>
            <w:webHidden/>
            <w:szCs w:val="20"/>
          </w:rPr>
          <w:instrText xml:space="preserve"> PAGEREF _Toc485725124 \h </w:instrText>
        </w:r>
        <w:r w:rsidR="00FB2D2B" w:rsidRPr="005428DC">
          <w:rPr>
            <w:rFonts w:ascii="Arial" w:hAnsi="Arial" w:cs="Arial"/>
            <w:b w:val="0"/>
            <w:noProof/>
            <w:webHidden/>
            <w:szCs w:val="20"/>
          </w:rPr>
        </w:r>
        <w:r w:rsidR="00FB2D2B" w:rsidRPr="005428DC">
          <w:rPr>
            <w:rFonts w:ascii="Arial" w:hAnsi="Arial" w:cs="Arial"/>
            <w:b w:val="0"/>
            <w:noProof/>
            <w:webHidden/>
            <w:szCs w:val="20"/>
          </w:rPr>
          <w:fldChar w:fldCharType="separate"/>
        </w:r>
        <w:r w:rsidR="00512DCC">
          <w:rPr>
            <w:rFonts w:ascii="Arial" w:hAnsi="Arial" w:cs="Arial"/>
            <w:b w:val="0"/>
            <w:noProof/>
            <w:webHidden/>
            <w:szCs w:val="20"/>
          </w:rPr>
          <w:t>12</w:t>
        </w:r>
        <w:r w:rsidR="00FB2D2B" w:rsidRPr="005428DC">
          <w:rPr>
            <w:rFonts w:ascii="Arial" w:hAnsi="Arial" w:cs="Arial"/>
            <w:b w:val="0"/>
            <w:noProof/>
            <w:webHidden/>
            <w:szCs w:val="20"/>
          </w:rPr>
          <w:fldChar w:fldCharType="end"/>
        </w:r>
      </w:hyperlink>
    </w:p>
    <w:p w14:paraId="4D4B5307" w14:textId="77777777" w:rsidR="00902204" w:rsidRPr="005428DC" w:rsidRDefault="00EF03F9" w:rsidP="00263984">
      <w:pPr>
        <w:pStyle w:val="TableofFigures"/>
        <w:tabs>
          <w:tab w:val="right" w:leader="dot" w:pos="8657"/>
        </w:tabs>
        <w:ind w:left="0" w:firstLine="0"/>
        <w:rPr>
          <w:rFonts w:ascii="Arial" w:hAnsi="Arial" w:cs="Arial"/>
          <w:b w:val="0"/>
          <w:noProof/>
          <w:szCs w:val="20"/>
        </w:rPr>
      </w:pPr>
      <w:r w:rsidRPr="005428DC">
        <w:rPr>
          <w:rFonts w:ascii="Arial" w:hAnsi="Arial" w:cs="Arial"/>
          <w:b w:val="0"/>
          <w:color w:val="000000" w:themeColor="text1"/>
          <w:szCs w:val="20"/>
        </w:rPr>
        <w:fldChar w:fldCharType="end"/>
      </w:r>
      <w:r w:rsidRPr="005428DC">
        <w:rPr>
          <w:rFonts w:ascii="Arial" w:hAnsi="Arial" w:cs="Arial"/>
          <w:b w:val="0"/>
          <w:color w:val="000000" w:themeColor="text1"/>
          <w:szCs w:val="20"/>
        </w:rPr>
        <w:fldChar w:fldCharType="begin"/>
      </w:r>
      <w:r w:rsidRPr="005428DC">
        <w:rPr>
          <w:rFonts w:ascii="Arial" w:hAnsi="Arial" w:cs="Arial"/>
          <w:b w:val="0"/>
          <w:color w:val="000000" w:themeColor="text1"/>
          <w:szCs w:val="20"/>
        </w:rPr>
        <w:instrText xml:space="preserve"> TOC \h \z \c "Table 3." </w:instrText>
      </w:r>
      <w:r w:rsidRPr="005428DC">
        <w:rPr>
          <w:rFonts w:ascii="Arial" w:hAnsi="Arial" w:cs="Arial"/>
          <w:b w:val="0"/>
          <w:color w:val="000000" w:themeColor="text1"/>
          <w:szCs w:val="20"/>
        </w:rPr>
        <w:fldChar w:fldCharType="separate"/>
      </w:r>
    </w:p>
    <w:p w14:paraId="5DBD0BCF" w14:textId="1B1AA9D7" w:rsidR="00902204" w:rsidRPr="005428DC" w:rsidRDefault="009D0F48" w:rsidP="005428DC">
      <w:pPr>
        <w:pStyle w:val="TableofFigures"/>
        <w:tabs>
          <w:tab w:val="right" w:leader="dot" w:pos="9450"/>
        </w:tabs>
        <w:rPr>
          <w:rFonts w:ascii="Arial" w:eastAsiaTheme="minorEastAsia" w:hAnsi="Arial" w:cs="Arial"/>
          <w:b w:val="0"/>
          <w:noProof/>
          <w:szCs w:val="20"/>
          <w:lang w:bidi="bn-BD"/>
        </w:rPr>
      </w:pPr>
      <w:hyperlink w:anchor="_Toc480810499" w:history="1">
        <w:r w:rsidR="00902204" w:rsidRPr="005428DC">
          <w:rPr>
            <w:rStyle w:val="Hyperlink"/>
            <w:rFonts w:ascii="Arial" w:eastAsiaTheme="majorEastAsia" w:hAnsi="Arial" w:cs="Arial"/>
            <w:b w:val="0"/>
            <w:noProof/>
            <w:szCs w:val="20"/>
          </w:rPr>
          <w:t>Table 3.1 Basic Information of the Project</w:t>
        </w:r>
        <w:r w:rsidR="00902204" w:rsidRPr="005428DC">
          <w:rPr>
            <w:rFonts w:ascii="Arial" w:hAnsi="Arial" w:cs="Arial"/>
            <w:b w:val="0"/>
            <w:noProof/>
            <w:webHidden/>
            <w:szCs w:val="20"/>
          </w:rPr>
          <w:tab/>
        </w:r>
        <w:r w:rsidR="00902204" w:rsidRPr="005428DC">
          <w:rPr>
            <w:rFonts w:ascii="Arial" w:hAnsi="Arial" w:cs="Arial"/>
            <w:b w:val="0"/>
            <w:noProof/>
            <w:webHidden/>
            <w:szCs w:val="20"/>
          </w:rPr>
          <w:fldChar w:fldCharType="begin"/>
        </w:r>
        <w:r w:rsidR="00902204" w:rsidRPr="005428DC">
          <w:rPr>
            <w:rFonts w:ascii="Arial" w:hAnsi="Arial" w:cs="Arial"/>
            <w:b w:val="0"/>
            <w:noProof/>
            <w:webHidden/>
            <w:szCs w:val="20"/>
          </w:rPr>
          <w:instrText xml:space="preserve"> PAGEREF _Toc480810499 \h </w:instrText>
        </w:r>
        <w:r w:rsidR="00902204" w:rsidRPr="005428DC">
          <w:rPr>
            <w:rFonts w:ascii="Arial" w:hAnsi="Arial" w:cs="Arial"/>
            <w:b w:val="0"/>
            <w:noProof/>
            <w:webHidden/>
            <w:szCs w:val="20"/>
          </w:rPr>
        </w:r>
        <w:r w:rsidR="00902204" w:rsidRPr="005428DC">
          <w:rPr>
            <w:rFonts w:ascii="Arial" w:hAnsi="Arial" w:cs="Arial"/>
            <w:b w:val="0"/>
            <w:noProof/>
            <w:webHidden/>
            <w:szCs w:val="20"/>
          </w:rPr>
          <w:fldChar w:fldCharType="separate"/>
        </w:r>
        <w:r w:rsidR="00512DCC">
          <w:rPr>
            <w:rFonts w:ascii="Arial" w:hAnsi="Arial" w:cs="Arial"/>
            <w:b w:val="0"/>
            <w:noProof/>
            <w:webHidden/>
            <w:szCs w:val="20"/>
          </w:rPr>
          <w:t>17</w:t>
        </w:r>
        <w:r w:rsidR="00902204" w:rsidRPr="005428DC">
          <w:rPr>
            <w:rFonts w:ascii="Arial" w:hAnsi="Arial" w:cs="Arial"/>
            <w:b w:val="0"/>
            <w:noProof/>
            <w:webHidden/>
            <w:szCs w:val="20"/>
          </w:rPr>
          <w:fldChar w:fldCharType="end"/>
        </w:r>
      </w:hyperlink>
    </w:p>
    <w:p w14:paraId="5F2E2F46" w14:textId="77777777" w:rsidR="003C1295" w:rsidRPr="005428DC" w:rsidRDefault="00EF03F9" w:rsidP="005428DC">
      <w:pPr>
        <w:pStyle w:val="TableofFigures"/>
        <w:tabs>
          <w:tab w:val="right" w:leader="dot" w:pos="9450"/>
        </w:tabs>
        <w:rPr>
          <w:rFonts w:ascii="Arial" w:hAnsi="Arial" w:cs="Arial"/>
          <w:b w:val="0"/>
          <w:noProof/>
          <w:szCs w:val="20"/>
        </w:rPr>
      </w:pPr>
      <w:r w:rsidRPr="005428DC">
        <w:rPr>
          <w:rFonts w:ascii="Arial" w:hAnsi="Arial" w:cs="Arial"/>
          <w:b w:val="0"/>
          <w:color w:val="000000" w:themeColor="text1"/>
          <w:szCs w:val="20"/>
        </w:rPr>
        <w:fldChar w:fldCharType="end"/>
      </w:r>
      <w:r w:rsidRPr="005428DC">
        <w:rPr>
          <w:rFonts w:ascii="Arial" w:hAnsi="Arial" w:cs="Arial"/>
          <w:b w:val="0"/>
          <w:color w:val="000000" w:themeColor="text1"/>
          <w:szCs w:val="20"/>
        </w:rPr>
        <w:fldChar w:fldCharType="begin"/>
      </w:r>
      <w:r w:rsidRPr="005428DC">
        <w:rPr>
          <w:rFonts w:ascii="Arial" w:hAnsi="Arial" w:cs="Arial"/>
          <w:b w:val="0"/>
          <w:color w:val="000000" w:themeColor="text1"/>
          <w:szCs w:val="20"/>
        </w:rPr>
        <w:instrText xml:space="preserve"> TOC \h \z \c "Table 4." </w:instrText>
      </w:r>
      <w:r w:rsidRPr="005428DC">
        <w:rPr>
          <w:rFonts w:ascii="Arial" w:hAnsi="Arial" w:cs="Arial"/>
          <w:b w:val="0"/>
          <w:color w:val="000000" w:themeColor="text1"/>
          <w:szCs w:val="20"/>
        </w:rPr>
        <w:fldChar w:fldCharType="separate"/>
      </w:r>
    </w:p>
    <w:p w14:paraId="09D87AD5" w14:textId="16E5CCC5" w:rsidR="003C1295" w:rsidRPr="005428DC" w:rsidRDefault="009D0F48" w:rsidP="005428DC">
      <w:pPr>
        <w:pStyle w:val="TableofFigures"/>
        <w:tabs>
          <w:tab w:val="right" w:leader="dot" w:pos="9450"/>
        </w:tabs>
        <w:rPr>
          <w:rFonts w:ascii="Arial" w:eastAsiaTheme="minorEastAsia" w:hAnsi="Arial" w:cs="Arial"/>
          <w:b w:val="0"/>
          <w:noProof/>
          <w:szCs w:val="20"/>
          <w:lang w:bidi="bn-BD"/>
        </w:rPr>
      </w:pPr>
      <w:hyperlink w:anchor="_Toc480811504" w:history="1">
        <w:r w:rsidR="003C1295" w:rsidRPr="005428DC">
          <w:rPr>
            <w:rStyle w:val="Hyperlink"/>
            <w:rFonts w:ascii="Arial" w:eastAsiaTheme="majorEastAsia" w:hAnsi="Arial" w:cs="Arial"/>
            <w:b w:val="0"/>
            <w:noProof/>
            <w:szCs w:val="20"/>
          </w:rPr>
          <w:t>Table 4.1 SHWL and SLWL of Dhaleshawari, Lakhya, Buriganga River</w:t>
        </w:r>
        <w:r w:rsidR="003C1295" w:rsidRPr="005428DC">
          <w:rPr>
            <w:rFonts w:ascii="Arial" w:hAnsi="Arial" w:cs="Arial"/>
            <w:b w:val="0"/>
            <w:noProof/>
            <w:webHidden/>
            <w:szCs w:val="20"/>
          </w:rPr>
          <w:tab/>
        </w:r>
        <w:r w:rsidR="003C1295" w:rsidRPr="005428DC">
          <w:rPr>
            <w:rFonts w:ascii="Arial" w:hAnsi="Arial" w:cs="Arial"/>
            <w:b w:val="0"/>
            <w:noProof/>
            <w:webHidden/>
            <w:szCs w:val="20"/>
          </w:rPr>
          <w:fldChar w:fldCharType="begin"/>
        </w:r>
        <w:r w:rsidR="003C1295" w:rsidRPr="005428DC">
          <w:rPr>
            <w:rFonts w:ascii="Arial" w:hAnsi="Arial" w:cs="Arial"/>
            <w:b w:val="0"/>
            <w:noProof/>
            <w:webHidden/>
            <w:szCs w:val="20"/>
          </w:rPr>
          <w:instrText xml:space="preserve"> PAGEREF _Toc480811504 \h </w:instrText>
        </w:r>
        <w:r w:rsidR="003C1295" w:rsidRPr="005428DC">
          <w:rPr>
            <w:rFonts w:ascii="Arial" w:hAnsi="Arial" w:cs="Arial"/>
            <w:b w:val="0"/>
            <w:noProof/>
            <w:webHidden/>
            <w:szCs w:val="20"/>
          </w:rPr>
        </w:r>
        <w:r w:rsidR="003C1295" w:rsidRPr="005428DC">
          <w:rPr>
            <w:rFonts w:ascii="Arial" w:hAnsi="Arial" w:cs="Arial"/>
            <w:b w:val="0"/>
            <w:noProof/>
            <w:webHidden/>
            <w:szCs w:val="20"/>
          </w:rPr>
          <w:fldChar w:fldCharType="separate"/>
        </w:r>
        <w:r w:rsidR="00512DCC">
          <w:rPr>
            <w:rFonts w:ascii="Arial" w:hAnsi="Arial" w:cs="Arial"/>
            <w:b w:val="0"/>
            <w:noProof/>
            <w:webHidden/>
            <w:szCs w:val="20"/>
          </w:rPr>
          <w:t>33</w:t>
        </w:r>
        <w:r w:rsidR="003C1295" w:rsidRPr="005428DC">
          <w:rPr>
            <w:rFonts w:ascii="Arial" w:hAnsi="Arial" w:cs="Arial"/>
            <w:b w:val="0"/>
            <w:noProof/>
            <w:webHidden/>
            <w:szCs w:val="20"/>
          </w:rPr>
          <w:fldChar w:fldCharType="end"/>
        </w:r>
      </w:hyperlink>
    </w:p>
    <w:p w14:paraId="50ECEE28" w14:textId="08ED727E" w:rsidR="003C1295" w:rsidRPr="005428DC" w:rsidRDefault="009D0F48" w:rsidP="005428DC">
      <w:pPr>
        <w:pStyle w:val="TableofFigures"/>
        <w:tabs>
          <w:tab w:val="right" w:leader="dot" w:pos="9450"/>
        </w:tabs>
        <w:rPr>
          <w:rFonts w:ascii="Arial" w:eastAsiaTheme="minorEastAsia" w:hAnsi="Arial" w:cs="Arial"/>
          <w:b w:val="0"/>
          <w:noProof/>
          <w:szCs w:val="20"/>
          <w:lang w:bidi="bn-BD"/>
        </w:rPr>
      </w:pPr>
      <w:hyperlink w:anchor="_Toc480811505" w:history="1">
        <w:r w:rsidR="003C1295" w:rsidRPr="005428DC">
          <w:rPr>
            <w:rStyle w:val="Hyperlink"/>
            <w:rFonts w:ascii="Arial" w:eastAsiaTheme="majorEastAsia" w:hAnsi="Arial" w:cs="Arial"/>
            <w:b w:val="0"/>
            <w:noProof/>
            <w:szCs w:val="20"/>
          </w:rPr>
          <w:t>Table 4.2 Flood Levels under different scenario</w:t>
        </w:r>
        <w:r w:rsidR="003C1295" w:rsidRPr="005428DC">
          <w:rPr>
            <w:rFonts w:ascii="Arial" w:hAnsi="Arial" w:cs="Arial"/>
            <w:b w:val="0"/>
            <w:noProof/>
            <w:webHidden/>
            <w:szCs w:val="20"/>
          </w:rPr>
          <w:tab/>
        </w:r>
        <w:r w:rsidR="003C1295" w:rsidRPr="005428DC">
          <w:rPr>
            <w:rFonts w:ascii="Arial" w:hAnsi="Arial" w:cs="Arial"/>
            <w:b w:val="0"/>
            <w:noProof/>
            <w:webHidden/>
            <w:szCs w:val="20"/>
          </w:rPr>
          <w:fldChar w:fldCharType="begin"/>
        </w:r>
        <w:r w:rsidR="003C1295" w:rsidRPr="005428DC">
          <w:rPr>
            <w:rFonts w:ascii="Arial" w:hAnsi="Arial" w:cs="Arial"/>
            <w:b w:val="0"/>
            <w:noProof/>
            <w:webHidden/>
            <w:szCs w:val="20"/>
          </w:rPr>
          <w:instrText xml:space="preserve"> PAGEREF _Toc480811505 \h </w:instrText>
        </w:r>
        <w:r w:rsidR="003C1295" w:rsidRPr="005428DC">
          <w:rPr>
            <w:rFonts w:ascii="Arial" w:hAnsi="Arial" w:cs="Arial"/>
            <w:b w:val="0"/>
            <w:noProof/>
            <w:webHidden/>
            <w:szCs w:val="20"/>
          </w:rPr>
        </w:r>
        <w:r w:rsidR="003C1295" w:rsidRPr="005428DC">
          <w:rPr>
            <w:rFonts w:ascii="Arial" w:hAnsi="Arial" w:cs="Arial"/>
            <w:b w:val="0"/>
            <w:noProof/>
            <w:webHidden/>
            <w:szCs w:val="20"/>
          </w:rPr>
          <w:fldChar w:fldCharType="separate"/>
        </w:r>
        <w:r w:rsidR="00512DCC">
          <w:rPr>
            <w:rFonts w:ascii="Arial" w:hAnsi="Arial" w:cs="Arial"/>
            <w:b w:val="0"/>
            <w:noProof/>
            <w:webHidden/>
            <w:szCs w:val="20"/>
          </w:rPr>
          <w:t>34</w:t>
        </w:r>
        <w:r w:rsidR="003C1295" w:rsidRPr="005428DC">
          <w:rPr>
            <w:rFonts w:ascii="Arial" w:hAnsi="Arial" w:cs="Arial"/>
            <w:b w:val="0"/>
            <w:noProof/>
            <w:webHidden/>
            <w:szCs w:val="20"/>
          </w:rPr>
          <w:fldChar w:fldCharType="end"/>
        </w:r>
      </w:hyperlink>
    </w:p>
    <w:p w14:paraId="2C7957E3" w14:textId="184E05D8" w:rsidR="003C1295" w:rsidRPr="005428DC" w:rsidRDefault="009D0F48" w:rsidP="005428DC">
      <w:pPr>
        <w:pStyle w:val="TableofFigures"/>
        <w:tabs>
          <w:tab w:val="right" w:leader="dot" w:pos="9450"/>
        </w:tabs>
        <w:rPr>
          <w:rFonts w:ascii="Arial" w:eastAsiaTheme="minorEastAsia" w:hAnsi="Arial" w:cs="Arial"/>
          <w:b w:val="0"/>
          <w:noProof/>
          <w:szCs w:val="20"/>
          <w:lang w:bidi="bn-BD"/>
        </w:rPr>
      </w:pPr>
      <w:hyperlink w:anchor="_Toc480811506" w:history="1">
        <w:r w:rsidR="003C1295" w:rsidRPr="005428DC">
          <w:rPr>
            <w:rStyle w:val="Hyperlink"/>
            <w:rFonts w:ascii="Arial" w:eastAsiaTheme="majorEastAsia" w:hAnsi="Arial" w:cs="Arial"/>
            <w:b w:val="0"/>
            <w:noProof/>
            <w:szCs w:val="20"/>
          </w:rPr>
          <w:t>Table 4.3 Seismic Zones of Bangladesh</w:t>
        </w:r>
        <w:r w:rsidR="003C1295" w:rsidRPr="005428DC">
          <w:rPr>
            <w:rFonts w:ascii="Arial" w:hAnsi="Arial" w:cs="Arial"/>
            <w:b w:val="0"/>
            <w:noProof/>
            <w:webHidden/>
            <w:szCs w:val="20"/>
          </w:rPr>
          <w:tab/>
        </w:r>
        <w:r w:rsidR="003C1295" w:rsidRPr="005428DC">
          <w:rPr>
            <w:rFonts w:ascii="Arial" w:hAnsi="Arial" w:cs="Arial"/>
            <w:b w:val="0"/>
            <w:noProof/>
            <w:webHidden/>
            <w:szCs w:val="20"/>
          </w:rPr>
          <w:fldChar w:fldCharType="begin"/>
        </w:r>
        <w:r w:rsidR="003C1295" w:rsidRPr="005428DC">
          <w:rPr>
            <w:rFonts w:ascii="Arial" w:hAnsi="Arial" w:cs="Arial"/>
            <w:b w:val="0"/>
            <w:noProof/>
            <w:webHidden/>
            <w:szCs w:val="20"/>
          </w:rPr>
          <w:instrText xml:space="preserve"> PAGEREF _Toc480811506 \h </w:instrText>
        </w:r>
        <w:r w:rsidR="003C1295" w:rsidRPr="005428DC">
          <w:rPr>
            <w:rFonts w:ascii="Arial" w:hAnsi="Arial" w:cs="Arial"/>
            <w:b w:val="0"/>
            <w:noProof/>
            <w:webHidden/>
            <w:szCs w:val="20"/>
          </w:rPr>
        </w:r>
        <w:r w:rsidR="003C1295" w:rsidRPr="005428DC">
          <w:rPr>
            <w:rFonts w:ascii="Arial" w:hAnsi="Arial" w:cs="Arial"/>
            <w:b w:val="0"/>
            <w:noProof/>
            <w:webHidden/>
            <w:szCs w:val="20"/>
          </w:rPr>
          <w:fldChar w:fldCharType="separate"/>
        </w:r>
        <w:r w:rsidR="00512DCC">
          <w:rPr>
            <w:rFonts w:ascii="Arial" w:hAnsi="Arial" w:cs="Arial"/>
            <w:b w:val="0"/>
            <w:noProof/>
            <w:webHidden/>
            <w:szCs w:val="20"/>
          </w:rPr>
          <w:t>36</w:t>
        </w:r>
        <w:r w:rsidR="003C1295" w:rsidRPr="005428DC">
          <w:rPr>
            <w:rFonts w:ascii="Arial" w:hAnsi="Arial" w:cs="Arial"/>
            <w:b w:val="0"/>
            <w:noProof/>
            <w:webHidden/>
            <w:szCs w:val="20"/>
          </w:rPr>
          <w:fldChar w:fldCharType="end"/>
        </w:r>
      </w:hyperlink>
    </w:p>
    <w:p w14:paraId="462D73C2" w14:textId="0443008C" w:rsidR="003C1295" w:rsidRPr="005428DC" w:rsidRDefault="009D0F48" w:rsidP="005428DC">
      <w:pPr>
        <w:pStyle w:val="TableofFigures"/>
        <w:tabs>
          <w:tab w:val="right" w:leader="dot" w:pos="9450"/>
        </w:tabs>
        <w:rPr>
          <w:rFonts w:ascii="Arial" w:eastAsiaTheme="minorEastAsia" w:hAnsi="Arial" w:cs="Arial"/>
          <w:b w:val="0"/>
          <w:noProof/>
          <w:szCs w:val="20"/>
          <w:lang w:bidi="bn-BD"/>
        </w:rPr>
      </w:pPr>
      <w:hyperlink w:anchor="_Toc480811507" w:history="1">
        <w:r w:rsidR="003C1295" w:rsidRPr="005428DC">
          <w:rPr>
            <w:rStyle w:val="Hyperlink"/>
            <w:rFonts w:ascii="Arial" w:eastAsiaTheme="majorEastAsia" w:hAnsi="Arial" w:cs="Arial"/>
            <w:b w:val="0"/>
            <w:noProof/>
            <w:szCs w:val="20"/>
          </w:rPr>
          <w:t>Table 4. 4: List of Tree Species with Socio-economic &amp; Ecological Value, Size and Number of Trees along the Project location of Baburail Canal Restoration Project:</w:t>
        </w:r>
        <w:r w:rsidR="003C1295" w:rsidRPr="005428DC">
          <w:rPr>
            <w:rFonts w:ascii="Arial" w:hAnsi="Arial" w:cs="Arial"/>
            <w:b w:val="0"/>
            <w:noProof/>
            <w:webHidden/>
            <w:szCs w:val="20"/>
          </w:rPr>
          <w:tab/>
        </w:r>
        <w:r w:rsidR="003C1295" w:rsidRPr="005428DC">
          <w:rPr>
            <w:rFonts w:ascii="Arial" w:hAnsi="Arial" w:cs="Arial"/>
            <w:b w:val="0"/>
            <w:noProof/>
            <w:webHidden/>
            <w:szCs w:val="20"/>
          </w:rPr>
          <w:fldChar w:fldCharType="begin"/>
        </w:r>
        <w:r w:rsidR="003C1295" w:rsidRPr="005428DC">
          <w:rPr>
            <w:rFonts w:ascii="Arial" w:hAnsi="Arial" w:cs="Arial"/>
            <w:b w:val="0"/>
            <w:noProof/>
            <w:webHidden/>
            <w:szCs w:val="20"/>
          </w:rPr>
          <w:instrText xml:space="preserve"> PAGEREF _Toc480811507 \h </w:instrText>
        </w:r>
        <w:r w:rsidR="003C1295" w:rsidRPr="005428DC">
          <w:rPr>
            <w:rFonts w:ascii="Arial" w:hAnsi="Arial" w:cs="Arial"/>
            <w:b w:val="0"/>
            <w:noProof/>
            <w:webHidden/>
            <w:szCs w:val="20"/>
          </w:rPr>
        </w:r>
        <w:r w:rsidR="003C1295" w:rsidRPr="005428DC">
          <w:rPr>
            <w:rFonts w:ascii="Arial" w:hAnsi="Arial" w:cs="Arial"/>
            <w:b w:val="0"/>
            <w:noProof/>
            <w:webHidden/>
            <w:szCs w:val="20"/>
          </w:rPr>
          <w:fldChar w:fldCharType="separate"/>
        </w:r>
        <w:r w:rsidR="00512DCC">
          <w:rPr>
            <w:rFonts w:ascii="Arial" w:hAnsi="Arial" w:cs="Arial"/>
            <w:b w:val="0"/>
            <w:noProof/>
            <w:webHidden/>
            <w:szCs w:val="20"/>
          </w:rPr>
          <w:t>40</w:t>
        </w:r>
        <w:r w:rsidR="003C1295" w:rsidRPr="005428DC">
          <w:rPr>
            <w:rFonts w:ascii="Arial" w:hAnsi="Arial" w:cs="Arial"/>
            <w:b w:val="0"/>
            <w:noProof/>
            <w:webHidden/>
            <w:szCs w:val="20"/>
          </w:rPr>
          <w:fldChar w:fldCharType="end"/>
        </w:r>
      </w:hyperlink>
    </w:p>
    <w:p w14:paraId="58BEC094" w14:textId="19789C81" w:rsidR="003C1295" w:rsidRPr="005428DC" w:rsidRDefault="009D0F48" w:rsidP="005428DC">
      <w:pPr>
        <w:pStyle w:val="TableofFigures"/>
        <w:tabs>
          <w:tab w:val="right" w:leader="dot" w:pos="9450"/>
        </w:tabs>
        <w:rPr>
          <w:rFonts w:ascii="Arial" w:eastAsiaTheme="minorEastAsia" w:hAnsi="Arial" w:cs="Arial"/>
          <w:b w:val="0"/>
          <w:noProof/>
          <w:szCs w:val="20"/>
          <w:lang w:bidi="bn-BD"/>
        </w:rPr>
      </w:pPr>
      <w:hyperlink w:anchor="_Toc480811508" w:history="1">
        <w:r w:rsidR="003C1295" w:rsidRPr="005428DC">
          <w:rPr>
            <w:rStyle w:val="Hyperlink"/>
            <w:rFonts w:ascii="Arial" w:eastAsiaTheme="majorEastAsia" w:hAnsi="Arial" w:cs="Arial"/>
            <w:b w:val="0"/>
            <w:noProof/>
            <w:szCs w:val="20"/>
          </w:rPr>
          <w:t>Table 4.5</w:t>
        </w:r>
        <w:r w:rsidR="003C1295" w:rsidRPr="005428DC">
          <w:rPr>
            <w:rStyle w:val="Hyperlink"/>
            <w:rFonts w:ascii="Arial" w:eastAsiaTheme="majorEastAsia" w:hAnsi="Arial" w:cs="Arial"/>
            <w:b w:val="0"/>
            <w:noProof/>
            <w:szCs w:val="20"/>
            <w:lang w:val="en-CA"/>
          </w:rPr>
          <w:t>: Fish Species in the Study Area</w:t>
        </w:r>
        <w:r w:rsidR="003C1295" w:rsidRPr="005428DC">
          <w:rPr>
            <w:rFonts w:ascii="Arial" w:hAnsi="Arial" w:cs="Arial"/>
            <w:b w:val="0"/>
            <w:noProof/>
            <w:webHidden/>
            <w:szCs w:val="20"/>
          </w:rPr>
          <w:tab/>
        </w:r>
        <w:r w:rsidR="003C1295" w:rsidRPr="005428DC">
          <w:rPr>
            <w:rFonts w:ascii="Arial" w:hAnsi="Arial" w:cs="Arial"/>
            <w:b w:val="0"/>
            <w:noProof/>
            <w:webHidden/>
            <w:szCs w:val="20"/>
          </w:rPr>
          <w:fldChar w:fldCharType="begin"/>
        </w:r>
        <w:r w:rsidR="003C1295" w:rsidRPr="005428DC">
          <w:rPr>
            <w:rFonts w:ascii="Arial" w:hAnsi="Arial" w:cs="Arial"/>
            <w:b w:val="0"/>
            <w:noProof/>
            <w:webHidden/>
            <w:szCs w:val="20"/>
          </w:rPr>
          <w:instrText xml:space="preserve"> PAGEREF _Toc480811508 \h </w:instrText>
        </w:r>
        <w:r w:rsidR="003C1295" w:rsidRPr="005428DC">
          <w:rPr>
            <w:rFonts w:ascii="Arial" w:hAnsi="Arial" w:cs="Arial"/>
            <w:b w:val="0"/>
            <w:noProof/>
            <w:webHidden/>
            <w:szCs w:val="20"/>
          </w:rPr>
        </w:r>
        <w:r w:rsidR="003C1295" w:rsidRPr="005428DC">
          <w:rPr>
            <w:rFonts w:ascii="Arial" w:hAnsi="Arial" w:cs="Arial"/>
            <w:b w:val="0"/>
            <w:noProof/>
            <w:webHidden/>
            <w:szCs w:val="20"/>
          </w:rPr>
          <w:fldChar w:fldCharType="separate"/>
        </w:r>
        <w:r w:rsidR="00512DCC">
          <w:rPr>
            <w:rFonts w:ascii="Arial" w:hAnsi="Arial" w:cs="Arial"/>
            <w:b w:val="0"/>
            <w:noProof/>
            <w:webHidden/>
            <w:szCs w:val="20"/>
          </w:rPr>
          <w:t>41</w:t>
        </w:r>
        <w:r w:rsidR="003C1295" w:rsidRPr="005428DC">
          <w:rPr>
            <w:rFonts w:ascii="Arial" w:hAnsi="Arial" w:cs="Arial"/>
            <w:b w:val="0"/>
            <w:noProof/>
            <w:webHidden/>
            <w:szCs w:val="20"/>
          </w:rPr>
          <w:fldChar w:fldCharType="end"/>
        </w:r>
      </w:hyperlink>
    </w:p>
    <w:p w14:paraId="28EEC535" w14:textId="4318C9B2" w:rsidR="003C1295" w:rsidRPr="005428DC" w:rsidRDefault="009D0F48" w:rsidP="005428DC">
      <w:pPr>
        <w:pStyle w:val="TableofFigures"/>
        <w:tabs>
          <w:tab w:val="right" w:leader="dot" w:pos="9450"/>
        </w:tabs>
        <w:rPr>
          <w:rFonts w:ascii="Arial" w:eastAsiaTheme="minorEastAsia" w:hAnsi="Arial" w:cs="Arial"/>
          <w:b w:val="0"/>
          <w:noProof/>
          <w:szCs w:val="20"/>
          <w:lang w:bidi="bn-BD"/>
        </w:rPr>
      </w:pPr>
      <w:hyperlink w:anchor="_Toc480811509" w:history="1">
        <w:r w:rsidR="003C1295" w:rsidRPr="005428DC">
          <w:rPr>
            <w:rStyle w:val="Hyperlink"/>
            <w:rFonts w:ascii="Arial" w:eastAsiaTheme="majorEastAsia" w:hAnsi="Arial" w:cs="Arial"/>
            <w:b w:val="0"/>
            <w:noProof/>
            <w:szCs w:val="20"/>
          </w:rPr>
          <w:t>Table 4.6:</w:t>
        </w:r>
        <w:r w:rsidR="003C1295" w:rsidRPr="005428DC">
          <w:rPr>
            <w:rStyle w:val="Hyperlink"/>
            <w:rFonts w:ascii="Arial" w:eastAsiaTheme="majorEastAsia" w:hAnsi="Arial" w:cs="Arial"/>
            <w:b w:val="0"/>
            <w:noProof/>
            <w:spacing w:val="-1"/>
            <w:szCs w:val="20"/>
          </w:rPr>
          <w:t xml:space="preserve"> Threatened wildlife and </w:t>
        </w:r>
        <w:r w:rsidR="003C1295" w:rsidRPr="005428DC">
          <w:rPr>
            <w:rStyle w:val="Hyperlink"/>
            <w:rFonts w:ascii="Arial" w:eastAsiaTheme="majorEastAsia" w:hAnsi="Arial" w:cs="Arial"/>
            <w:b w:val="0"/>
            <w:noProof/>
            <w:szCs w:val="20"/>
          </w:rPr>
          <w:t xml:space="preserve">fish </w:t>
        </w:r>
        <w:r w:rsidR="003C1295" w:rsidRPr="005428DC">
          <w:rPr>
            <w:rStyle w:val="Hyperlink"/>
            <w:rFonts w:ascii="Arial" w:eastAsiaTheme="majorEastAsia" w:hAnsi="Arial" w:cs="Arial"/>
            <w:b w:val="0"/>
            <w:noProof/>
            <w:spacing w:val="-1"/>
            <w:szCs w:val="20"/>
          </w:rPr>
          <w:t xml:space="preserve">in </w:t>
        </w:r>
        <w:r w:rsidR="003C1295" w:rsidRPr="005428DC">
          <w:rPr>
            <w:rStyle w:val="Hyperlink"/>
            <w:rFonts w:ascii="Arial" w:eastAsiaTheme="majorEastAsia" w:hAnsi="Arial" w:cs="Arial"/>
            <w:b w:val="0"/>
            <w:noProof/>
            <w:szCs w:val="20"/>
          </w:rPr>
          <w:t xml:space="preserve">the </w:t>
        </w:r>
        <w:r w:rsidR="003C1295" w:rsidRPr="005428DC">
          <w:rPr>
            <w:rStyle w:val="Hyperlink"/>
            <w:rFonts w:ascii="Arial" w:eastAsiaTheme="majorEastAsia" w:hAnsi="Arial" w:cs="Arial"/>
            <w:b w:val="0"/>
            <w:noProof/>
            <w:spacing w:val="-1"/>
            <w:szCs w:val="20"/>
          </w:rPr>
          <w:t>study area with their status in Bangladesh</w:t>
        </w:r>
        <w:r w:rsidR="003C1295" w:rsidRPr="005428DC">
          <w:rPr>
            <w:rFonts w:ascii="Arial" w:hAnsi="Arial" w:cs="Arial"/>
            <w:b w:val="0"/>
            <w:noProof/>
            <w:webHidden/>
            <w:szCs w:val="20"/>
          </w:rPr>
          <w:tab/>
        </w:r>
        <w:r w:rsidR="003C1295" w:rsidRPr="005428DC">
          <w:rPr>
            <w:rFonts w:ascii="Arial" w:hAnsi="Arial" w:cs="Arial"/>
            <w:b w:val="0"/>
            <w:noProof/>
            <w:webHidden/>
            <w:szCs w:val="20"/>
          </w:rPr>
          <w:fldChar w:fldCharType="begin"/>
        </w:r>
        <w:r w:rsidR="003C1295" w:rsidRPr="005428DC">
          <w:rPr>
            <w:rFonts w:ascii="Arial" w:hAnsi="Arial" w:cs="Arial"/>
            <w:b w:val="0"/>
            <w:noProof/>
            <w:webHidden/>
            <w:szCs w:val="20"/>
          </w:rPr>
          <w:instrText xml:space="preserve"> PAGEREF _Toc480811509 \h </w:instrText>
        </w:r>
        <w:r w:rsidR="003C1295" w:rsidRPr="005428DC">
          <w:rPr>
            <w:rFonts w:ascii="Arial" w:hAnsi="Arial" w:cs="Arial"/>
            <w:b w:val="0"/>
            <w:noProof/>
            <w:webHidden/>
            <w:szCs w:val="20"/>
          </w:rPr>
        </w:r>
        <w:r w:rsidR="003C1295" w:rsidRPr="005428DC">
          <w:rPr>
            <w:rFonts w:ascii="Arial" w:hAnsi="Arial" w:cs="Arial"/>
            <w:b w:val="0"/>
            <w:noProof/>
            <w:webHidden/>
            <w:szCs w:val="20"/>
          </w:rPr>
          <w:fldChar w:fldCharType="separate"/>
        </w:r>
        <w:r w:rsidR="00512DCC">
          <w:rPr>
            <w:rFonts w:ascii="Arial" w:hAnsi="Arial" w:cs="Arial"/>
            <w:b w:val="0"/>
            <w:noProof/>
            <w:webHidden/>
            <w:szCs w:val="20"/>
          </w:rPr>
          <w:t>43</w:t>
        </w:r>
        <w:r w:rsidR="003C1295" w:rsidRPr="005428DC">
          <w:rPr>
            <w:rFonts w:ascii="Arial" w:hAnsi="Arial" w:cs="Arial"/>
            <w:b w:val="0"/>
            <w:noProof/>
            <w:webHidden/>
            <w:szCs w:val="20"/>
          </w:rPr>
          <w:fldChar w:fldCharType="end"/>
        </w:r>
      </w:hyperlink>
    </w:p>
    <w:p w14:paraId="6B105B1E" w14:textId="60B0940B" w:rsidR="003C1295" w:rsidRPr="005428DC" w:rsidRDefault="009D0F48" w:rsidP="005428DC">
      <w:pPr>
        <w:pStyle w:val="TableofFigures"/>
        <w:tabs>
          <w:tab w:val="right" w:leader="dot" w:pos="9450"/>
        </w:tabs>
        <w:rPr>
          <w:rFonts w:ascii="Arial" w:eastAsiaTheme="minorEastAsia" w:hAnsi="Arial" w:cs="Arial"/>
          <w:b w:val="0"/>
          <w:noProof/>
          <w:szCs w:val="20"/>
          <w:lang w:bidi="bn-BD"/>
        </w:rPr>
      </w:pPr>
      <w:hyperlink w:anchor="_Toc480811510" w:history="1">
        <w:r w:rsidR="003C1295" w:rsidRPr="005428DC">
          <w:rPr>
            <w:rStyle w:val="Hyperlink"/>
            <w:rFonts w:ascii="Arial" w:eastAsiaTheme="majorEastAsia" w:hAnsi="Arial" w:cs="Arial"/>
            <w:b w:val="0"/>
            <w:noProof/>
            <w:szCs w:val="20"/>
          </w:rPr>
          <w:t xml:space="preserve">Table </w:t>
        </w:r>
        <w:r w:rsidR="004A583E" w:rsidRPr="005428DC">
          <w:rPr>
            <w:rStyle w:val="Hyperlink"/>
            <w:rFonts w:ascii="Arial" w:eastAsiaTheme="majorEastAsia" w:hAnsi="Arial" w:cs="Arial"/>
            <w:b w:val="0"/>
            <w:noProof/>
            <w:szCs w:val="20"/>
          </w:rPr>
          <w:t>4.</w:t>
        </w:r>
        <w:r w:rsidR="003C1295" w:rsidRPr="005428DC">
          <w:rPr>
            <w:rStyle w:val="Hyperlink"/>
            <w:rFonts w:ascii="Arial" w:eastAsiaTheme="majorEastAsia" w:hAnsi="Arial" w:cs="Arial"/>
            <w:b w:val="0"/>
            <w:noProof/>
            <w:szCs w:val="20"/>
          </w:rPr>
          <w:t>7: Air Quality Monitoring Locations</w:t>
        </w:r>
        <w:r w:rsidR="003C1295" w:rsidRPr="005428DC">
          <w:rPr>
            <w:rFonts w:ascii="Arial" w:hAnsi="Arial" w:cs="Arial"/>
            <w:b w:val="0"/>
            <w:noProof/>
            <w:webHidden/>
            <w:szCs w:val="20"/>
          </w:rPr>
          <w:tab/>
        </w:r>
        <w:r w:rsidR="003C1295" w:rsidRPr="005428DC">
          <w:rPr>
            <w:rFonts w:ascii="Arial" w:hAnsi="Arial" w:cs="Arial"/>
            <w:b w:val="0"/>
            <w:noProof/>
            <w:webHidden/>
            <w:szCs w:val="20"/>
          </w:rPr>
          <w:fldChar w:fldCharType="begin"/>
        </w:r>
        <w:r w:rsidR="003C1295" w:rsidRPr="005428DC">
          <w:rPr>
            <w:rFonts w:ascii="Arial" w:hAnsi="Arial" w:cs="Arial"/>
            <w:b w:val="0"/>
            <w:noProof/>
            <w:webHidden/>
            <w:szCs w:val="20"/>
          </w:rPr>
          <w:instrText xml:space="preserve"> PAGEREF _Toc480811510 \h </w:instrText>
        </w:r>
        <w:r w:rsidR="003C1295" w:rsidRPr="005428DC">
          <w:rPr>
            <w:rFonts w:ascii="Arial" w:hAnsi="Arial" w:cs="Arial"/>
            <w:b w:val="0"/>
            <w:noProof/>
            <w:webHidden/>
            <w:szCs w:val="20"/>
          </w:rPr>
        </w:r>
        <w:r w:rsidR="003C1295" w:rsidRPr="005428DC">
          <w:rPr>
            <w:rFonts w:ascii="Arial" w:hAnsi="Arial" w:cs="Arial"/>
            <w:b w:val="0"/>
            <w:noProof/>
            <w:webHidden/>
            <w:szCs w:val="20"/>
          </w:rPr>
          <w:fldChar w:fldCharType="separate"/>
        </w:r>
        <w:r w:rsidR="00512DCC">
          <w:rPr>
            <w:rFonts w:ascii="Arial" w:hAnsi="Arial" w:cs="Arial"/>
            <w:b w:val="0"/>
            <w:noProof/>
            <w:webHidden/>
            <w:szCs w:val="20"/>
          </w:rPr>
          <w:t>45</w:t>
        </w:r>
        <w:r w:rsidR="003C1295" w:rsidRPr="005428DC">
          <w:rPr>
            <w:rFonts w:ascii="Arial" w:hAnsi="Arial" w:cs="Arial"/>
            <w:b w:val="0"/>
            <w:noProof/>
            <w:webHidden/>
            <w:szCs w:val="20"/>
          </w:rPr>
          <w:fldChar w:fldCharType="end"/>
        </w:r>
      </w:hyperlink>
    </w:p>
    <w:p w14:paraId="6D847812" w14:textId="45AB4305" w:rsidR="003C1295" w:rsidRPr="005428DC" w:rsidRDefault="009D0F48" w:rsidP="005428DC">
      <w:pPr>
        <w:pStyle w:val="TableofFigures"/>
        <w:tabs>
          <w:tab w:val="right" w:leader="dot" w:pos="9450"/>
        </w:tabs>
        <w:rPr>
          <w:rFonts w:ascii="Arial" w:eastAsiaTheme="minorEastAsia" w:hAnsi="Arial" w:cs="Arial"/>
          <w:b w:val="0"/>
          <w:noProof/>
          <w:szCs w:val="20"/>
          <w:lang w:bidi="bn-BD"/>
        </w:rPr>
      </w:pPr>
      <w:hyperlink w:anchor="_Toc480811511" w:history="1">
        <w:r w:rsidR="003C1295" w:rsidRPr="005428DC">
          <w:rPr>
            <w:rStyle w:val="Hyperlink"/>
            <w:rFonts w:ascii="Arial" w:eastAsiaTheme="majorEastAsia" w:hAnsi="Arial" w:cs="Arial"/>
            <w:b w:val="0"/>
            <w:noProof/>
            <w:szCs w:val="20"/>
          </w:rPr>
          <w:t>Table 4.8:  Ambient Air Quality</w:t>
        </w:r>
        <w:r w:rsidR="003C1295" w:rsidRPr="005428DC">
          <w:rPr>
            <w:rFonts w:ascii="Arial" w:hAnsi="Arial" w:cs="Arial"/>
            <w:b w:val="0"/>
            <w:noProof/>
            <w:webHidden/>
            <w:szCs w:val="20"/>
          </w:rPr>
          <w:tab/>
        </w:r>
        <w:r w:rsidR="003C1295" w:rsidRPr="005428DC">
          <w:rPr>
            <w:rFonts w:ascii="Arial" w:hAnsi="Arial" w:cs="Arial"/>
            <w:b w:val="0"/>
            <w:noProof/>
            <w:webHidden/>
            <w:szCs w:val="20"/>
          </w:rPr>
          <w:fldChar w:fldCharType="begin"/>
        </w:r>
        <w:r w:rsidR="003C1295" w:rsidRPr="005428DC">
          <w:rPr>
            <w:rFonts w:ascii="Arial" w:hAnsi="Arial" w:cs="Arial"/>
            <w:b w:val="0"/>
            <w:noProof/>
            <w:webHidden/>
            <w:szCs w:val="20"/>
          </w:rPr>
          <w:instrText xml:space="preserve"> PAGEREF _Toc480811511 \h </w:instrText>
        </w:r>
        <w:r w:rsidR="003C1295" w:rsidRPr="005428DC">
          <w:rPr>
            <w:rFonts w:ascii="Arial" w:hAnsi="Arial" w:cs="Arial"/>
            <w:b w:val="0"/>
            <w:noProof/>
            <w:webHidden/>
            <w:szCs w:val="20"/>
          </w:rPr>
        </w:r>
        <w:r w:rsidR="003C1295" w:rsidRPr="005428DC">
          <w:rPr>
            <w:rFonts w:ascii="Arial" w:hAnsi="Arial" w:cs="Arial"/>
            <w:b w:val="0"/>
            <w:noProof/>
            <w:webHidden/>
            <w:szCs w:val="20"/>
          </w:rPr>
          <w:fldChar w:fldCharType="separate"/>
        </w:r>
        <w:r w:rsidR="00512DCC">
          <w:rPr>
            <w:rFonts w:ascii="Arial" w:hAnsi="Arial" w:cs="Arial"/>
            <w:b w:val="0"/>
            <w:noProof/>
            <w:webHidden/>
            <w:szCs w:val="20"/>
          </w:rPr>
          <w:t>45</w:t>
        </w:r>
        <w:r w:rsidR="003C1295" w:rsidRPr="005428DC">
          <w:rPr>
            <w:rFonts w:ascii="Arial" w:hAnsi="Arial" w:cs="Arial"/>
            <w:b w:val="0"/>
            <w:noProof/>
            <w:webHidden/>
            <w:szCs w:val="20"/>
          </w:rPr>
          <w:fldChar w:fldCharType="end"/>
        </w:r>
      </w:hyperlink>
    </w:p>
    <w:p w14:paraId="0DFF3338" w14:textId="56370316" w:rsidR="003C1295" w:rsidRPr="005428DC" w:rsidRDefault="009D0F48" w:rsidP="005428DC">
      <w:pPr>
        <w:pStyle w:val="TableofFigures"/>
        <w:tabs>
          <w:tab w:val="right" w:leader="dot" w:pos="9450"/>
        </w:tabs>
        <w:rPr>
          <w:rFonts w:ascii="Arial" w:eastAsiaTheme="minorEastAsia" w:hAnsi="Arial" w:cs="Arial"/>
          <w:b w:val="0"/>
          <w:noProof/>
          <w:szCs w:val="20"/>
          <w:lang w:bidi="bn-BD"/>
        </w:rPr>
      </w:pPr>
      <w:hyperlink w:anchor="_Toc480811512" w:history="1">
        <w:r w:rsidR="003C1295" w:rsidRPr="005428DC">
          <w:rPr>
            <w:rStyle w:val="Hyperlink"/>
            <w:rFonts w:ascii="Arial" w:eastAsiaTheme="majorEastAsia" w:hAnsi="Arial" w:cs="Arial"/>
            <w:b w:val="0"/>
            <w:noProof/>
            <w:szCs w:val="20"/>
          </w:rPr>
          <w:t>Table 4.9:  Noise Monitoring Locations</w:t>
        </w:r>
        <w:r w:rsidR="003C1295" w:rsidRPr="005428DC">
          <w:rPr>
            <w:rFonts w:ascii="Arial" w:hAnsi="Arial" w:cs="Arial"/>
            <w:b w:val="0"/>
            <w:noProof/>
            <w:webHidden/>
            <w:szCs w:val="20"/>
          </w:rPr>
          <w:tab/>
        </w:r>
        <w:r w:rsidR="003C1295" w:rsidRPr="005428DC">
          <w:rPr>
            <w:rFonts w:ascii="Arial" w:hAnsi="Arial" w:cs="Arial"/>
            <w:b w:val="0"/>
            <w:noProof/>
            <w:webHidden/>
            <w:szCs w:val="20"/>
          </w:rPr>
          <w:fldChar w:fldCharType="begin"/>
        </w:r>
        <w:r w:rsidR="003C1295" w:rsidRPr="005428DC">
          <w:rPr>
            <w:rFonts w:ascii="Arial" w:hAnsi="Arial" w:cs="Arial"/>
            <w:b w:val="0"/>
            <w:noProof/>
            <w:webHidden/>
            <w:szCs w:val="20"/>
          </w:rPr>
          <w:instrText xml:space="preserve"> PAGEREF _Toc480811512 \h </w:instrText>
        </w:r>
        <w:r w:rsidR="003C1295" w:rsidRPr="005428DC">
          <w:rPr>
            <w:rFonts w:ascii="Arial" w:hAnsi="Arial" w:cs="Arial"/>
            <w:b w:val="0"/>
            <w:noProof/>
            <w:webHidden/>
            <w:szCs w:val="20"/>
          </w:rPr>
        </w:r>
        <w:r w:rsidR="003C1295" w:rsidRPr="005428DC">
          <w:rPr>
            <w:rFonts w:ascii="Arial" w:hAnsi="Arial" w:cs="Arial"/>
            <w:b w:val="0"/>
            <w:noProof/>
            <w:webHidden/>
            <w:szCs w:val="20"/>
          </w:rPr>
          <w:fldChar w:fldCharType="separate"/>
        </w:r>
        <w:r w:rsidR="00512DCC">
          <w:rPr>
            <w:rFonts w:ascii="Arial" w:hAnsi="Arial" w:cs="Arial"/>
            <w:b w:val="0"/>
            <w:noProof/>
            <w:webHidden/>
            <w:szCs w:val="20"/>
          </w:rPr>
          <w:t>46</w:t>
        </w:r>
        <w:r w:rsidR="003C1295" w:rsidRPr="005428DC">
          <w:rPr>
            <w:rFonts w:ascii="Arial" w:hAnsi="Arial" w:cs="Arial"/>
            <w:b w:val="0"/>
            <w:noProof/>
            <w:webHidden/>
            <w:szCs w:val="20"/>
          </w:rPr>
          <w:fldChar w:fldCharType="end"/>
        </w:r>
      </w:hyperlink>
    </w:p>
    <w:p w14:paraId="125C9562" w14:textId="177E4EE4" w:rsidR="003C1295" w:rsidRPr="005428DC" w:rsidRDefault="009D0F48" w:rsidP="005428DC">
      <w:pPr>
        <w:pStyle w:val="TableofFigures"/>
        <w:tabs>
          <w:tab w:val="right" w:leader="dot" w:pos="9450"/>
        </w:tabs>
        <w:rPr>
          <w:rFonts w:ascii="Arial" w:eastAsiaTheme="minorEastAsia" w:hAnsi="Arial" w:cs="Arial"/>
          <w:b w:val="0"/>
          <w:noProof/>
          <w:szCs w:val="20"/>
          <w:lang w:bidi="bn-BD"/>
        </w:rPr>
      </w:pPr>
      <w:hyperlink w:anchor="_Toc480811513" w:history="1">
        <w:r w:rsidR="003C1295" w:rsidRPr="005428DC">
          <w:rPr>
            <w:rStyle w:val="Hyperlink"/>
            <w:rFonts w:ascii="Arial" w:eastAsiaTheme="majorEastAsia" w:hAnsi="Arial" w:cs="Arial"/>
            <w:b w:val="0"/>
            <w:noProof/>
            <w:szCs w:val="20"/>
          </w:rPr>
          <w:t>Table 4.10: Ambient Noise Quality</w:t>
        </w:r>
        <w:r w:rsidR="003C1295" w:rsidRPr="005428DC">
          <w:rPr>
            <w:rFonts w:ascii="Arial" w:hAnsi="Arial" w:cs="Arial"/>
            <w:b w:val="0"/>
            <w:noProof/>
            <w:webHidden/>
            <w:szCs w:val="20"/>
          </w:rPr>
          <w:tab/>
        </w:r>
        <w:r w:rsidR="003C1295" w:rsidRPr="005428DC">
          <w:rPr>
            <w:rFonts w:ascii="Arial" w:hAnsi="Arial" w:cs="Arial"/>
            <w:b w:val="0"/>
            <w:noProof/>
            <w:webHidden/>
            <w:szCs w:val="20"/>
          </w:rPr>
          <w:fldChar w:fldCharType="begin"/>
        </w:r>
        <w:r w:rsidR="003C1295" w:rsidRPr="005428DC">
          <w:rPr>
            <w:rFonts w:ascii="Arial" w:hAnsi="Arial" w:cs="Arial"/>
            <w:b w:val="0"/>
            <w:noProof/>
            <w:webHidden/>
            <w:szCs w:val="20"/>
          </w:rPr>
          <w:instrText xml:space="preserve"> PAGEREF _Toc480811513 \h </w:instrText>
        </w:r>
        <w:r w:rsidR="003C1295" w:rsidRPr="005428DC">
          <w:rPr>
            <w:rFonts w:ascii="Arial" w:hAnsi="Arial" w:cs="Arial"/>
            <w:b w:val="0"/>
            <w:noProof/>
            <w:webHidden/>
            <w:szCs w:val="20"/>
          </w:rPr>
        </w:r>
        <w:r w:rsidR="003C1295" w:rsidRPr="005428DC">
          <w:rPr>
            <w:rFonts w:ascii="Arial" w:hAnsi="Arial" w:cs="Arial"/>
            <w:b w:val="0"/>
            <w:noProof/>
            <w:webHidden/>
            <w:szCs w:val="20"/>
          </w:rPr>
          <w:fldChar w:fldCharType="separate"/>
        </w:r>
        <w:r w:rsidR="00512DCC">
          <w:rPr>
            <w:rFonts w:ascii="Arial" w:hAnsi="Arial" w:cs="Arial"/>
            <w:b w:val="0"/>
            <w:noProof/>
            <w:webHidden/>
            <w:szCs w:val="20"/>
          </w:rPr>
          <w:t>46</w:t>
        </w:r>
        <w:r w:rsidR="003C1295" w:rsidRPr="005428DC">
          <w:rPr>
            <w:rFonts w:ascii="Arial" w:hAnsi="Arial" w:cs="Arial"/>
            <w:b w:val="0"/>
            <w:noProof/>
            <w:webHidden/>
            <w:szCs w:val="20"/>
          </w:rPr>
          <w:fldChar w:fldCharType="end"/>
        </w:r>
      </w:hyperlink>
    </w:p>
    <w:p w14:paraId="04DB8043" w14:textId="63A549E2" w:rsidR="003C1295" w:rsidRPr="005428DC" w:rsidRDefault="009D0F48" w:rsidP="005428DC">
      <w:pPr>
        <w:pStyle w:val="TableofFigures"/>
        <w:tabs>
          <w:tab w:val="right" w:leader="dot" w:pos="9450"/>
        </w:tabs>
        <w:rPr>
          <w:rFonts w:ascii="Arial" w:eastAsiaTheme="minorEastAsia" w:hAnsi="Arial" w:cs="Arial"/>
          <w:b w:val="0"/>
          <w:noProof/>
          <w:szCs w:val="20"/>
          <w:lang w:bidi="bn-BD"/>
        </w:rPr>
      </w:pPr>
      <w:hyperlink w:anchor="_Toc480811514" w:history="1">
        <w:r w:rsidR="003C1295" w:rsidRPr="005428DC">
          <w:rPr>
            <w:rStyle w:val="Hyperlink"/>
            <w:rFonts w:ascii="Arial" w:eastAsiaTheme="majorEastAsia" w:hAnsi="Arial" w:cs="Arial"/>
            <w:b w:val="0"/>
            <w:noProof/>
            <w:szCs w:val="20"/>
          </w:rPr>
          <w:t>Table 4.11: Surface Water (SW) Quality</w:t>
        </w:r>
        <w:r w:rsidR="003C1295" w:rsidRPr="005428DC">
          <w:rPr>
            <w:rFonts w:ascii="Arial" w:hAnsi="Arial" w:cs="Arial"/>
            <w:b w:val="0"/>
            <w:noProof/>
            <w:webHidden/>
            <w:szCs w:val="20"/>
          </w:rPr>
          <w:tab/>
        </w:r>
        <w:r w:rsidR="003C1295" w:rsidRPr="005428DC">
          <w:rPr>
            <w:rFonts w:ascii="Arial" w:hAnsi="Arial" w:cs="Arial"/>
            <w:b w:val="0"/>
            <w:noProof/>
            <w:webHidden/>
            <w:szCs w:val="20"/>
          </w:rPr>
          <w:fldChar w:fldCharType="begin"/>
        </w:r>
        <w:r w:rsidR="003C1295" w:rsidRPr="005428DC">
          <w:rPr>
            <w:rFonts w:ascii="Arial" w:hAnsi="Arial" w:cs="Arial"/>
            <w:b w:val="0"/>
            <w:noProof/>
            <w:webHidden/>
            <w:szCs w:val="20"/>
          </w:rPr>
          <w:instrText xml:space="preserve"> PAGEREF _Toc480811514 \h </w:instrText>
        </w:r>
        <w:r w:rsidR="003C1295" w:rsidRPr="005428DC">
          <w:rPr>
            <w:rFonts w:ascii="Arial" w:hAnsi="Arial" w:cs="Arial"/>
            <w:b w:val="0"/>
            <w:noProof/>
            <w:webHidden/>
            <w:szCs w:val="20"/>
          </w:rPr>
        </w:r>
        <w:r w:rsidR="003C1295" w:rsidRPr="005428DC">
          <w:rPr>
            <w:rFonts w:ascii="Arial" w:hAnsi="Arial" w:cs="Arial"/>
            <w:b w:val="0"/>
            <w:noProof/>
            <w:webHidden/>
            <w:szCs w:val="20"/>
          </w:rPr>
          <w:fldChar w:fldCharType="separate"/>
        </w:r>
        <w:r w:rsidR="00512DCC">
          <w:rPr>
            <w:rFonts w:ascii="Arial" w:hAnsi="Arial" w:cs="Arial"/>
            <w:b w:val="0"/>
            <w:noProof/>
            <w:webHidden/>
            <w:szCs w:val="20"/>
          </w:rPr>
          <w:t>47</w:t>
        </w:r>
        <w:r w:rsidR="003C1295" w:rsidRPr="005428DC">
          <w:rPr>
            <w:rFonts w:ascii="Arial" w:hAnsi="Arial" w:cs="Arial"/>
            <w:b w:val="0"/>
            <w:noProof/>
            <w:webHidden/>
            <w:szCs w:val="20"/>
          </w:rPr>
          <w:fldChar w:fldCharType="end"/>
        </w:r>
      </w:hyperlink>
    </w:p>
    <w:p w14:paraId="73D42B88" w14:textId="571040C3" w:rsidR="003C1295" w:rsidRPr="005428DC" w:rsidRDefault="009D0F48" w:rsidP="005428DC">
      <w:pPr>
        <w:pStyle w:val="TableofFigures"/>
        <w:tabs>
          <w:tab w:val="right" w:leader="dot" w:pos="9450"/>
        </w:tabs>
        <w:rPr>
          <w:rFonts w:ascii="Arial" w:eastAsiaTheme="minorEastAsia" w:hAnsi="Arial" w:cs="Arial"/>
          <w:b w:val="0"/>
          <w:noProof/>
          <w:szCs w:val="20"/>
          <w:lang w:bidi="bn-BD"/>
        </w:rPr>
      </w:pPr>
      <w:hyperlink w:anchor="_Toc480811515" w:history="1">
        <w:r w:rsidR="003C1295" w:rsidRPr="005428DC">
          <w:rPr>
            <w:rStyle w:val="Hyperlink"/>
            <w:rFonts w:ascii="Arial" w:eastAsiaTheme="majorEastAsia" w:hAnsi="Arial" w:cs="Arial"/>
            <w:b w:val="0"/>
            <w:noProof/>
            <w:szCs w:val="20"/>
          </w:rPr>
          <w:t>Table 4.12: Ground Water Quality of Baburail Mosque, Douvough and Nimtola Bazar</w:t>
        </w:r>
        <w:r w:rsidR="003C1295" w:rsidRPr="005428DC">
          <w:rPr>
            <w:rFonts w:ascii="Arial" w:hAnsi="Arial" w:cs="Arial"/>
            <w:b w:val="0"/>
            <w:noProof/>
            <w:webHidden/>
            <w:szCs w:val="20"/>
          </w:rPr>
          <w:tab/>
        </w:r>
        <w:r w:rsidR="003C1295" w:rsidRPr="005428DC">
          <w:rPr>
            <w:rFonts w:ascii="Arial" w:hAnsi="Arial" w:cs="Arial"/>
            <w:b w:val="0"/>
            <w:noProof/>
            <w:webHidden/>
            <w:szCs w:val="20"/>
          </w:rPr>
          <w:fldChar w:fldCharType="begin"/>
        </w:r>
        <w:r w:rsidR="003C1295" w:rsidRPr="005428DC">
          <w:rPr>
            <w:rFonts w:ascii="Arial" w:hAnsi="Arial" w:cs="Arial"/>
            <w:b w:val="0"/>
            <w:noProof/>
            <w:webHidden/>
            <w:szCs w:val="20"/>
          </w:rPr>
          <w:instrText xml:space="preserve"> PAGEREF _Toc480811515 \h </w:instrText>
        </w:r>
        <w:r w:rsidR="003C1295" w:rsidRPr="005428DC">
          <w:rPr>
            <w:rFonts w:ascii="Arial" w:hAnsi="Arial" w:cs="Arial"/>
            <w:b w:val="0"/>
            <w:noProof/>
            <w:webHidden/>
            <w:szCs w:val="20"/>
          </w:rPr>
        </w:r>
        <w:r w:rsidR="003C1295" w:rsidRPr="005428DC">
          <w:rPr>
            <w:rFonts w:ascii="Arial" w:hAnsi="Arial" w:cs="Arial"/>
            <w:b w:val="0"/>
            <w:noProof/>
            <w:webHidden/>
            <w:szCs w:val="20"/>
          </w:rPr>
          <w:fldChar w:fldCharType="separate"/>
        </w:r>
        <w:r w:rsidR="00512DCC">
          <w:rPr>
            <w:rFonts w:ascii="Arial" w:hAnsi="Arial" w:cs="Arial"/>
            <w:b w:val="0"/>
            <w:noProof/>
            <w:webHidden/>
            <w:szCs w:val="20"/>
          </w:rPr>
          <w:t>48</w:t>
        </w:r>
        <w:r w:rsidR="003C1295" w:rsidRPr="005428DC">
          <w:rPr>
            <w:rFonts w:ascii="Arial" w:hAnsi="Arial" w:cs="Arial"/>
            <w:b w:val="0"/>
            <w:noProof/>
            <w:webHidden/>
            <w:szCs w:val="20"/>
          </w:rPr>
          <w:fldChar w:fldCharType="end"/>
        </w:r>
      </w:hyperlink>
    </w:p>
    <w:p w14:paraId="2D96EC28" w14:textId="259154A1" w:rsidR="003C1295" w:rsidRPr="005428DC" w:rsidRDefault="009D0F48" w:rsidP="005428DC">
      <w:pPr>
        <w:pStyle w:val="TableofFigures"/>
        <w:tabs>
          <w:tab w:val="right" w:leader="dot" w:pos="9450"/>
        </w:tabs>
        <w:rPr>
          <w:rFonts w:ascii="Arial" w:eastAsiaTheme="minorEastAsia" w:hAnsi="Arial" w:cs="Arial"/>
          <w:b w:val="0"/>
          <w:noProof/>
          <w:szCs w:val="20"/>
          <w:lang w:bidi="bn-BD"/>
        </w:rPr>
      </w:pPr>
      <w:hyperlink w:anchor="_Toc480811516" w:history="1">
        <w:r w:rsidR="003C1295" w:rsidRPr="005428DC">
          <w:rPr>
            <w:rStyle w:val="Hyperlink"/>
            <w:rFonts w:ascii="Arial" w:eastAsiaTheme="majorEastAsia" w:hAnsi="Arial" w:cs="Arial"/>
            <w:b w:val="0"/>
            <w:noProof/>
            <w:szCs w:val="20"/>
          </w:rPr>
          <w:t xml:space="preserve">Table 4.13: Canal Bed Sediment Material of </w:t>
        </w:r>
        <w:r w:rsidR="003C1295" w:rsidRPr="005428DC">
          <w:rPr>
            <w:rStyle w:val="Hyperlink"/>
            <w:rFonts w:ascii="Arial" w:eastAsiaTheme="majorEastAsia" w:hAnsi="Arial" w:cs="Arial"/>
            <w:b w:val="0"/>
            <w:noProof/>
            <w:szCs w:val="20"/>
            <w:lang w:val="en-CA"/>
          </w:rPr>
          <w:t xml:space="preserve">Gymkhana Lake and </w:t>
        </w:r>
        <w:r w:rsidR="003C1295" w:rsidRPr="005428DC">
          <w:rPr>
            <w:rStyle w:val="Hyperlink"/>
            <w:rFonts w:ascii="Arial" w:eastAsiaTheme="majorEastAsia" w:hAnsi="Arial" w:cs="Arial"/>
            <w:b w:val="0"/>
            <w:noProof/>
            <w:szCs w:val="20"/>
          </w:rPr>
          <w:t>Baburail Canal</w:t>
        </w:r>
        <w:r w:rsidR="003C1295" w:rsidRPr="005428DC">
          <w:rPr>
            <w:rFonts w:ascii="Arial" w:hAnsi="Arial" w:cs="Arial"/>
            <w:b w:val="0"/>
            <w:noProof/>
            <w:webHidden/>
            <w:szCs w:val="20"/>
          </w:rPr>
          <w:tab/>
        </w:r>
        <w:r w:rsidR="003C1295" w:rsidRPr="005428DC">
          <w:rPr>
            <w:rFonts w:ascii="Arial" w:hAnsi="Arial" w:cs="Arial"/>
            <w:b w:val="0"/>
            <w:noProof/>
            <w:webHidden/>
            <w:szCs w:val="20"/>
          </w:rPr>
          <w:fldChar w:fldCharType="begin"/>
        </w:r>
        <w:r w:rsidR="003C1295" w:rsidRPr="005428DC">
          <w:rPr>
            <w:rFonts w:ascii="Arial" w:hAnsi="Arial" w:cs="Arial"/>
            <w:b w:val="0"/>
            <w:noProof/>
            <w:webHidden/>
            <w:szCs w:val="20"/>
          </w:rPr>
          <w:instrText xml:space="preserve"> PAGEREF _Toc480811516 \h </w:instrText>
        </w:r>
        <w:r w:rsidR="003C1295" w:rsidRPr="005428DC">
          <w:rPr>
            <w:rFonts w:ascii="Arial" w:hAnsi="Arial" w:cs="Arial"/>
            <w:b w:val="0"/>
            <w:noProof/>
            <w:webHidden/>
            <w:szCs w:val="20"/>
          </w:rPr>
        </w:r>
        <w:r w:rsidR="003C1295" w:rsidRPr="005428DC">
          <w:rPr>
            <w:rFonts w:ascii="Arial" w:hAnsi="Arial" w:cs="Arial"/>
            <w:b w:val="0"/>
            <w:noProof/>
            <w:webHidden/>
            <w:szCs w:val="20"/>
          </w:rPr>
          <w:fldChar w:fldCharType="separate"/>
        </w:r>
        <w:r w:rsidR="00512DCC">
          <w:rPr>
            <w:rFonts w:ascii="Arial" w:hAnsi="Arial" w:cs="Arial"/>
            <w:b w:val="0"/>
            <w:noProof/>
            <w:webHidden/>
            <w:szCs w:val="20"/>
          </w:rPr>
          <w:t>49</w:t>
        </w:r>
        <w:r w:rsidR="003C1295" w:rsidRPr="005428DC">
          <w:rPr>
            <w:rFonts w:ascii="Arial" w:hAnsi="Arial" w:cs="Arial"/>
            <w:b w:val="0"/>
            <w:noProof/>
            <w:webHidden/>
            <w:szCs w:val="20"/>
          </w:rPr>
          <w:fldChar w:fldCharType="end"/>
        </w:r>
      </w:hyperlink>
    </w:p>
    <w:p w14:paraId="11EE75CD" w14:textId="53686B85" w:rsidR="003C1295" w:rsidRPr="005428DC" w:rsidRDefault="009D0F48" w:rsidP="005428DC">
      <w:pPr>
        <w:pStyle w:val="TableofFigures"/>
        <w:tabs>
          <w:tab w:val="right" w:leader="dot" w:pos="9450"/>
        </w:tabs>
        <w:rPr>
          <w:rFonts w:ascii="Arial" w:eastAsiaTheme="minorEastAsia" w:hAnsi="Arial" w:cs="Arial"/>
          <w:b w:val="0"/>
          <w:noProof/>
          <w:szCs w:val="20"/>
          <w:lang w:bidi="bn-BD"/>
        </w:rPr>
      </w:pPr>
      <w:hyperlink w:anchor="_Toc480811517" w:history="1">
        <w:r w:rsidR="003C1295" w:rsidRPr="005428DC">
          <w:rPr>
            <w:rStyle w:val="Hyperlink"/>
            <w:rFonts w:ascii="Arial" w:eastAsiaTheme="majorEastAsia" w:hAnsi="Arial" w:cs="Arial"/>
            <w:b w:val="0"/>
            <w:noProof/>
            <w:szCs w:val="20"/>
          </w:rPr>
          <w:t xml:space="preserve">Table 4.14 : </w:t>
        </w:r>
        <w:r w:rsidR="003C1295" w:rsidRPr="005428DC">
          <w:rPr>
            <w:rStyle w:val="Hyperlink"/>
            <w:rFonts w:ascii="Arial" w:eastAsia="Calibri" w:hAnsi="Arial" w:cs="Arial"/>
            <w:b w:val="0"/>
            <w:noProof/>
            <w:szCs w:val="20"/>
          </w:rPr>
          <w:t>Demographic Information at a Glance</w:t>
        </w:r>
        <w:r w:rsidR="003C1295" w:rsidRPr="005428DC">
          <w:rPr>
            <w:rFonts w:ascii="Arial" w:hAnsi="Arial" w:cs="Arial"/>
            <w:b w:val="0"/>
            <w:noProof/>
            <w:webHidden/>
            <w:szCs w:val="20"/>
          </w:rPr>
          <w:tab/>
        </w:r>
        <w:r w:rsidR="003C1295" w:rsidRPr="005428DC">
          <w:rPr>
            <w:rFonts w:ascii="Arial" w:hAnsi="Arial" w:cs="Arial"/>
            <w:b w:val="0"/>
            <w:noProof/>
            <w:webHidden/>
            <w:szCs w:val="20"/>
          </w:rPr>
          <w:fldChar w:fldCharType="begin"/>
        </w:r>
        <w:r w:rsidR="003C1295" w:rsidRPr="005428DC">
          <w:rPr>
            <w:rFonts w:ascii="Arial" w:hAnsi="Arial" w:cs="Arial"/>
            <w:b w:val="0"/>
            <w:noProof/>
            <w:webHidden/>
            <w:szCs w:val="20"/>
          </w:rPr>
          <w:instrText xml:space="preserve"> PAGEREF _Toc480811517 \h </w:instrText>
        </w:r>
        <w:r w:rsidR="003C1295" w:rsidRPr="005428DC">
          <w:rPr>
            <w:rFonts w:ascii="Arial" w:hAnsi="Arial" w:cs="Arial"/>
            <w:b w:val="0"/>
            <w:noProof/>
            <w:webHidden/>
            <w:szCs w:val="20"/>
          </w:rPr>
        </w:r>
        <w:r w:rsidR="003C1295" w:rsidRPr="005428DC">
          <w:rPr>
            <w:rFonts w:ascii="Arial" w:hAnsi="Arial" w:cs="Arial"/>
            <w:b w:val="0"/>
            <w:noProof/>
            <w:webHidden/>
            <w:szCs w:val="20"/>
          </w:rPr>
          <w:fldChar w:fldCharType="separate"/>
        </w:r>
        <w:r w:rsidR="00512DCC">
          <w:rPr>
            <w:rFonts w:ascii="Arial" w:hAnsi="Arial" w:cs="Arial"/>
            <w:b w:val="0"/>
            <w:noProof/>
            <w:webHidden/>
            <w:szCs w:val="20"/>
          </w:rPr>
          <w:t>50</w:t>
        </w:r>
        <w:r w:rsidR="003C1295" w:rsidRPr="005428DC">
          <w:rPr>
            <w:rFonts w:ascii="Arial" w:hAnsi="Arial" w:cs="Arial"/>
            <w:b w:val="0"/>
            <w:noProof/>
            <w:webHidden/>
            <w:szCs w:val="20"/>
          </w:rPr>
          <w:fldChar w:fldCharType="end"/>
        </w:r>
      </w:hyperlink>
    </w:p>
    <w:p w14:paraId="4DB80604" w14:textId="769164CE" w:rsidR="00EF03F9" w:rsidRPr="005428DC" w:rsidRDefault="00EF03F9" w:rsidP="00263984">
      <w:pPr>
        <w:pStyle w:val="TableofFigures"/>
        <w:tabs>
          <w:tab w:val="right" w:leader="dot" w:pos="8657"/>
        </w:tabs>
        <w:rPr>
          <w:rFonts w:ascii="Arial" w:hAnsi="Arial" w:cs="Arial"/>
          <w:b w:val="0"/>
          <w:color w:val="000000" w:themeColor="text1"/>
          <w:szCs w:val="20"/>
        </w:rPr>
      </w:pPr>
      <w:r w:rsidRPr="005428DC">
        <w:rPr>
          <w:rFonts w:ascii="Arial" w:hAnsi="Arial" w:cs="Arial"/>
          <w:b w:val="0"/>
          <w:color w:val="000000" w:themeColor="text1"/>
          <w:szCs w:val="20"/>
        </w:rPr>
        <w:fldChar w:fldCharType="end"/>
      </w:r>
    </w:p>
    <w:p w14:paraId="1FFA5B41" w14:textId="67F1AEA5" w:rsidR="00EF03F9" w:rsidRPr="005428DC" w:rsidRDefault="00EF03F9" w:rsidP="005428DC">
      <w:pPr>
        <w:pStyle w:val="TableofFigures"/>
        <w:tabs>
          <w:tab w:val="right" w:leader="dot" w:pos="9450"/>
        </w:tabs>
        <w:rPr>
          <w:rFonts w:ascii="Arial" w:eastAsiaTheme="minorEastAsia" w:hAnsi="Arial" w:cs="Arial"/>
          <w:b w:val="0"/>
          <w:noProof/>
          <w:szCs w:val="20"/>
          <w:lang w:bidi="bn-BD"/>
        </w:rPr>
      </w:pPr>
      <w:r w:rsidRPr="005428DC">
        <w:rPr>
          <w:rFonts w:ascii="Arial" w:hAnsi="Arial" w:cs="Arial"/>
          <w:b w:val="0"/>
          <w:color w:val="000000" w:themeColor="text1"/>
          <w:szCs w:val="20"/>
        </w:rPr>
        <w:fldChar w:fldCharType="begin"/>
      </w:r>
      <w:r w:rsidRPr="005428DC">
        <w:rPr>
          <w:rFonts w:ascii="Arial" w:hAnsi="Arial" w:cs="Arial"/>
          <w:b w:val="0"/>
          <w:color w:val="000000" w:themeColor="text1"/>
          <w:szCs w:val="20"/>
        </w:rPr>
        <w:instrText xml:space="preserve"> TOC \h \z \c "Table 5." </w:instrText>
      </w:r>
      <w:r w:rsidRPr="005428DC">
        <w:rPr>
          <w:rFonts w:ascii="Arial" w:hAnsi="Arial" w:cs="Arial"/>
          <w:b w:val="0"/>
          <w:color w:val="000000" w:themeColor="text1"/>
          <w:szCs w:val="20"/>
        </w:rPr>
        <w:fldChar w:fldCharType="separate"/>
      </w:r>
      <w:hyperlink w:anchor="_Toc480797076" w:history="1">
        <w:r w:rsidRPr="005428DC">
          <w:rPr>
            <w:rStyle w:val="Hyperlink"/>
            <w:rFonts w:ascii="Arial" w:eastAsiaTheme="majorEastAsia" w:hAnsi="Arial" w:cs="Arial"/>
            <w:b w:val="0"/>
            <w:noProof/>
            <w:szCs w:val="20"/>
          </w:rPr>
          <w:t>Table 5.1:  Environmental Impact Valuation (EIV) of the proposed project during Construction</w:t>
        </w:r>
        <w:r w:rsidRPr="005428DC">
          <w:rPr>
            <w:rFonts w:ascii="Arial" w:hAnsi="Arial" w:cs="Arial"/>
            <w:b w:val="0"/>
            <w:noProof/>
            <w:webHidden/>
            <w:szCs w:val="20"/>
          </w:rPr>
          <w:tab/>
        </w:r>
        <w:r w:rsidRPr="005428DC">
          <w:rPr>
            <w:rFonts w:ascii="Arial" w:hAnsi="Arial" w:cs="Arial"/>
            <w:b w:val="0"/>
            <w:noProof/>
            <w:webHidden/>
            <w:szCs w:val="20"/>
          </w:rPr>
          <w:fldChar w:fldCharType="begin"/>
        </w:r>
        <w:r w:rsidRPr="005428DC">
          <w:rPr>
            <w:rFonts w:ascii="Arial" w:hAnsi="Arial" w:cs="Arial"/>
            <w:b w:val="0"/>
            <w:noProof/>
            <w:webHidden/>
            <w:szCs w:val="20"/>
          </w:rPr>
          <w:instrText xml:space="preserve"> PAGEREF _Toc480797076 \h </w:instrText>
        </w:r>
        <w:r w:rsidRPr="005428DC">
          <w:rPr>
            <w:rFonts w:ascii="Arial" w:hAnsi="Arial" w:cs="Arial"/>
            <w:b w:val="0"/>
            <w:noProof/>
            <w:webHidden/>
            <w:szCs w:val="20"/>
          </w:rPr>
        </w:r>
        <w:r w:rsidRPr="005428DC">
          <w:rPr>
            <w:rFonts w:ascii="Arial" w:hAnsi="Arial" w:cs="Arial"/>
            <w:b w:val="0"/>
            <w:noProof/>
            <w:webHidden/>
            <w:szCs w:val="20"/>
          </w:rPr>
          <w:fldChar w:fldCharType="separate"/>
        </w:r>
        <w:r w:rsidR="00512DCC">
          <w:rPr>
            <w:rFonts w:ascii="Arial" w:hAnsi="Arial" w:cs="Arial"/>
            <w:b w:val="0"/>
            <w:noProof/>
            <w:webHidden/>
            <w:szCs w:val="20"/>
          </w:rPr>
          <w:t>67</w:t>
        </w:r>
        <w:r w:rsidRPr="005428DC">
          <w:rPr>
            <w:rFonts w:ascii="Arial" w:hAnsi="Arial" w:cs="Arial"/>
            <w:b w:val="0"/>
            <w:noProof/>
            <w:webHidden/>
            <w:szCs w:val="20"/>
          </w:rPr>
          <w:fldChar w:fldCharType="end"/>
        </w:r>
      </w:hyperlink>
    </w:p>
    <w:p w14:paraId="628B97B1" w14:textId="3DC5EE45" w:rsidR="00EF03F9" w:rsidRPr="005428DC" w:rsidRDefault="009D0F48" w:rsidP="005428DC">
      <w:pPr>
        <w:pStyle w:val="TableofFigures"/>
        <w:tabs>
          <w:tab w:val="right" w:leader="dot" w:pos="9450"/>
        </w:tabs>
        <w:rPr>
          <w:rFonts w:ascii="Arial" w:eastAsiaTheme="minorEastAsia" w:hAnsi="Arial" w:cs="Arial"/>
          <w:b w:val="0"/>
          <w:noProof/>
          <w:szCs w:val="20"/>
          <w:lang w:bidi="bn-BD"/>
        </w:rPr>
      </w:pPr>
      <w:hyperlink w:anchor="_Toc480797077" w:history="1">
        <w:r w:rsidR="00EF03F9" w:rsidRPr="005428DC">
          <w:rPr>
            <w:rStyle w:val="Hyperlink"/>
            <w:rFonts w:ascii="Arial" w:eastAsiaTheme="majorEastAsia" w:hAnsi="Arial" w:cs="Arial"/>
            <w:b w:val="0"/>
            <w:noProof/>
            <w:szCs w:val="20"/>
          </w:rPr>
          <w:t xml:space="preserve">Table 5.2: </w:t>
        </w:r>
        <w:r w:rsidR="00EF03F9" w:rsidRPr="005428DC">
          <w:rPr>
            <w:rStyle w:val="Hyperlink"/>
            <w:rFonts w:ascii="Arial" w:eastAsia="Book Antiqua" w:hAnsi="Arial" w:cs="Arial"/>
            <w:b w:val="0"/>
            <w:noProof/>
            <w:szCs w:val="20"/>
          </w:rPr>
          <w:t xml:space="preserve"> Environmental Impact Valuation (EIV) of the proposed project during Operation stage</w:t>
        </w:r>
        <w:r w:rsidR="00EF03F9" w:rsidRPr="005428DC">
          <w:rPr>
            <w:rFonts w:ascii="Arial" w:hAnsi="Arial" w:cs="Arial"/>
            <w:b w:val="0"/>
            <w:noProof/>
            <w:webHidden/>
            <w:szCs w:val="20"/>
          </w:rPr>
          <w:tab/>
        </w:r>
        <w:r w:rsidR="00EF03F9" w:rsidRPr="005428DC">
          <w:rPr>
            <w:rFonts w:ascii="Arial" w:hAnsi="Arial" w:cs="Arial"/>
            <w:b w:val="0"/>
            <w:noProof/>
            <w:webHidden/>
            <w:szCs w:val="20"/>
          </w:rPr>
          <w:fldChar w:fldCharType="begin"/>
        </w:r>
        <w:r w:rsidR="00EF03F9" w:rsidRPr="005428DC">
          <w:rPr>
            <w:rFonts w:ascii="Arial" w:hAnsi="Arial" w:cs="Arial"/>
            <w:b w:val="0"/>
            <w:noProof/>
            <w:webHidden/>
            <w:szCs w:val="20"/>
          </w:rPr>
          <w:instrText xml:space="preserve"> PAGEREF _Toc480797077 \h </w:instrText>
        </w:r>
        <w:r w:rsidR="00EF03F9" w:rsidRPr="005428DC">
          <w:rPr>
            <w:rFonts w:ascii="Arial" w:hAnsi="Arial" w:cs="Arial"/>
            <w:b w:val="0"/>
            <w:noProof/>
            <w:webHidden/>
            <w:szCs w:val="20"/>
          </w:rPr>
        </w:r>
        <w:r w:rsidR="00EF03F9" w:rsidRPr="005428DC">
          <w:rPr>
            <w:rFonts w:ascii="Arial" w:hAnsi="Arial" w:cs="Arial"/>
            <w:b w:val="0"/>
            <w:noProof/>
            <w:webHidden/>
            <w:szCs w:val="20"/>
          </w:rPr>
          <w:fldChar w:fldCharType="separate"/>
        </w:r>
        <w:r w:rsidR="00512DCC">
          <w:rPr>
            <w:rFonts w:ascii="Arial" w:hAnsi="Arial" w:cs="Arial"/>
            <w:b w:val="0"/>
            <w:noProof/>
            <w:webHidden/>
            <w:szCs w:val="20"/>
          </w:rPr>
          <w:t>68</w:t>
        </w:r>
        <w:r w:rsidR="00EF03F9" w:rsidRPr="005428DC">
          <w:rPr>
            <w:rFonts w:ascii="Arial" w:hAnsi="Arial" w:cs="Arial"/>
            <w:b w:val="0"/>
            <w:noProof/>
            <w:webHidden/>
            <w:szCs w:val="20"/>
          </w:rPr>
          <w:fldChar w:fldCharType="end"/>
        </w:r>
      </w:hyperlink>
    </w:p>
    <w:p w14:paraId="70125D34" w14:textId="77777777" w:rsidR="00F04C3C" w:rsidRPr="005428DC" w:rsidRDefault="00EF03F9" w:rsidP="00D112EF">
      <w:pPr>
        <w:spacing w:line="276" w:lineRule="auto"/>
        <w:jc w:val="left"/>
        <w:rPr>
          <w:rFonts w:ascii="Arial" w:hAnsi="Arial" w:cs="Arial"/>
          <w:noProof/>
          <w:sz w:val="20"/>
          <w:szCs w:val="20"/>
        </w:rPr>
      </w:pPr>
      <w:r w:rsidRPr="005428DC">
        <w:rPr>
          <w:rFonts w:ascii="Arial" w:hAnsi="Arial" w:cs="Arial"/>
          <w:bCs/>
          <w:color w:val="000000" w:themeColor="text1"/>
          <w:sz w:val="20"/>
          <w:szCs w:val="20"/>
        </w:rPr>
        <w:fldChar w:fldCharType="end"/>
      </w:r>
      <w:r w:rsidRPr="005428DC">
        <w:rPr>
          <w:rFonts w:ascii="Arial" w:hAnsi="Arial" w:cs="Arial"/>
          <w:bCs/>
          <w:color w:val="000000" w:themeColor="text1"/>
          <w:sz w:val="20"/>
          <w:szCs w:val="20"/>
        </w:rPr>
        <w:fldChar w:fldCharType="begin"/>
      </w:r>
      <w:r w:rsidRPr="005428DC">
        <w:rPr>
          <w:rFonts w:ascii="Arial" w:hAnsi="Arial" w:cs="Arial"/>
          <w:bCs/>
          <w:color w:val="000000" w:themeColor="text1"/>
          <w:sz w:val="20"/>
          <w:szCs w:val="20"/>
        </w:rPr>
        <w:instrText xml:space="preserve"> TOC \h \z \c "Table 7." </w:instrText>
      </w:r>
      <w:r w:rsidRPr="005428DC">
        <w:rPr>
          <w:rFonts w:ascii="Arial" w:hAnsi="Arial" w:cs="Arial"/>
          <w:bCs/>
          <w:color w:val="000000" w:themeColor="text1"/>
          <w:sz w:val="20"/>
          <w:szCs w:val="20"/>
        </w:rPr>
        <w:fldChar w:fldCharType="separate"/>
      </w:r>
    </w:p>
    <w:p w14:paraId="0B8E82F0" w14:textId="4FC78220" w:rsidR="00F04C3C" w:rsidRPr="005428DC" w:rsidRDefault="009D0F48">
      <w:pPr>
        <w:pStyle w:val="TableofFigures"/>
        <w:tabs>
          <w:tab w:val="right" w:leader="dot" w:pos="9440"/>
        </w:tabs>
        <w:rPr>
          <w:rFonts w:ascii="Arial" w:eastAsiaTheme="minorEastAsia" w:hAnsi="Arial" w:cs="Arial"/>
          <w:b w:val="0"/>
          <w:bCs w:val="0"/>
          <w:noProof/>
          <w:szCs w:val="20"/>
          <w:lang w:bidi="bn-BD"/>
        </w:rPr>
      </w:pPr>
      <w:hyperlink w:anchor="_Toc485915753" w:history="1">
        <w:r w:rsidR="00F04C3C" w:rsidRPr="005428DC">
          <w:rPr>
            <w:rStyle w:val="Hyperlink"/>
            <w:rFonts w:ascii="Arial" w:eastAsiaTheme="majorEastAsia" w:hAnsi="Arial" w:cs="Arial"/>
            <w:b w:val="0"/>
            <w:bCs w:val="0"/>
            <w:noProof/>
            <w:szCs w:val="20"/>
          </w:rPr>
          <w:t>Table 7. 1: Management Plans/ Additional Tasks for the Project</w:t>
        </w:r>
        <w:r w:rsidR="00F04C3C" w:rsidRPr="005428DC">
          <w:rPr>
            <w:rFonts w:ascii="Arial" w:hAnsi="Arial" w:cs="Arial"/>
            <w:b w:val="0"/>
            <w:bCs w:val="0"/>
            <w:noProof/>
            <w:webHidden/>
            <w:szCs w:val="20"/>
          </w:rPr>
          <w:tab/>
        </w:r>
        <w:r w:rsidR="00F04C3C" w:rsidRPr="005428DC">
          <w:rPr>
            <w:rFonts w:ascii="Arial" w:hAnsi="Arial" w:cs="Arial"/>
            <w:b w:val="0"/>
            <w:bCs w:val="0"/>
            <w:noProof/>
            <w:webHidden/>
            <w:szCs w:val="20"/>
          </w:rPr>
          <w:fldChar w:fldCharType="begin"/>
        </w:r>
        <w:r w:rsidR="00F04C3C" w:rsidRPr="005428DC">
          <w:rPr>
            <w:rFonts w:ascii="Arial" w:hAnsi="Arial" w:cs="Arial"/>
            <w:b w:val="0"/>
            <w:bCs w:val="0"/>
            <w:noProof/>
            <w:webHidden/>
            <w:szCs w:val="20"/>
          </w:rPr>
          <w:instrText xml:space="preserve"> PAGEREF _Toc485915753 \h </w:instrText>
        </w:r>
        <w:r w:rsidR="00F04C3C" w:rsidRPr="005428DC">
          <w:rPr>
            <w:rFonts w:ascii="Arial" w:hAnsi="Arial" w:cs="Arial"/>
            <w:b w:val="0"/>
            <w:bCs w:val="0"/>
            <w:noProof/>
            <w:webHidden/>
            <w:szCs w:val="20"/>
          </w:rPr>
        </w:r>
        <w:r w:rsidR="00F04C3C" w:rsidRPr="005428DC">
          <w:rPr>
            <w:rFonts w:ascii="Arial" w:hAnsi="Arial" w:cs="Arial"/>
            <w:b w:val="0"/>
            <w:bCs w:val="0"/>
            <w:noProof/>
            <w:webHidden/>
            <w:szCs w:val="20"/>
          </w:rPr>
          <w:fldChar w:fldCharType="separate"/>
        </w:r>
        <w:r w:rsidR="00512DCC">
          <w:rPr>
            <w:rFonts w:ascii="Arial" w:hAnsi="Arial" w:cs="Arial"/>
            <w:b w:val="0"/>
            <w:bCs w:val="0"/>
            <w:noProof/>
            <w:webHidden/>
            <w:szCs w:val="20"/>
          </w:rPr>
          <w:t>74</w:t>
        </w:r>
        <w:r w:rsidR="00F04C3C" w:rsidRPr="005428DC">
          <w:rPr>
            <w:rFonts w:ascii="Arial" w:hAnsi="Arial" w:cs="Arial"/>
            <w:b w:val="0"/>
            <w:bCs w:val="0"/>
            <w:noProof/>
            <w:webHidden/>
            <w:szCs w:val="20"/>
          </w:rPr>
          <w:fldChar w:fldCharType="end"/>
        </w:r>
      </w:hyperlink>
    </w:p>
    <w:p w14:paraId="7541EC27" w14:textId="2F7190AA" w:rsidR="00F04C3C" w:rsidRPr="005428DC" w:rsidRDefault="009D0F48">
      <w:pPr>
        <w:pStyle w:val="TableofFigures"/>
        <w:tabs>
          <w:tab w:val="right" w:leader="dot" w:pos="9440"/>
        </w:tabs>
        <w:rPr>
          <w:rFonts w:ascii="Arial" w:eastAsiaTheme="minorEastAsia" w:hAnsi="Arial" w:cs="Arial"/>
          <w:b w:val="0"/>
          <w:bCs w:val="0"/>
          <w:noProof/>
          <w:szCs w:val="20"/>
          <w:lang w:bidi="bn-BD"/>
        </w:rPr>
      </w:pPr>
      <w:hyperlink w:anchor="_Toc485915754" w:history="1">
        <w:r w:rsidR="00F04C3C" w:rsidRPr="005428DC">
          <w:rPr>
            <w:rStyle w:val="Hyperlink"/>
            <w:rFonts w:ascii="Arial" w:eastAsiaTheme="majorEastAsia" w:hAnsi="Arial" w:cs="Arial"/>
            <w:b w:val="0"/>
            <w:bCs w:val="0"/>
            <w:noProof/>
            <w:szCs w:val="20"/>
          </w:rPr>
          <w:t>Table 7. 2: Mitigation and Compliance Monitoring Plan – Pre-Construction/Design Phase</w:t>
        </w:r>
        <w:r w:rsidR="00F04C3C" w:rsidRPr="005428DC">
          <w:rPr>
            <w:rFonts w:ascii="Arial" w:hAnsi="Arial" w:cs="Arial"/>
            <w:b w:val="0"/>
            <w:bCs w:val="0"/>
            <w:noProof/>
            <w:webHidden/>
            <w:szCs w:val="20"/>
          </w:rPr>
          <w:tab/>
        </w:r>
        <w:r w:rsidR="00F04C3C" w:rsidRPr="005428DC">
          <w:rPr>
            <w:rFonts w:ascii="Arial" w:hAnsi="Arial" w:cs="Arial"/>
            <w:b w:val="0"/>
            <w:bCs w:val="0"/>
            <w:noProof/>
            <w:webHidden/>
            <w:szCs w:val="20"/>
          </w:rPr>
          <w:fldChar w:fldCharType="begin"/>
        </w:r>
        <w:r w:rsidR="00F04C3C" w:rsidRPr="005428DC">
          <w:rPr>
            <w:rFonts w:ascii="Arial" w:hAnsi="Arial" w:cs="Arial"/>
            <w:b w:val="0"/>
            <w:bCs w:val="0"/>
            <w:noProof/>
            <w:webHidden/>
            <w:szCs w:val="20"/>
          </w:rPr>
          <w:instrText xml:space="preserve"> PAGEREF _Toc485915754 \h </w:instrText>
        </w:r>
        <w:r w:rsidR="00F04C3C" w:rsidRPr="005428DC">
          <w:rPr>
            <w:rFonts w:ascii="Arial" w:hAnsi="Arial" w:cs="Arial"/>
            <w:b w:val="0"/>
            <w:bCs w:val="0"/>
            <w:noProof/>
            <w:webHidden/>
            <w:szCs w:val="20"/>
          </w:rPr>
        </w:r>
        <w:r w:rsidR="00F04C3C" w:rsidRPr="005428DC">
          <w:rPr>
            <w:rFonts w:ascii="Arial" w:hAnsi="Arial" w:cs="Arial"/>
            <w:b w:val="0"/>
            <w:bCs w:val="0"/>
            <w:noProof/>
            <w:webHidden/>
            <w:szCs w:val="20"/>
          </w:rPr>
          <w:fldChar w:fldCharType="separate"/>
        </w:r>
        <w:r w:rsidR="00512DCC">
          <w:rPr>
            <w:rFonts w:ascii="Arial" w:hAnsi="Arial" w:cs="Arial"/>
            <w:b w:val="0"/>
            <w:bCs w:val="0"/>
            <w:noProof/>
            <w:webHidden/>
            <w:szCs w:val="20"/>
          </w:rPr>
          <w:t>78</w:t>
        </w:r>
        <w:r w:rsidR="00F04C3C" w:rsidRPr="005428DC">
          <w:rPr>
            <w:rFonts w:ascii="Arial" w:hAnsi="Arial" w:cs="Arial"/>
            <w:b w:val="0"/>
            <w:bCs w:val="0"/>
            <w:noProof/>
            <w:webHidden/>
            <w:szCs w:val="20"/>
          </w:rPr>
          <w:fldChar w:fldCharType="end"/>
        </w:r>
      </w:hyperlink>
    </w:p>
    <w:p w14:paraId="7D0D927E" w14:textId="7FC36D9B" w:rsidR="00F04C3C" w:rsidRPr="005428DC" w:rsidRDefault="009D0F48">
      <w:pPr>
        <w:pStyle w:val="TableofFigures"/>
        <w:tabs>
          <w:tab w:val="right" w:leader="dot" w:pos="9440"/>
        </w:tabs>
        <w:rPr>
          <w:rFonts w:ascii="Arial" w:eastAsiaTheme="minorEastAsia" w:hAnsi="Arial" w:cs="Arial"/>
          <w:b w:val="0"/>
          <w:bCs w:val="0"/>
          <w:noProof/>
          <w:szCs w:val="20"/>
          <w:lang w:bidi="bn-BD"/>
        </w:rPr>
      </w:pPr>
      <w:hyperlink w:anchor="_Toc485915755" w:history="1">
        <w:r w:rsidR="00F04C3C" w:rsidRPr="005428DC">
          <w:rPr>
            <w:rStyle w:val="Hyperlink"/>
            <w:rFonts w:ascii="Arial" w:eastAsiaTheme="majorEastAsia" w:hAnsi="Arial" w:cs="Arial"/>
            <w:b w:val="0"/>
            <w:bCs w:val="0"/>
            <w:noProof/>
            <w:szCs w:val="20"/>
          </w:rPr>
          <w:t>Table 7. 3: Effects Monitoring Plan</w:t>
        </w:r>
        <w:r w:rsidR="00F04C3C" w:rsidRPr="005428DC">
          <w:rPr>
            <w:rFonts w:ascii="Arial" w:hAnsi="Arial" w:cs="Arial"/>
            <w:b w:val="0"/>
            <w:bCs w:val="0"/>
            <w:noProof/>
            <w:webHidden/>
            <w:szCs w:val="20"/>
          </w:rPr>
          <w:tab/>
        </w:r>
        <w:r w:rsidR="00F04C3C" w:rsidRPr="005428DC">
          <w:rPr>
            <w:rFonts w:ascii="Arial" w:hAnsi="Arial" w:cs="Arial"/>
            <w:b w:val="0"/>
            <w:bCs w:val="0"/>
            <w:noProof/>
            <w:webHidden/>
            <w:szCs w:val="20"/>
          </w:rPr>
          <w:fldChar w:fldCharType="begin"/>
        </w:r>
        <w:r w:rsidR="00F04C3C" w:rsidRPr="005428DC">
          <w:rPr>
            <w:rFonts w:ascii="Arial" w:hAnsi="Arial" w:cs="Arial"/>
            <w:b w:val="0"/>
            <w:bCs w:val="0"/>
            <w:noProof/>
            <w:webHidden/>
            <w:szCs w:val="20"/>
          </w:rPr>
          <w:instrText xml:space="preserve"> PAGEREF _Toc485915755 \h </w:instrText>
        </w:r>
        <w:r w:rsidR="00F04C3C" w:rsidRPr="005428DC">
          <w:rPr>
            <w:rFonts w:ascii="Arial" w:hAnsi="Arial" w:cs="Arial"/>
            <w:b w:val="0"/>
            <w:bCs w:val="0"/>
            <w:noProof/>
            <w:webHidden/>
            <w:szCs w:val="20"/>
          </w:rPr>
        </w:r>
        <w:r w:rsidR="00F04C3C" w:rsidRPr="005428DC">
          <w:rPr>
            <w:rFonts w:ascii="Arial" w:hAnsi="Arial" w:cs="Arial"/>
            <w:b w:val="0"/>
            <w:bCs w:val="0"/>
            <w:noProof/>
            <w:webHidden/>
            <w:szCs w:val="20"/>
          </w:rPr>
          <w:fldChar w:fldCharType="separate"/>
        </w:r>
        <w:r w:rsidR="00512DCC">
          <w:rPr>
            <w:rFonts w:ascii="Arial" w:hAnsi="Arial" w:cs="Arial"/>
            <w:b w:val="0"/>
            <w:bCs w:val="0"/>
            <w:noProof/>
            <w:webHidden/>
            <w:szCs w:val="20"/>
          </w:rPr>
          <w:t>84</w:t>
        </w:r>
        <w:r w:rsidR="00F04C3C" w:rsidRPr="005428DC">
          <w:rPr>
            <w:rFonts w:ascii="Arial" w:hAnsi="Arial" w:cs="Arial"/>
            <w:b w:val="0"/>
            <w:bCs w:val="0"/>
            <w:noProof/>
            <w:webHidden/>
            <w:szCs w:val="20"/>
          </w:rPr>
          <w:fldChar w:fldCharType="end"/>
        </w:r>
      </w:hyperlink>
    </w:p>
    <w:p w14:paraId="0CB9F592" w14:textId="54A7AEDD" w:rsidR="00F04C3C" w:rsidRPr="005428DC" w:rsidRDefault="009D0F48">
      <w:pPr>
        <w:pStyle w:val="TableofFigures"/>
        <w:tabs>
          <w:tab w:val="right" w:leader="dot" w:pos="9440"/>
        </w:tabs>
        <w:rPr>
          <w:rFonts w:ascii="Arial" w:eastAsiaTheme="minorEastAsia" w:hAnsi="Arial" w:cs="Arial"/>
          <w:b w:val="0"/>
          <w:bCs w:val="0"/>
          <w:noProof/>
          <w:szCs w:val="20"/>
          <w:lang w:bidi="bn-BD"/>
        </w:rPr>
      </w:pPr>
      <w:hyperlink w:anchor="_Toc485915756" w:history="1">
        <w:r w:rsidR="00F04C3C" w:rsidRPr="005428DC">
          <w:rPr>
            <w:rStyle w:val="Hyperlink"/>
            <w:rFonts w:ascii="Arial" w:eastAsiaTheme="majorEastAsia" w:hAnsi="Arial" w:cs="Arial"/>
            <w:b w:val="0"/>
            <w:bCs w:val="0"/>
            <w:noProof/>
            <w:szCs w:val="20"/>
          </w:rPr>
          <w:t>Table 7. 4: Environmental and Social Trainings</w:t>
        </w:r>
        <w:r w:rsidR="00F04C3C" w:rsidRPr="005428DC">
          <w:rPr>
            <w:rFonts w:ascii="Arial" w:hAnsi="Arial" w:cs="Arial"/>
            <w:b w:val="0"/>
            <w:bCs w:val="0"/>
            <w:noProof/>
            <w:webHidden/>
            <w:szCs w:val="20"/>
          </w:rPr>
          <w:tab/>
        </w:r>
        <w:r w:rsidR="00F04C3C" w:rsidRPr="005428DC">
          <w:rPr>
            <w:rFonts w:ascii="Arial" w:hAnsi="Arial" w:cs="Arial"/>
            <w:b w:val="0"/>
            <w:bCs w:val="0"/>
            <w:noProof/>
            <w:webHidden/>
            <w:szCs w:val="20"/>
          </w:rPr>
          <w:fldChar w:fldCharType="begin"/>
        </w:r>
        <w:r w:rsidR="00F04C3C" w:rsidRPr="005428DC">
          <w:rPr>
            <w:rFonts w:ascii="Arial" w:hAnsi="Arial" w:cs="Arial"/>
            <w:b w:val="0"/>
            <w:bCs w:val="0"/>
            <w:noProof/>
            <w:webHidden/>
            <w:szCs w:val="20"/>
          </w:rPr>
          <w:instrText xml:space="preserve"> PAGEREF _Toc485915756 \h </w:instrText>
        </w:r>
        <w:r w:rsidR="00F04C3C" w:rsidRPr="005428DC">
          <w:rPr>
            <w:rFonts w:ascii="Arial" w:hAnsi="Arial" w:cs="Arial"/>
            <w:b w:val="0"/>
            <w:bCs w:val="0"/>
            <w:noProof/>
            <w:webHidden/>
            <w:szCs w:val="20"/>
          </w:rPr>
        </w:r>
        <w:r w:rsidR="00F04C3C" w:rsidRPr="005428DC">
          <w:rPr>
            <w:rFonts w:ascii="Arial" w:hAnsi="Arial" w:cs="Arial"/>
            <w:b w:val="0"/>
            <w:bCs w:val="0"/>
            <w:noProof/>
            <w:webHidden/>
            <w:szCs w:val="20"/>
          </w:rPr>
          <w:fldChar w:fldCharType="separate"/>
        </w:r>
        <w:r w:rsidR="00512DCC">
          <w:rPr>
            <w:rFonts w:ascii="Arial" w:hAnsi="Arial" w:cs="Arial"/>
            <w:b w:val="0"/>
            <w:bCs w:val="0"/>
            <w:noProof/>
            <w:webHidden/>
            <w:szCs w:val="20"/>
          </w:rPr>
          <w:t>91</w:t>
        </w:r>
        <w:r w:rsidR="00F04C3C" w:rsidRPr="005428DC">
          <w:rPr>
            <w:rFonts w:ascii="Arial" w:hAnsi="Arial" w:cs="Arial"/>
            <w:b w:val="0"/>
            <w:bCs w:val="0"/>
            <w:noProof/>
            <w:webHidden/>
            <w:szCs w:val="20"/>
          </w:rPr>
          <w:fldChar w:fldCharType="end"/>
        </w:r>
      </w:hyperlink>
    </w:p>
    <w:p w14:paraId="550E9703" w14:textId="3155AE31" w:rsidR="00F04C3C" w:rsidRPr="005428DC" w:rsidRDefault="009D0F48">
      <w:pPr>
        <w:pStyle w:val="TableofFigures"/>
        <w:tabs>
          <w:tab w:val="right" w:leader="dot" w:pos="9440"/>
        </w:tabs>
        <w:rPr>
          <w:rFonts w:ascii="Arial" w:eastAsiaTheme="minorEastAsia" w:hAnsi="Arial" w:cs="Arial"/>
          <w:b w:val="0"/>
          <w:bCs w:val="0"/>
          <w:noProof/>
          <w:szCs w:val="20"/>
          <w:lang w:bidi="bn-BD"/>
        </w:rPr>
      </w:pPr>
      <w:hyperlink w:anchor="_Toc485915757" w:history="1">
        <w:r w:rsidR="00F04C3C" w:rsidRPr="005428DC">
          <w:rPr>
            <w:rStyle w:val="Hyperlink"/>
            <w:rFonts w:ascii="Arial" w:eastAsiaTheme="majorEastAsia" w:hAnsi="Arial" w:cs="Arial"/>
            <w:b w:val="0"/>
            <w:bCs w:val="0"/>
            <w:noProof/>
            <w:szCs w:val="20"/>
          </w:rPr>
          <w:t>Table 7. 5: Environmental Management Cost (Mitigation) of Restoration of Baburail Canal</w:t>
        </w:r>
        <w:r w:rsidR="00F04C3C" w:rsidRPr="005428DC">
          <w:rPr>
            <w:rFonts w:ascii="Arial" w:hAnsi="Arial" w:cs="Arial"/>
            <w:b w:val="0"/>
            <w:bCs w:val="0"/>
            <w:noProof/>
            <w:webHidden/>
            <w:szCs w:val="20"/>
          </w:rPr>
          <w:tab/>
        </w:r>
        <w:r w:rsidR="00F04C3C" w:rsidRPr="005428DC">
          <w:rPr>
            <w:rFonts w:ascii="Arial" w:hAnsi="Arial" w:cs="Arial"/>
            <w:b w:val="0"/>
            <w:bCs w:val="0"/>
            <w:noProof/>
            <w:webHidden/>
            <w:szCs w:val="20"/>
          </w:rPr>
          <w:fldChar w:fldCharType="begin"/>
        </w:r>
        <w:r w:rsidR="00F04C3C" w:rsidRPr="005428DC">
          <w:rPr>
            <w:rFonts w:ascii="Arial" w:hAnsi="Arial" w:cs="Arial"/>
            <w:b w:val="0"/>
            <w:bCs w:val="0"/>
            <w:noProof/>
            <w:webHidden/>
            <w:szCs w:val="20"/>
          </w:rPr>
          <w:instrText xml:space="preserve"> PAGEREF _Toc485915757 \h </w:instrText>
        </w:r>
        <w:r w:rsidR="00F04C3C" w:rsidRPr="005428DC">
          <w:rPr>
            <w:rFonts w:ascii="Arial" w:hAnsi="Arial" w:cs="Arial"/>
            <w:b w:val="0"/>
            <w:bCs w:val="0"/>
            <w:noProof/>
            <w:webHidden/>
            <w:szCs w:val="20"/>
          </w:rPr>
        </w:r>
        <w:r w:rsidR="00F04C3C" w:rsidRPr="005428DC">
          <w:rPr>
            <w:rFonts w:ascii="Arial" w:hAnsi="Arial" w:cs="Arial"/>
            <w:b w:val="0"/>
            <w:bCs w:val="0"/>
            <w:noProof/>
            <w:webHidden/>
            <w:szCs w:val="20"/>
          </w:rPr>
          <w:fldChar w:fldCharType="separate"/>
        </w:r>
        <w:r w:rsidR="00512DCC">
          <w:rPr>
            <w:rFonts w:ascii="Arial" w:hAnsi="Arial" w:cs="Arial"/>
            <w:b w:val="0"/>
            <w:bCs w:val="0"/>
            <w:noProof/>
            <w:webHidden/>
            <w:szCs w:val="20"/>
          </w:rPr>
          <w:t>92</w:t>
        </w:r>
        <w:r w:rsidR="00F04C3C" w:rsidRPr="005428DC">
          <w:rPr>
            <w:rFonts w:ascii="Arial" w:hAnsi="Arial" w:cs="Arial"/>
            <w:b w:val="0"/>
            <w:bCs w:val="0"/>
            <w:noProof/>
            <w:webHidden/>
            <w:szCs w:val="20"/>
          </w:rPr>
          <w:fldChar w:fldCharType="end"/>
        </w:r>
      </w:hyperlink>
    </w:p>
    <w:p w14:paraId="2BC4380A" w14:textId="770FA6C6" w:rsidR="00F04C3C" w:rsidRPr="005428DC" w:rsidRDefault="009D0F48">
      <w:pPr>
        <w:pStyle w:val="TableofFigures"/>
        <w:tabs>
          <w:tab w:val="right" w:leader="dot" w:pos="9440"/>
        </w:tabs>
        <w:rPr>
          <w:rFonts w:ascii="Arial" w:eastAsiaTheme="minorEastAsia" w:hAnsi="Arial" w:cs="Arial"/>
          <w:b w:val="0"/>
          <w:bCs w:val="0"/>
          <w:noProof/>
          <w:szCs w:val="20"/>
          <w:lang w:bidi="bn-BD"/>
        </w:rPr>
      </w:pPr>
      <w:hyperlink w:anchor="_Toc485915758" w:history="1">
        <w:r w:rsidR="00F04C3C" w:rsidRPr="005428DC">
          <w:rPr>
            <w:rStyle w:val="Hyperlink"/>
            <w:rFonts w:ascii="Arial" w:eastAsiaTheme="majorEastAsia" w:hAnsi="Arial" w:cs="Arial"/>
            <w:b w:val="0"/>
            <w:bCs w:val="0"/>
            <w:noProof/>
            <w:szCs w:val="20"/>
          </w:rPr>
          <w:t>Table 7. 6: Environmental Monitoring Costs during Construction of Restoration of Baburail Canal</w:t>
        </w:r>
        <w:r w:rsidR="00F04C3C" w:rsidRPr="005428DC">
          <w:rPr>
            <w:rFonts w:ascii="Arial" w:hAnsi="Arial" w:cs="Arial"/>
            <w:b w:val="0"/>
            <w:bCs w:val="0"/>
            <w:noProof/>
            <w:webHidden/>
            <w:szCs w:val="20"/>
          </w:rPr>
          <w:tab/>
        </w:r>
        <w:r w:rsidR="00F04C3C" w:rsidRPr="005428DC">
          <w:rPr>
            <w:rFonts w:ascii="Arial" w:hAnsi="Arial" w:cs="Arial"/>
            <w:b w:val="0"/>
            <w:bCs w:val="0"/>
            <w:noProof/>
            <w:webHidden/>
            <w:szCs w:val="20"/>
          </w:rPr>
          <w:fldChar w:fldCharType="begin"/>
        </w:r>
        <w:r w:rsidR="00F04C3C" w:rsidRPr="005428DC">
          <w:rPr>
            <w:rFonts w:ascii="Arial" w:hAnsi="Arial" w:cs="Arial"/>
            <w:b w:val="0"/>
            <w:bCs w:val="0"/>
            <w:noProof/>
            <w:webHidden/>
            <w:szCs w:val="20"/>
          </w:rPr>
          <w:instrText xml:space="preserve"> PAGEREF _Toc485915758 \h </w:instrText>
        </w:r>
        <w:r w:rsidR="00F04C3C" w:rsidRPr="005428DC">
          <w:rPr>
            <w:rFonts w:ascii="Arial" w:hAnsi="Arial" w:cs="Arial"/>
            <w:b w:val="0"/>
            <w:bCs w:val="0"/>
            <w:noProof/>
            <w:webHidden/>
            <w:szCs w:val="20"/>
          </w:rPr>
        </w:r>
        <w:r w:rsidR="00F04C3C" w:rsidRPr="005428DC">
          <w:rPr>
            <w:rFonts w:ascii="Arial" w:hAnsi="Arial" w:cs="Arial"/>
            <w:b w:val="0"/>
            <w:bCs w:val="0"/>
            <w:noProof/>
            <w:webHidden/>
            <w:szCs w:val="20"/>
          </w:rPr>
          <w:fldChar w:fldCharType="separate"/>
        </w:r>
        <w:r w:rsidR="00512DCC">
          <w:rPr>
            <w:rFonts w:ascii="Arial" w:hAnsi="Arial" w:cs="Arial"/>
            <w:b w:val="0"/>
            <w:bCs w:val="0"/>
            <w:noProof/>
            <w:webHidden/>
            <w:szCs w:val="20"/>
          </w:rPr>
          <w:t>94</w:t>
        </w:r>
        <w:r w:rsidR="00F04C3C" w:rsidRPr="005428DC">
          <w:rPr>
            <w:rFonts w:ascii="Arial" w:hAnsi="Arial" w:cs="Arial"/>
            <w:b w:val="0"/>
            <w:bCs w:val="0"/>
            <w:noProof/>
            <w:webHidden/>
            <w:szCs w:val="20"/>
          </w:rPr>
          <w:fldChar w:fldCharType="end"/>
        </w:r>
      </w:hyperlink>
    </w:p>
    <w:p w14:paraId="21A6AB54" w14:textId="750C78F4" w:rsidR="00F04C3C" w:rsidRPr="005428DC" w:rsidRDefault="009D0F48">
      <w:pPr>
        <w:pStyle w:val="TableofFigures"/>
        <w:tabs>
          <w:tab w:val="right" w:leader="dot" w:pos="9440"/>
        </w:tabs>
        <w:rPr>
          <w:rFonts w:ascii="Arial" w:eastAsiaTheme="minorEastAsia" w:hAnsi="Arial" w:cs="Arial"/>
          <w:b w:val="0"/>
          <w:bCs w:val="0"/>
          <w:noProof/>
          <w:szCs w:val="20"/>
          <w:lang w:bidi="bn-BD"/>
        </w:rPr>
      </w:pPr>
      <w:hyperlink w:anchor="_Toc485915759" w:history="1">
        <w:r w:rsidR="00F04C3C" w:rsidRPr="005428DC">
          <w:rPr>
            <w:rStyle w:val="Hyperlink"/>
            <w:rFonts w:ascii="Arial" w:eastAsiaTheme="majorEastAsia" w:hAnsi="Arial" w:cs="Arial"/>
            <w:b w:val="0"/>
            <w:bCs w:val="0"/>
            <w:noProof/>
            <w:szCs w:val="20"/>
          </w:rPr>
          <w:t>Table 7. 7: Environmental Monitoring Costs during O&amp;M Phase of Restoration of Baburail Canal</w:t>
        </w:r>
        <w:r w:rsidR="00F04C3C" w:rsidRPr="005428DC">
          <w:rPr>
            <w:rFonts w:ascii="Arial" w:hAnsi="Arial" w:cs="Arial"/>
            <w:b w:val="0"/>
            <w:bCs w:val="0"/>
            <w:noProof/>
            <w:webHidden/>
            <w:szCs w:val="20"/>
          </w:rPr>
          <w:tab/>
        </w:r>
        <w:r w:rsidR="00F04C3C" w:rsidRPr="005428DC">
          <w:rPr>
            <w:rFonts w:ascii="Arial" w:hAnsi="Arial" w:cs="Arial"/>
            <w:b w:val="0"/>
            <w:bCs w:val="0"/>
            <w:noProof/>
            <w:webHidden/>
            <w:szCs w:val="20"/>
          </w:rPr>
          <w:fldChar w:fldCharType="begin"/>
        </w:r>
        <w:r w:rsidR="00F04C3C" w:rsidRPr="005428DC">
          <w:rPr>
            <w:rFonts w:ascii="Arial" w:hAnsi="Arial" w:cs="Arial"/>
            <w:b w:val="0"/>
            <w:bCs w:val="0"/>
            <w:noProof/>
            <w:webHidden/>
            <w:szCs w:val="20"/>
          </w:rPr>
          <w:instrText xml:space="preserve"> PAGEREF _Toc485915759 \h </w:instrText>
        </w:r>
        <w:r w:rsidR="00F04C3C" w:rsidRPr="005428DC">
          <w:rPr>
            <w:rFonts w:ascii="Arial" w:hAnsi="Arial" w:cs="Arial"/>
            <w:b w:val="0"/>
            <w:bCs w:val="0"/>
            <w:noProof/>
            <w:webHidden/>
            <w:szCs w:val="20"/>
          </w:rPr>
        </w:r>
        <w:r w:rsidR="00F04C3C" w:rsidRPr="005428DC">
          <w:rPr>
            <w:rFonts w:ascii="Arial" w:hAnsi="Arial" w:cs="Arial"/>
            <w:b w:val="0"/>
            <w:bCs w:val="0"/>
            <w:noProof/>
            <w:webHidden/>
            <w:szCs w:val="20"/>
          </w:rPr>
          <w:fldChar w:fldCharType="separate"/>
        </w:r>
        <w:r w:rsidR="00512DCC">
          <w:rPr>
            <w:rFonts w:ascii="Arial" w:hAnsi="Arial" w:cs="Arial"/>
            <w:b w:val="0"/>
            <w:bCs w:val="0"/>
            <w:noProof/>
            <w:webHidden/>
            <w:szCs w:val="20"/>
          </w:rPr>
          <w:t>95</w:t>
        </w:r>
        <w:r w:rsidR="00F04C3C" w:rsidRPr="005428DC">
          <w:rPr>
            <w:rFonts w:ascii="Arial" w:hAnsi="Arial" w:cs="Arial"/>
            <w:b w:val="0"/>
            <w:bCs w:val="0"/>
            <w:noProof/>
            <w:webHidden/>
            <w:szCs w:val="20"/>
          </w:rPr>
          <w:fldChar w:fldCharType="end"/>
        </w:r>
      </w:hyperlink>
    </w:p>
    <w:p w14:paraId="12078B3D" w14:textId="2196FCB5" w:rsidR="00F04C3C" w:rsidRPr="005428DC" w:rsidRDefault="009D0F48">
      <w:pPr>
        <w:pStyle w:val="TableofFigures"/>
        <w:tabs>
          <w:tab w:val="right" w:leader="dot" w:pos="9440"/>
        </w:tabs>
        <w:rPr>
          <w:rFonts w:ascii="Arial" w:eastAsiaTheme="minorEastAsia" w:hAnsi="Arial" w:cs="Arial"/>
          <w:b w:val="0"/>
          <w:bCs w:val="0"/>
          <w:noProof/>
          <w:szCs w:val="20"/>
          <w:lang w:bidi="bn-BD"/>
        </w:rPr>
      </w:pPr>
      <w:hyperlink w:anchor="_Toc485915760" w:history="1">
        <w:r w:rsidR="00F04C3C" w:rsidRPr="005428DC">
          <w:rPr>
            <w:rStyle w:val="Hyperlink"/>
            <w:rFonts w:ascii="Arial" w:eastAsiaTheme="majorEastAsia" w:hAnsi="Arial" w:cs="Arial"/>
            <w:b w:val="0"/>
            <w:bCs w:val="0"/>
            <w:noProof/>
            <w:szCs w:val="20"/>
          </w:rPr>
          <w:t>Table 7. 8: Environmental Impact Value (EIV) with and without EMP for the Proposed Baburail Canal in Construction Period</w:t>
        </w:r>
        <w:r w:rsidR="00F04C3C" w:rsidRPr="005428DC">
          <w:rPr>
            <w:rFonts w:ascii="Arial" w:hAnsi="Arial" w:cs="Arial"/>
            <w:b w:val="0"/>
            <w:bCs w:val="0"/>
            <w:noProof/>
            <w:webHidden/>
            <w:szCs w:val="20"/>
          </w:rPr>
          <w:tab/>
        </w:r>
        <w:r w:rsidR="00F04C3C" w:rsidRPr="005428DC">
          <w:rPr>
            <w:rFonts w:ascii="Arial" w:hAnsi="Arial" w:cs="Arial"/>
            <w:b w:val="0"/>
            <w:bCs w:val="0"/>
            <w:noProof/>
            <w:webHidden/>
            <w:szCs w:val="20"/>
          </w:rPr>
          <w:fldChar w:fldCharType="begin"/>
        </w:r>
        <w:r w:rsidR="00F04C3C" w:rsidRPr="005428DC">
          <w:rPr>
            <w:rFonts w:ascii="Arial" w:hAnsi="Arial" w:cs="Arial"/>
            <w:b w:val="0"/>
            <w:bCs w:val="0"/>
            <w:noProof/>
            <w:webHidden/>
            <w:szCs w:val="20"/>
          </w:rPr>
          <w:instrText xml:space="preserve"> PAGEREF _Toc485915760 \h </w:instrText>
        </w:r>
        <w:r w:rsidR="00F04C3C" w:rsidRPr="005428DC">
          <w:rPr>
            <w:rFonts w:ascii="Arial" w:hAnsi="Arial" w:cs="Arial"/>
            <w:b w:val="0"/>
            <w:bCs w:val="0"/>
            <w:noProof/>
            <w:webHidden/>
            <w:szCs w:val="20"/>
          </w:rPr>
        </w:r>
        <w:r w:rsidR="00F04C3C" w:rsidRPr="005428DC">
          <w:rPr>
            <w:rFonts w:ascii="Arial" w:hAnsi="Arial" w:cs="Arial"/>
            <w:b w:val="0"/>
            <w:bCs w:val="0"/>
            <w:noProof/>
            <w:webHidden/>
            <w:szCs w:val="20"/>
          </w:rPr>
          <w:fldChar w:fldCharType="separate"/>
        </w:r>
        <w:r w:rsidR="00512DCC">
          <w:rPr>
            <w:rFonts w:ascii="Arial" w:hAnsi="Arial" w:cs="Arial"/>
            <w:b w:val="0"/>
            <w:bCs w:val="0"/>
            <w:noProof/>
            <w:webHidden/>
            <w:szCs w:val="20"/>
          </w:rPr>
          <w:t>96</w:t>
        </w:r>
        <w:r w:rsidR="00F04C3C" w:rsidRPr="005428DC">
          <w:rPr>
            <w:rFonts w:ascii="Arial" w:hAnsi="Arial" w:cs="Arial"/>
            <w:b w:val="0"/>
            <w:bCs w:val="0"/>
            <w:noProof/>
            <w:webHidden/>
            <w:szCs w:val="20"/>
          </w:rPr>
          <w:fldChar w:fldCharType="end"/>
        </w:r>
      </w:hyperlink>
    </w:p>
    <w:p w14:paraId="46754ED8" w14:textId="4E340CAA" w:rsidR="00F04C3C" w:rsidRPr="005428DC" w:rsidRDefault="009D0F48">
      <w:pPr>
        <w:pStyle w:val="TableofFigures"/>
        <w:tabs>
          <w:tab w:val="right" w:leader="dot" w:pos="9440"/>
        </w:tabs>
        <w:rPr>
          <w:rFonts w:ascii="Arial" w:eastAsiaTheme="minorEastAsia" w:hAnsi="Arial" w:cs="Arial"/>
          <w:b w:val="0"/>
          <w:bCs w:val="0"/>
          <w:noProof/>
          <w:szCs w:val="20"/>
          <w:lang w:bidi="bn-BD"/>
        </w:rPr>
      </w:pPr>
      <w:hyperlink w:anchor="_Toc485915761" w:history="1">
        <w:r w:rsidR="00F04C3C" w:rsidRPr="005428DC">
          <w:rPr>
            <w:rStyle w:val="Hyperlink"/>
            <w:rFonts w:ascii="Arial" w:eastAsiaTheme="majorEastAsia" w:hAnsi="Arial" w:cs="Arial"/>
            <w:b w:val="0"/>
            <w:bCs w:val="0"/>
            <w:noProof/>
            <w:szCs w:val="20"/>
          </w:rPr>
          <w:t>Table 7. 9: Environmental Impact Value (EIV) with and without EMP for the Proposed Baburail Canal in Operation Period</w:t>
        </w:r>
        <w:r w:rsidR="00F04C3C" w:rsidRPr="005428DC">
          <w:rPr>
            <w:rFonts w:ascii="Arial" w:hAnsi="Arial" w:cs="Arial"/>
            <w:b w:val="0"/>
            <w:bCs w:val="0"/>
            <w:noProof/>
            <w:webHidden/>
            <w:szCs w:val="20"/>
          </w:rPr>
          <w:tab/>
        </w:r>
        <w:r w:rsidR="00F04C3C" w:rsidRPr="005428DC">
          <w:rPr>
            <w:rFonts w:ascii="Arial" w:hAnsi="Arial" w:cs="Arial"/>
            <w:b w:val="0"/>
            <w:bCs w:val="0"/>
            <w:noProof/>
            <w:webHidden/>
            <w:szCs w:val="20"/>
          </w:rPr>
          <w:fldChar w:fldCharType="begin"/>
        </w:r>
        <w:r w:rsidR="00F04C3C" w:rsidRPr="005428DC">
          <w:rPr>
            <w:rFonts w:ascii="Arial" w:hAnsi="Arial" w:cs="Arial"/>
            <w:b w:val="0"/>
            <w:bCs w:val="0"/>
            <w:noProof/>
            <w:webHidden/>
            <w:szCs w:val="20"/>
          </w:rPr>
          <w:instrText xml:space="preserve"> PAGEREF _Toc485915761 \h </w:instrText>
        </w:r>
        <w:r w:rsidR="00F04C3C" w:rsidRPr="005428DC">
          <w:rPr>
            <w:rFonts w:ascii="Arial" w:hAnsi="Arial" w:cs="Arial"/>
            <w:b w:val="0"/>
            <w:bCs w:val="0"/>
            <w:noProof/>
            <w:webHidden/>
            <w:szCs w:val="20"/>
          </w:rPr>
        </w:r>
        <w:r w:rsidR="00F04C3C" w:rsidRPr="005428DC">
          <w:rPr>
            <w:rFonts w:ascii="Arial" w:hAnsi="Arial" w:cs="Arial"/>
            <w:b w:val="0"/>
            <w:bCs w:val="0"/>
            <w:noProof/>
            <w:webHidden/>
            <w:szCs w:val="20"/>
          </w:rPr>
          <w:fldChar w:fldCharType="separate"/>
        </w:r>
        <w:r w:rsidR="00512DCC">
          <w:rPr>
            <w:rFonts w:ascii="Arial" w:hAnsi="Arial" w:cs="Arial"/>
            <w:b w:val="0"/>
            <w:bCs w:val="0"/>
            <w:noProof/>
            <w:webHidden/>
            <w:szCs w:val="20"/>
          </w:rPr>
          <w:t>97</w:t>
        </w:r>
        <w:r w:rsidR="00F04C3C" w:rsidRPr="005428DC">
          <w:rPr>
            <w:rFonts w:ascii="Arial" w:hAnsi="Arial" w:cs="Arial"/>
            <w:b w:val="0"/>
            <w:bCs w:val="0"/>
            <w:noProof/>
            <w:webHidden/>
            <w:szCs w:val="20"/>
          </w:rPr>
          <w:fldChar w:fldCharType="end"/>
        </w:r>
      </w:hyperlink>
    </w:p>
    <w:p w14:paraId="2C449E9E" w14:textId="77777777" w:rsidR="00F04C3C" w:rsidRPr="005428DC" w:rsidRDefault="00EF03F9">
      <w:pPr>
        <w:pStyle w:val="TableofFigures"/>
        <w:tabs>
          <w:tab w:val="right" w:leader="dot" w:pos="8657"/>
        </w:tabs>
        <w:rPr>
          <w:rFonts w:ascii="Arial" w:hAnsi="Arial" w:cs="Arial"/>
          <w:b w:val="0"/>
          <w:color w:val="000000" w:themeColor="text1"/>
          <w:szCs w:val="20"/>
        </w:rPr>
      </w:pPr>
      <w:r w:rsidRPr="005428DC">
        <w:rPr>
          <w:rFonts w:ascii="Arial" w:hAnsi="Arial" w:cs="Arial"/>
          <w:b w:val="0"/>
          <w:color w:val="000000" w:themeColor="text1"/>
          <w:szCs w:val="20"/>
        </w:rPr>
        <w:fldChar w:fldCharType="end"/>
      </w:r>
    </w:p>
    <w:p w14:paraId="3DD32279" w14:textId="4CD897CE" w:rsidR="00EF03F9" w:rsidRPr="005428DC" w:rsidRDefault="00EF03F9" w:rsidP="005428DC">
      <w:pPr>
        <w:pStyle w:val="TableofFigures"/>
        <w:tabs>
          <w:tab w:val="right" w:leader="dot" w:pos="9450"/>
        </w:tabs>
        <w:rPr>
          <w:rFonts w:ascii="Arial" w:eastAsiaTheme="minorEastAsia" w:hAnsi="Arial" w:cs="Arial"/>
          <w:b w:val="0"/>
          <w:noProof/>
          <w:szCs w:val="20"/>
          <w:lang w:bidi="bn-BD"/>
        </w:rPr>
      </w:pPr>
      <w:r w:rsidRPr="005428DC">
        <w:rPr>
          <w:rFonts w:ascii="Arial" w:hAnsi="Arial" w:cs="Arial"/>
          <w:b w:val="0"/>
          <w:color w:val="000000" w:themeColor="text1"/>
          <w:szCs w:val="20"/>
        </w:rPr>
        <w:fldChar w:fldCharType="begin"/>
      </w:r>
      <w:r w:rsidRPr="005428DC">
        <w:rPr>
          <w:rFonts w:ascii="Arial" w:hAnsi="Arial" w:cs="Arial"/>
          <w:b w:val="0"/>
          <w:color w:val="000000" w:themeColor="text1"/>
          <w:szCs w:val="20"/>
        </w:rPr>
        <w:instrText xml:space="preserve"> TOC \h \z \c "Table 8." </w:instrText>
      </w:r>
      <w:r w:rsidRPr="005428DC">
        <w:rPr>
          <w:rFonts w:ascii="Arial" w:hAnsi="Arial" w:cs="Arial"/>
          <w:b w:val="0"/>
          <w:color w:val="000000" w:themeColor="text1"/>
          <w:szCs w:val="20"/>
        </w:rPr>
        <w:fldChar w:fldCharType="separate"/>
      </w:r>
      <w:hyperlink w:anchor="_Toc480797001" w:history="1">
        <w:r w:rsidRPr="005428DC">
          <w:rPr>
            <w:rStyle w:val="Hyperlink"/>
            <w:rFonts w:ascii="Arial" w:eastAsiaTheme="majorEastAsia" w:hAnsi="Arial" w:cs="Arial"/>
            <w:b w:val="0"/>
            <w:noProof/>
            <w:szCs w:val="20"/>
          </w:rPr>
          <w:t>Table 8.1: Roles and Responsibilities for EMF Implementation</w:t>
        </w:r>
        <w:r w:rsidRPr="005428DC">
          <w:rPr>
            <w:rFonts w:ascii="Arial" w:hAnsi="Arial" w:cs="Arial"/>
            <w:b w:val="0"/>
            <w:noProof/>
            <w:webHidden/>
            <w:szCs w:val="20"/>
          </w:rPr>
          <w:tab/>
        </w:r>
        <w:r w:rsidRPr="005428DC">
          <w:rPr>
            <w:rFonts w:ascii="Arial" w:hAnsi="Arial" w:cs="Arial"/>
            <w:b w:val="0"/>
            <w:noProof/>
            <w:webHidden/>
            <w:szCs w:val="20"/>
          </w:rPr>
          <w:fldChar w:fldCharType="begin"/>
        </w:r>
        <w:r w:rsidRPr="005428DC">
          <w:rPr>
            <w:rFonts w:ascii="Arial" w:hAnsi="Arial" w:cs="Arial"/>
            <w:b w:val="0"/>
            <w:noProof/>
            <w:webHidden/>
            <w:szCs w:val="20"/>
          </w:rPr>
          <w:instrText xml:space="preserve"> PAGEREF _Toc480797001 \h </w:instrText>
        </w:r>
        <w:r w:rsidRPr="005428DC">
          <w:rPr>
            <w:rFonts w:ascii="Arial" w:hAnsi="Arial" w:cs="Arial"/>
            <w:b w:val="0"/>
            <w:noProof/>
            <w:webHidden/>
            <w:szCs w:val="20"/>
          </w:rPr>
        </w:r>
        <w:r w:rsidRPr="005428DC">
          <w:rPr>
            <w:rFonts w:ascii="Arial" w:hAnsi="Arial" w:cs="Arial"/>
            <w:b w:val="0"/>
            <w:noProof/>
            <w:webHidden/>
            <w:szCs w:val="20"/>
          </w:rPr>
          <w:fldChar w:fldCharType="separate"/>
        </w:r>
        <w:r w:rsidR="00512DCC">
          <w:rPr>
            <w:rFonts w:ascii="Arial" w:hAnsi="Arial" w:cs="Arial"/>
            <w:b w:val="0"/>
            <w:noProof/>
            <w:webHidden/>
            <w:szCs w:val="20"/>
          </w:rPr>
          <w:t>105</w:t>
        </w:r>
        <w:r w:rsidRPr="005428DC">
          <w:rPr>
            <w:rFonts w:ascii="Arial" w:hAnsi="Arial" w:cs="Arial"/>
            <w:b w:val="0"/>
            <w:noProof/>
            <w:webHidden/>
            <w:szCs w:val="20"/>
          </w:rPr>
          <w:fldChar w:fldCharType="end"/>
        </w:r>
      </w:hyperlink>
    </w:p>
    <w:p w14:paraId="67DE441C" w14:textId="1FC231BB" w:rsidR="00EF03F9" w:rsidRPr="005428DC" w:rsidRDefault="009D0F48" w:rsidP="005428DC">
      <w:pPr>
        <w:pStyle w:val="TableofFigures"/>
        <w:tabs>
          <w:tab w:val="right" w:leader="dot" w:pos="9450"/>
        </w:tabs>
        <w:rPr>
          <w:rFonts w:ascii="Arial" w:eastAsiaTheme="minorEastAsia" w:hAnsi="Arial" w:cs="Arial"/>
          <w:b w:val="0"/>
          <w:noProof/>
          <w:szCs w:val="20"/>
          <w:lang w:bidi="bn-BD"/>
        </w:rPr>
      </w:pPr>
      <w:hyperlink w:anchor="_Toc480797002" w:history="1">
        <w:r w:rsidR="00EF03F9" w:rsidRPr="005428DC">
          <w:rPr>
            <w:rStyle w:val="Hyperlink"/>
            <w:rFonts w:ascii="Arial" w:eastAsiaTheme="majorEastAsia" w:hAnsi="Arial" w:cs="Arial"/>
            <w:b w:val="0"/>
            <w:noProof/>
            <w:szCs w:val="20"/>
          </w:rPr>
          <w:t>Table 8.2:  Management Plans/ Additional Tasks for the Project</w:t>
        </w:r>
        <w:r w:rsidR="00EF03F9" w:rsidRPr="005428DC">
          <w:rPr>
            <w:rFonts w:ascii="Arial" w:hAnsi="Arial" w:cs="Arial"/>
            <w:b w:val="0"/>
            <w:noProof/>
            <w:webHidden/>
            <w:szCs w:val="20"/>
          </w:rPr>
          <w:tab/>
        </w:r>
        <w:r w:rsidR="00EF03F9" w:rsidRPr="005428DC">
          <w:rPr>
            <w:rFonts w:ascii="Arial" w:hAnsi="Arial" w:cs="Arial"/>
            <w:b w:val="0"/>
            <w:noProof/>
            <w:webHidden/>
            <w:szCs w:val="20"/>
          </w:rPr>
          <w:fldChar w:fldCharType="begin"/>
        </w:r>
        <w:r w:rsidR="00EF03F9" w:rsidRPr="005428DC">
          <w:rPr>
            <w:rFonts w:ascii="Arial" w:hAnsi="Arial" w:cs="Arial"/>
            <w:b w:val="0"/>
            <w:noProof/>
            <w:webHidden/>
            <w:szCs w:val="20"/>
          </w:rPr>
          <w:instrText xml:space="preserve"> PAGEREF _Toc480797002 \h </w:instrText>
        </w:r>
        <w:r w:rsidR="00EF03F9" w:rsidRPr="005428DC">
          <w:rPr>
            <w:rFonts w:ascii="Arial" w:hAnsi="Arial" w:cs="Arial"/>
            <w:b w:val="0"/>
            <w:noProof/>
            <w:webHidden/>
            <w:szCs w:val="20"/>
          </w:rPr>
        </w:r>
        <w:r w:rsidR="00EF03F9" w:rsidRPr="005428DC">
          <w:rPr>
            <w:rFonts w:ascii="Arial" w:hAnsi="Arial" w:cs="Arial"/>
            <w:b w:val="0"/>
            <w:noProof/>
            <w:webHidden/>
            <w:szCs w:val="20"/>
          </w:rPr>
          <w:fldChar w:fldCharType="separate"/>
        </w:r>
        <w:r w:rsidR="00512DCC">
          <w:rPr>
            <w:rFonts w:ascii="Arial" w:hAnsi="Arial" w:cs="Arial"/>
            <w:b w:val="0"/>
            <w:noProof/>
            <w:webHidden/>
            <w:szCs w:val="20"/>
          </w:rPr>
          <w:t>107</w:t>
        </w:r>
        <w:r w:rsidR="00EF03F9" w:rsidRPr="005428DC">
          <w:rPr>
            <w:rFonts w:ascii="Arial" w:hAnsi="Arial" w:cs="Arial"/>
            <w:b w:val="0"/>
            <w:noProof/>
            <w:webHidden/>
            <w:szCs w:val="20"/>
          </w:rPr>
          <w:fldChar w:fldCharType="end"/>
        </w:r>
      </w:hyperlink>
    </w:p>
    <w:p w14:paraId="190FB8F3" w14:textId="5DE99019" w:rsidR="00EF03F9" w:rsidRPr="005428DC" w:rsidRDefault="00EF03F9" w:rsidP="005428DC">
      <w:pPr>
        <w:tabs>
          <w:tab w:val="right" w:leader="dot" w:pos="9450"/>
        </w:tabs>
        <w:spacing w:line="276" w:lineRule="auto"/>
        <w:jc w:val="left"/>
        <w:rPr>
          <w:rFonts w:ascii="Arial" w:eastAsiaTheme="minorEastAsia" w:hAnsi="Arial" w:cs="Arial"/>
          <w:bCs/>
          <w:noProof/>
          <w:sz w:val="20"/>
          <w:szCs w:val="20"/>
          <w:lang w:bidi="bn-BD"/>
        </w:rPr>
      </w:pPr>
      <w:r w:rsidRPr="005428DC">
        <w:rPr>
          <w:rFonts w:ascii="Arial" w:hAnsi="Arial" w:cs="Arial"/>
          <w:bCs/>
          <w:color w:val="000000" w:themeColor="text1"/>
          <w:sz w:val="20"/>
          <w:szCs w:val="20"/>
        </w:rPr>
        <w:fldChar w:fldCharType="end"/>
      </w:r>
      <w:r w:rsidRPr="005428DC">
        <w:rPr>
          <w:rFonts w:ascii="Arial" w:hAnsi="Arial" w:cs="Arial"/>
          <w:bCs/>
          <w:color w:val="000000" w:themeColor="text1"/>
          <w:sz w:val="20"/>
          <w:szCs w:val="20"/>
        </w:rPr>
        <w:fldChar w:fldCharType="begin"/>
      </w:r>
      <w:r w:rsidRPr="005428DC">
        <w:rPr>
          <w:rFonts w:ascii="Arial" w:hAnsi="Arial" w:cs="Arial"/>
          <w:bCs/>
          <w:color w:val="000000" w:themeColor="text1"/>
          <w:sz w:val="20"/>
          <w:szCs w:val="20"/>
        </w:rPr>
        <w:instrText xml:space="preserve"> TOC \h \z \c "Table 9." </w:instrText>
      </w:r>
      <w:r w:rsidRPr="005428DC">
        <w:rPr>
          <w:rFonts w:ascii="Arial" w:hAnsi="Arial" w:cs="Arial"/>
          <w:bCs/>
          <w:color w:val="000000" w:themeColor="text1"/>
          <w:sz w:val="20"/>
          <w:szCs w:val="20"/>
        </w:rPr>
        <w:fldChar w:fldCharType="separate"/>
      </w:r>
      <w:hyperlink w:anchor="_Toc480796969" w:history="1">
        <w:r w:rsidRPr="005428DC">
          <w:rPr>
            <w:rStyle w:val="Hyperlink"/>
            <w:rFonts w:ascii="Arial" w:eastAsiaTheme="majorEastAsia" w:hAnsi="Arial" w:cs="Arial"/>
            <w:bCs/>
            <w:noProof/>
            <w:sz w:val="20"/>
            <w:szCs w:val="20"/>
          </w:rPr>
          <w:t>Table 9.1: Stakeholder Assessment for the Project</w:t>
        </w:r>
        <w:r w:rsidRPr="005428DC">
          <w:rPr>
            <w:rFonts w:ascii="Arial" w:hAnsi="Arial" w:cs="Arial"/>
            <w:bCs/>
            <w:noProof/>
            <w:webHidden/>
            <w:sz w:val="20"/>
            <w:szCs w:val="20"/>
          </w:rPr>
          <w:tab/>
        </w:r>
        <w:r w:rsidR="005428DC" w:rsidRPr="005428DC">
          <w:rPr>
            <w:rFonts w:ascii="Arial" w:hAnsi="Arial" w:cs="Arial"/>
            <w:bCs/>
            <w:noProof/>
            <w:webHidden/>
            <w:sz w:val="20"/>
            <w:szCs w:val="20"/>
          </w:rPr>
          <w:t>…………..</w:t>
        </w:r>
        <w:r w:rsidR="0023731B" w:rsidRPr="005428DC">
          <w:rPr>
            <w:rFonts w:ascii="Arial" w:hAnsi="Arial" w:cs="Arial"/>
            <w:bCs/>
            <w:noProof/>
            <w:webHidden/>
            <w:sz w:val="20"/>
            <w:szCs w:val="20"/>
          </w:rPr>
          <w:t xml:space="preserve">       </w:t>
        </w:r>
        <w:r w:rsidRPr="005428DC">
          <w:rPr>
            <w:rFonts w:ascii="Arial" w:hAnsi="Arial" w:cs="Arial"/>
            <w:bCs/>
            <w:noProof/>
            <w:webHidden/>
            <w:sz w:val="20"/>
            <w:szCs w:val="20"/>
          </w:rPr>
          <w:fldChar w:fldCharType="begin"/>
        </w:r>
        <w:r w:rsidRPr="005428DC">
          <w:rPr>
            <w:rFonts w:ascii="Arial" w:hAnsi="Arial" w:cs="Arial"/>
            <w:bCs/>
            <w:noProof/>
            <w:webHidden/>
            <w:sz w:val="20"/>
            <w:szCs w:val="20"/>
          </w:rPr>
          <w:instrText xml:space="preserve"> PAGEREF _Toc480796969 \h </w:instrText>
        </w:r>
        <w:r w:rsidRPr="005428DC">
          <w:rPr>
            <w:rFonts w:ascii="Arial" w:hAnsi="Arial" w:cs="Arial"/>
            <w:bCs/>
            <w:noProof/>
            <w:webHidden/>
            <w:sz w:val="20"/>
            <w:szCs w:val="20"/>
          </w:rPr>
        </w:r>
        <w:r w:rsidRPr="005428DC">
          <w:rPr>
            <w:rFonts w:ascii="Arial" w:hAnsi="Arial" w:cs="Arial"/>
            <w:bCs/>
            <w:noProof/>
            <w:webHidden/>
            <w:sz w:val="20"/>
            <w:szCs w:val="20"/>
          </w:rPr>
          <w:fldChar w:fldCharType="separate"/>
        </w:r>
        <w:r w:rsidR="00512DCC">
          <w:rPr>
            <w:rFonts w:ascii="Arial" w:hAnsi="Arial" w:cs="Arial"/>
            <w:bCs/>
            <w:noProof/>
            <w:webHidden/>
            <w:sz w:val="20"/>
            <w:szCs w:val="20"/>
          </w:rPr>
          <w:t>112</w:t>
        </w:r>
        <w:r w:rsidRPr="005428DC">
          <w:rPr>
            <w:rFonts w:ascii="Arial" w:hAnsi="Arial" w:cs="Arial"/>
            <w:bCs/>
            <w:noProof/>
            <w:webHidden/>
            <w:sz w:val="20"/>
            <w:szCs w:val="20"/>
          </w:rPr>
          <w:fldChar w:fldCharType="end"/>
        </w:r>
      </w:hyperlink>
    </w:p>
    <w:p w14:paraId="0B370A5D" w14:textId="608A813F" w:rsidR="00EF03F9" w:rsidRPr="005428DC" w:rsidRDefault="009D0F48" w:rsidP="005428DC">
      <w:pPr>
        <w:pStyle w:val="TableofFigures"/>
        <w:tabs>
          <w:tab w:val="right" w:leader="dot" w:pos="9450"/>
        </w:tabs>
        <w:rPr>
          <w:rFonts w:ascii="Arial" w:eastAsiaTheme="minorEastAsia" w:hAnsi="Arial" w:cs="Arial"/>
          <w:b w:val="0"/>
          <w:noProof/>
          <w:szCs w:val="20"/>
          <w:lang w:bidi="bn-BD"/>
        </w:rPr>
      </w:pPr>
      <w:hyperlink w:anchor="_Toc480796970" w:history="1">
        <w:r w:rsidR="00EF03F9" w:rsidRPr="005428DC">
          <w:rPr>
            <w:rStyle w:val="Hyperlink"/>
            <w:rFonts w:ascii="Arial" w:eastAsiaTheme="majorEastAsia" w:hAnsi="Arial" w:cs="Arial"/>
            <w:b w:val="0"/>
            <w:noProof/>
            <w:szCs w:val="20"/>
          </w:rPr>
          <w:t>Table 9.2: Details of FGD Meetings</w:t>
        </w:r>
        <w:r w:rsidR="00EF03F9" w:rsidRPr="005428DC">
          <w:rPr>
            <w:rFonts w:ascii="Arial" w:hAnsi="Arial" w:cs="Arial"/>
            <w:b w:val="0"/>
            <w:noProof/>
            <w:webHidden/>
            <w:szCs w:val="20"/>
          </w:rPr>
          <w:tab/>
        </w:r>
        <w:r w:rsidR="00EF03F9" w:rsidRPr="005428DC">
          <w:rPr>
            <w:rFonts w:ascii="Arial" w:hAnsi="Arial" w:cs="Arial"/>
            <w:b w:val="0"/>
            <w:noProof/>
            <w:webHidden/>
            <w:szCs w:val="20"/>
          </w:rPr>
          <w:fldChar w:fldCharType="begin"/>
        </w:r>
        <w:r w:rsidR="00EF03F9" w:rsidRPr="005428DC">
          <w:rPr>
            <w:rFonts w:ascii="Arial" w:hAnsi="Arial" w:cs="Arial"/>
            <w:b w:val="0"/>
            <w:noProof/>
            <w:webHidden/>
            <w:szCs w:val="20"/>
          </w:rPr>
          <w:instrText xml:space="preserve"> PAGEREF _Toc480796970 \h </w:instrText>
        </w:r>
        <w:r w:rsidR="00EF03F9" w:rsidRPr="005428DC">
          <w:rPr>
            <w:rFonts w:ascii="Arial" w:hAnsi="Arial" w:cs="Arial"/>
            <w:b w:val="0"/>
            <w:noProof/>
            <w:webHidden/>
            <w:szCs w:val="20"/>
          </w:rPr>
        </w:r>
        <w:r w:rsidR="00EF03F9" w:rsidRPr="005428DC">
          <w:rPr>
            <w:rFonts w:ascii="Arial" w:hAnsi="Arial" w:cs="Arial"/>
            <w:b w:val="0"/>
            <w:noProof/>
            <w:webHidden/>
            <w:szCs w:val="20"/>
          </w:rPr>
          <w:fldChar w:fldCharType="separate"/>
        </w:r>
        <w:r w:rsidR="00512DCC">
          <w:rPr>
            <w:rFonts w:ascii="Arial" w:hAnsi="Arial" w:cs="Arial"/>
            <w:b w:val="0"/>
            <w:noProof/>
            <w:webHidden/>
            <w:szCs w:val="20"/>
          </w:rPr>
          <w:t>114</w:t>
        </w:r>
        <w:r w:rsidR="00EF03F9" w:rsidRPr="005428DC">
          <w:rPr>
            <w:rFonts w:ascii="Arial" w:hAnsi="Arial" w:cs="Arial"/>
            <w:b w:val="0"/>
            <w:noProof/>
            <w:webHidden/>
            <w:szCs w:val="20"/>
          </w:rPr>
          <w:fldChar w:fldCharType="end"/>
        </w:r>
      </w:hyperlink>
    </w:p>
    <w:p w14:paraId="59953B38" w14:textId="3C8D3AE8" w:rsidR="00EF03F9" w:rsidRPr="005428DC" w:rsidRDefault="009D0F48" w:rsidP="005428DC">
      <w:pPr>
        <w:pStyle w:val="TableofFigures"/>
        <w:tabs>
          <w:tab w:val="right" w:leader="dot" w:pos="9450"/>
        </w:tabs>
        <w:rPr>
          <w:rFonts w:ascii="Arial" w:eastAsiaTheme="minorEastAsia" w:hAnsi="Arial" w:cs="Arial"/>
          <w:b w:val="0"/>
          <w:noProof/>
          <w:szCs w:val="20"/>
          <w:lang w:bidi="bn-BD"/>
        </w:rPr>
      </w:pPr>
      <w:hyperlink w:anchor="_Toc480796971" w:history="1">
        <w:r w:rsidR="00EF03F9" w:rsidRPr="005428DC">
          <w:rPr>
            <w:rStyle w:val="Hyperlink"/>
            <w:rFonts w:ascii="Arial" w:eastAsiaTheme="majorEastAsia" w:hAnsi="Arial" w:cs="Arial"/>
            <w:b w:val="0"/>
            <w:noProof/>
            <w:szCs w:val="20"/>
          </w:rPr>
          <w:t>Table 9.3: Summary of Focus Group Discussion (FGD) Meeting</w:t>
        </w:r>
        <w:r w:rsidR="00EF03F9" w:rsidRPr="005428DC">
          <w:rPr>
            <w:rFonts w:ascii="Arial" w:hAnsi="Arial" w:cs="Arial"/>
            <w:b w:val="0"/>
            <w:noProof/>
            <w:webHidden/>
            <w:szCs w:val="20"/>
          </w:rPr>
          <w:tab/>
        </w:r>
        <w:r w:rsidR="00EF03F9" w:rsidRPr="005428DC">
          <w:rPr>
            <w:rFonts w:ascii="Arial" w:hAnsi="Arial" w:cs="Arial"/>
            <w:b w:val="0"/>
            <w:noProof/>
            <w:webHidden/>
            <w:szCs w:val="20"/>
          </w:rPr>
          <w:fldChar w:fldCharType="begin"/>
        </w:r>
        <w:r w:rsidR="00EF03F9" w:rsidRPr="005428DC">
          <w:rPr>
            <w:rFonts w:ascii="Arial" w:hAnsi="Arial" w:cs="Arial"/>
            <w:b w:val="0"/>
            <w:noProof/>
            <w:webHidden/>
            <w:szCs w:val="20"/>
          </w:rPr>
          <w:instrText xml:space="preserve"> PAGEREF _Toc480796971 \h </w:instrText>
        </w:r>
        <w:r w:rsidR="00EF03F9" w:rsidRPr="005428DC">
          <w:rPr>
            <w:rFonts w:ascii="Arial" w:hAnsi="Arial" w:cs="Arial"/>
            <w:b w:val="0"/>
            <w:noProof/>
            <w:webHidden/>
            <w:szCs w:val="20"/>
          </w:rPr>
        </w:r>
        <w:r w:rsidR="00EF03F9" w:rsidRPr="005428DC">
          <w:rPr>
            <w:rFonts w:ascii="Arial" w:hAnsi="Arial" w:cs="Arial"/>
            <w:b w:val="0"/>
            <w:noProof/>
            <w:webHidden/>
            <w:szCs w:val="20"/>
          </w:rPr>
          <w:fldChar w:fldCharType="separate"/>
        </w:r>
        <w:r w:rsidR="00512DCC">
          <w:rPr>
            <w:rFonts w:ascii="Arial" w:hAnsi="Arial" w:cs="Arial"/>
            <w:b w:val="0"/>
            <w:noProof/>
            <w:webHidden/>
            <w:szCs w:val="20"/>
          </w:rPr>
          <w:t>114</w:t>
        </w:r>
        <w:r w:rsidR="00EF03F9" w:rsidRPr="005428DC">
          <w:rPr>
            <w:rFonts w:ascii="Arial" w:hAnsi="Arial" w:cs="Arial"/>
            <w:b w:val="0"/>
            <w:noProof/>
            <w:webHidden/>
            <w:szCs w:val="20"/>
          </w:rPr>
          <w:fldChar w:fldCharType="end"/>
        </w:r>
      </w:hyperlink>
    </w:p>
    <w:p w14:paraId="4D0DBE57" w14:textId="1119BB23" w:rsidR="00EF03F9" w:rsidRPr="005428DC" w:rsidRDefault="009D0F48" w:rsidP="005428DC">
      <w:pPr>
        <w:pStyle w:val="TableofFigures"/>
        <w:tabs>
          <w:tab w:val="right" w:leader="dot" w:pos="9450"/>
        </w:tabs>
        <w:rPr>
          <w:rFonts w:ascii="Arial" w:eastAsiaTheme="minorEastAsia" w:hAnsi="Arial" w:cs="Arial"/>
          <w:b w:val="0"/>
          <w:noProof/>
          <w:szCs w:val="20"/>
          <w:lang w:bidi="bn-BD"/>
        </w:rPr>
      </w:pPr>
      <w:hyperlink w:anchor="_Toc480796972" w:history="1">
        <w:r w:rsidR="00EF03F9" w:rsidRPr="005428DC">
          <w:rPr>
            <w:rStyle w:val="Hyperlink"/>
            <w:rFonts w:ascii="Arial" w:eastAsiaTheme="majorEastAsia" w:hAnsi="Arial" w:cs="Arial"/>
            <w:b w:val="0"/>
            <w:noProof/>
            <w:szCs w:val="20"/>
          </w:rPr>
          <w:t>Table 9.4: Details of Consultation Meetings</w:t>
        </w:r>
        <w:r w:rsidR="00EF03F9" w:rsidRPr="005428DC">
          <w:rPr>
            <w:rFonts w:ascii="Arial" w:hAnsi="Arial" w:cs="Arial"/>
            <w:b w:val="0"/>
            <w:noProof/>
            <w:webHidden/>
            <w:szCs w:val="20"/>
          </w:rPr>
          <w:tab/>
        </w:r>
        <w:r w:rsidR="00EF03F9" w:rsidRPr="005428DC">
          <w:rPr>
            <w:rFonts w:ascii="Arial" w:hAnsi="Arial" w:cs="Arial"/>
            <w:b w:val="0"/>
            <w:noProof/>
            <w:webHidden/>
            <w:szCs w:val="20"/>
          </w:rPr>
          <w:fldChar w:fldCharType="begin"/>
        </w:r>
        <w:r w:rsidR="00EF03F9" w:rsidRPr="005428DC">
          <w:rPr>
            <w:rFonts w:ascii="Arial" w:hAnsi="Arial" w:cs="Arial"/>
            <w:b w:val="0"/>
            <w:noProof/>
            <w:webHidden/>
            <w:szCs w:val="20"/>
          </w:rPr>
          <w:instrText xml:space="preserve"> PAGEREF _Toc480796972 \h </w:instrText>
        </w:r>
        <w:r w:rsidR="00EF03F9" w:rsidRPr="005428DC">
          <w:rPr>
            <w:rFonts w:ascii="Arial" w:hAnsi="Arial" w:cs="Arial"/>
            <w:b w:val="0"/>
            <w:noProof/>
            <w:webHidden/>
            <w:szCs w:val="20"/>
          </w:rPr>
        </w:r>
        <w:r w:rsidR="00EF03F9" w:rsidRPr="005428DC">
          <w:rPr>
            <w:rFonts w:ascii="Arial" w:hAnsi="Arial" w:cs="Arial"/>
            <w:b w:val="0"/>
            <w:noProof/>
            <w:webHidden/>
            <w:szCs w:val="20"/>
          </w:rPr>
          <w:fldChar w:fldCharType="separate"/>
        </w:r>
        <w:r w:rsidR="00512DCC">
          <w:rPr>
            <w:rFonts w:ascii="Arial" w:hAnsi="Arial" w:cs="Arial"/>
            <w:b w:val="0"/>
            <w:noProof/>
            <w:webHidden/>
            <w:szCs w:val="20"/>
          </w:rPr>
          <w:t>123</w:t>
        </w:r>
        <w:r w:rsidR="00EF03F9" w:rsidRPr="005428DC">
          <w:rPr>
            <w:rFonts w:ascii="Arial" w:hAnsi="Arial" w:cs="Arial"/>
            <w:b w:val="0"/>
            <w:noProof/>
            <w:webHidden/>
            <w:szCs w:val="20"/>
          </w:rPr>
          <w:fldChar w:fldCharType="end"/>
        </w:r>
      </w:hyperlink>
    </w:p>
    <w:p w14:paraId="234BF822" w14:textId="232CF3ED" w:rsidR="00EF03F9" w:rsidRPr="005428DC" w:rsidRDefault="009D0F48" w:rsidP="005428DC">
      <w:pPr>
        <w:pStyle w:val="TableofFigures"/>
        <w:tabs>
          <w:tab w:val="right" w:leader="dot" w:pos="9450"/>
        </w:tabs>
        <w:rPr>
          <w:rFonts w:ascii="Arial" w:eastAsiaTheme="minorEastAsia" w:hAnsi="Arial" w:cs="Arial"/>
          <w:b w:val="0"/>
          <w:noProof/>
          <w:szCs w:val="20"/>
          <w:lang w:bidi="bn-BD"/>
        </w:rPr>
      </w:pPr>
      <w:hyperlink w:anchor="_Toc480796973" w:history="1">
        <w:r w:rsidR="00EF03F9" w:rsidRPr="005428DC">
          <w:rPr>
            <w:rStyle w:val="Hyperlink"/>
            <w:rFonts w:ascii="Arial" w:eastAsiaTheme="majorEastAsia" w:hAnsi="Arial" w:cs="Arial"/>
            <w:b w:val="0"/>
            <w:noProof/>
            <w:szCs w:val="20"/>
          </w:rPr>
          <w:t>Table 9.5: Summary of Consultation</w:t>
        </w:r>
        <w:r w:rsidR="00EF03F9" w:rsidRPr="005428DC">
          <w:rPr>
            <w:rFonts w:ascii="Arial" w:hAnsi="Arial" w:cs="Arial"/>
            <w:b w:val="0"/>
            <w:noProof/>
            <w:webHidden/>
            <w:szCs w:val="20"/>
          </w:rPr>
          <w:tab/>
        </w:r>
        <w:r w:rsidR="00EF03F9" w:rsidRPr="005428DC">
          <w:rPr>
            <w:rFonts w:ascii="Arial" w:hAnsi="Arial" w:cs="Arial"/>
            <w:b w:val="0"/>
            <w:noProof/>
            <w:webHidden/>
            <w:szCs w:val="20"/>
          </w:rPr>
          <w:fldChar w:fldCharType="begin"/>
        </w:r>
        <w:r w:rsidR="00EF03F9" w:rsidRPr="005428DC">
          <w:rPr>
            <w:rFonts w:ascii="Arial" w:hAnsi="Arial" w:cs="Arial"/>
            <w:b w:val="0"/>
            <w:noProof/>
            <w:webHidden/>
            <w:szCs w:val="20"/>
          </w:rPr>
          <w:instrText xml:space="preserve"> PAGEREF _Toc480796973 \h </w:instrText>
        </w:r>
        <w:r w:rsidR="00EF03F9" w:rsidRPr="005428DC">
          <w:rPr>
            <w:rFonts w:ascii="Arial" w:hAnsi="Arial" w:cs="Arial"/>
            <w:b w:val="0"/>
            <w:noProof/>
            <w:webHidden/>
            <w:szCs w:val="20"/>
          </w:rPr>
        </w:r>
        <w:r w:rsidR="00EF03F9" w:rsidRPr="005428DC">
          <w:rPr>
            <w:rFonts w:ascii="Arial" w:hAnsi="Arial" w:cs="Arial"/>
            <w:b w:val="0"/>
            <w:noProof/>
            <w:webHidden/>
            <w:szCs w:val="20"/>
          </w:rPr>
          <w:fldChar w:fldCharType="separate"/>
        </w:r>
        <w:r w:rsidR="00512DCC">
          <w:rPr>
            <w:rFonts w:ascii="Arial" w:hAnsi="Arial" w:cs="Arial"/>
            <w:b w:val="0"/>
            <w:noProof/>
            <w:webHidden/>
            <w:szCs w:val="20"/>
          </w:rPr>
          <w:t>123</w:t>
        </w:r>
        <w:r w:rsidR="00EF03F9" w:rsidRPr="005428DC">
          <w:rPr>
            <w:rFonts w:ascii="Arial" w:hAnsi="Arial" w:cs="Arial"/>
            <w:b w:val="0"/>
            <w:noProof/>
            <w:webHidden/>
            <w:szCs w:val="20"/>
          </w:rPr>
          <w:fldChar w:fldCharType="end"/>
        </w:r>
      </w:hyperlink>
    </w:p>
    <w:p w14:paraId="506C8A80" w14:textId="6D945774" w:rsidR="00BD7AE1" w:rsidRPr="005428DC" w:rsidRDefault="00EF03F9" w:rsidP="005428DC">
      <w:pPr>
        <w:tabs>
          <w:tab w:val="right" w:leader="dot" w:pos="9450"/>
        </w:tabs>
        <w:spacing w:line="276" w:lineRule="auto"/>
        <w:jc w:val="left"/>
        <w:rPr>
          <w:rFonts w:ascii="Arial" w:hAnsi="Arial" w:cs="Arial"/>
          <w:color w:val="000000" w:themeColor="text1"/>
          <w:sz w:val="20"/>
          <w:szCs w:val="20"/>
        </w:rPr>
      </w:pPr>
      <w:r w:rsidRPr="005428DC">
        <w:rPr>
          <w:rFonts w:ascii="Arial" w:hAnsi="Arial" w:cs="Arial"/>
          <w:bCs/>
          <w:color w:val="000000" w:themeColor="text1"/>
          <w:sz w:val="20"/>
          <w:szCs w:val="20"/>
        </w:rPr>
        <w:fldChar w:fldCharType="end"/>
      </w:r>
    </w:p>
    <w:p w14:paraId="6EEBF2A0" w14:textId="7CAB4C66" w:rsidR="00902204" w:rsidRDefault="00902204" w:rsidP="00BD7AE1">
      <w:pPr>
        <w:spacing w:line="276" w:lineRule="auto"/>
        <w:jc w:val="left"/>
        <w:rPr>
          <w:rFonts w:ascii="Arial" w:hAnsi="Arial" w:cs="Arial"/>
          <w:color w:val="000000" w:themeColor="text1"/>
          <w:szCs w:val="22"/>
        </w:rPr>
      </w:pPr>
    </w:p>
    <w:p w14:paraId="529EE029" w14:textId="77777777" w:rsidR="00902204" w:rsidRPr="00BD7AE1" w:rsidRDefault="00902204" w:rsidP="00BD7AE1">
      <w:pPr>
        <w:spacing w:line="276" w:lineRule="auto"/>
        <w:jc w:val="left"/>
        <w:rPr>
          <w:rFonts w:ascii="Arial" w:hAnsi="Arial" w:cs="Arial"/>
          <w:color w:val="000000" w:themeColor="text1"/>
          <w:szCs w:val="22"/>
        </w:rPr>
      </w:pPr>
    </w:p>
    <w:p w14:paraId="329B1174" w14:textId="38311B2E" w:rsidR="00BD7AE1" w:rsidRDefault="00BD7AE1" w:rsidP="00AF2909">
      <w:pPr>
        <w:pStyle w:val="TableofFigures"/>
        <w:tabs>
          <w:tab w:val="right" w:leader="dot" w:pos="8657"/>
        </w:tabs>
        <w:rPr>
          <w:rFonts w:ascii="Arial" w:hAnsi="Arial" w:cs="Arial"/>
          <w:b w:val="0"/>
          <w:bCs w:val="0"/>
          <w:color w:val="000000" w:themeColor="text1"/>
          <w:szCs w:val="22"/>
        </w:rPr>
      </w:pPr>
    </w:p>
    <w:p w14:paraId="4EEC9066" w14:textId="28BB5BF6" w:rsidR="003C1295" w:rsidRDefault="003C1295" w:rsidP="003C1295"/>
    <w:p w14:paraId="56FDADCE" w14:textId="77777777" w:rsidR="00922463" w:rsidRDefault="00922463" w:rsidP="003C1295"/>
    <w:p w14:paraId="36C3A9CF" w14:textId="51170A03" w:rsidR="003C1295" w:rsidRDefault="003C1295" w:rsidP="003C1295"/>
    <w:p w14:paraId="01F96649" w14:textId="6A270025" w:rsidR="00BD7AE1" w:rsidRPr="00673C8C" w:rsidRDefault="00BD7AE1" w:rsidP="00673C8C">
      <w:pPr>
        <w:spacing w:line="276" w:lineRule="auto"/>
        <w:rPr>
          <w:rFonts w:ascii="Arial" w:hAnsi="Arial" w:cs="Arial"/>
          <w:b/>
          <w:bCs/>
          <w:szCs w:val="22"/>
        </w:rPr>
      </w:pPr>
      <w:r w:rsidRPr="00673C8C">
        <w:rPr>
          <w:rFonts w:ascii="Arial" w:hAnsi="Arial" w:cs="Arial"/>
          <w:b/>
          <w:bCs/>
          <w:szCs w:val="22"/>
        </w:rPr>
        <w:lastRenderedPageBreak/>
        <w:t>List of Figures</w:t>
      </w:r>
    </w:p>
    <w:p w14:paraId="116F2029" w14:textId="77777777" w:rsidR="00B67426" w:rsidRDefault="00B67426">
      <w:pPr>
        <w:pStyle w:val="TableofFigures"/>
        <w:tabs>
          <w:tab w:val="right" w:leader="dot" w:pos="8657"/>
        </w:tabs>
        <w:rPr>
          <w:rFonts w:ascii="Arial" w:hAnsi="Arial" w:cs="Arial"/>
          <w:b w:val="0"/>
          <w:color w:val="000000" w:themeColor="text1"/>
          <w:szCs w:val="22"/>
        </w:rPr>
      </w:pPr>
    </w:p>
    <w:p w14:paraId="3AB55781" w14:textId="469B9CAA" w:rsidR="001525A0" w:rsidRPr="00164411" w:rsidRDefault="00F247A6">
      <w:pPr>
        <w:pStyle w:val="TableofFigures"/>
        <w:tabs>
          <w:tab w:val="right" w:leader="dot" w:pos="9440"/>
        </w:tabs>
        <w:rPr>
          <w:rFonts w:ascii="Arial" w:eastAsiaTheme="minorEastAsia" w:hAnsi="Arial" w:cs="Arial"/>
          <w:b w:val="0"/>
          <w:noProof/>
          <w:szCs w:val="20"/>
          <w:lang w:bidi="bn-BD"/>
        </w:rPr>
      </w:pPr>
      <w:r w:rsidRPr="00164411">
        <w:rPr>
          <w:rFonts w:ascii="Arial" w:hAnsi="Arial" w:cs="Arial"/>
          <w:b w:val="0"/>
          <w:color w:val="000000" w:themeColor="text1"/>
          <w:szCs w:val="20"/>
        </w:rPr>
        <w:fldChar w:fldCharType="begin"/>
      </w:r>
      <w:r w:rsidRPr="00164411">
        <w:rPr>
          <w:rFonts w:ascii="Arial" w:hAnsi="Arial" w:cs="Arial"/>
          <w:b w:val="0"/>
          <w:color w:val="000000" w:themeColor="text1"/>
          <w:szCs w:val="20"/>
        </w:rPr>
        <w:instrText xml:space="preserve"> TOC \h \z \c "Figure 2." </w:instrText>
      </w:r>
      <w:r w:rsidRPr="00164411">
        <w:rPr>
          <w:rFonts w:ascii="Arial" w:hAnsi="Arial" w:cs="Arial"/>
          <w:b w:val="0"/>
          <w:color w:val="000000" w:themeColor="text1"/>
          <w:szCs w:val="20"/>
        </w:rPr>
        <w:fldChar w:fldCharType="separate"/>
      </w:r>
      <w:hyperlink w:anchor="_Toc485912666" w:history="1">
        <w:r w:rsidR="001525A0" w:rsidRPr="00164411">
          <w:rPr>
            <w:rStyle w:val="Hyperlink"/>
            <w:rFonts w:ascii="Arial" w:eastAsiaTheme="majorEastAsia" w:hAnsi="Arial" w:cs="Arial"/>
            <w:b w:val="0"/>
            <w:noProof/>
            <w:szCs w:val="20"/>
          </w:rPr>
          <w:t>Figure 2. 1 Process of obtaining Clearance certificate from DoE</w:t>
        </w:r>
        <w:r w:rsidR="001525A0" w:rsidRPr="00164411">
          <w:rPr>
            <w:rFonts w:ascii="Arial" w:hAnsi="Arial" w:cs="Arial"/>
            <w:b w:val="0"/>
            <w:noProof/>
            <w:webHidden/>
            <w:szCs w:val="20"/>
          </w:rPr>
          <w:tab/>
        </w:r>
        <w:r w:rsidR="001525A0" w:rsidRPr="00164411">
          <w:rPr>
            <w:rFonts w:ascii="Arial" w:hAnsi="Arial" w:cs="Arial"/>
            <w:b w:val="0"/>
            <w:noProof/>
            <w:webHidden/>
            <w:szCs w:val="20"/>
          </w:rPr>
          <w:fldChar w:fldCharType="begin"/>
        </w:r>
        <w:r w:rsidR="001525A0" w:rsidRPr="00164411">
          <w:rPr>
            <w:rFonts w:ascii="Arial" w:hAnsi="Arial" w:cs="Arial"/>
            <w:b w:val="0"/>
            <w:noProof/>
            <w:webHidden/>
            <w:szCs w:val="20"/>
          </w:rPr>
          <w:instrText xml:space="preserve"> PAGEREF _Toc485912666 \h </w:instrText>
        </w:r>
        <w:r w:rsidR="001525A0" w:rsidRPr="00164411">
          <w:rPr>
            <w:rFonts w:ascii="Arial" w:hAnsi="Arial" w:cs="Arial"/>
            <w:b w:val="0"/>
            <w:noProof/>
            <w:webHidden/>
            <w:szCs w:val="20"/>
          </w:rPr>
        </w:r>
        <w:r w:rsidR="001525A0" w:rsidRPr="00164411">
          <w:rPr>
            <w:rFonts w:ascii="Arial" w:hAnsi="Arial" w:cs="Arial"/>
            <w:b w:val="0"/>
            <w:noProof/>
            <w:webHidden/>
            <w:szCs w:val="20"/>
          </w:rPr>
          <w:fldChar w:fldCharType="separate"/>
        </w:r>
        <w:r w:rsidR="00512DCC">
          <w:rPr>
            <w:rFonts w:ascii="Arial" w:hAnsi="Arial" w:cs="Arial"/>
            <w:b w:val="0"/>
            <w:noProof/>
            <w:webHidden/>
            <w:szCs w:val="20"/>
          </w:rPr>
          <w:t>8</w:t>
        </w:r>
        <w:r w:rsidR="001525A0" w:rsidRPr="00164411">
          <w:rPr>
            <w:rFonts w:ascii="Arial" w:hAnsi="Arial" w:cs="Arial"/>
            <w:b w:val="0"/>
            <w:noProof/>
            <w:webHidden/>
            <w:szCs w:val="20"/>
          </w:rPr>
          <w:fldChar w:fldCharType="end"/>
        </w:r>
      </w:hyperlink>
    </w:p>
    <w:p w14:paraId="09BE69FB" w14:textId="77777777" w:rsidR="001525A0" w:rsidRPr="00164411" w:rsidRDefault="00F247A6" w:rsidP="00902204">
      <w:pPr>
        <w:pStyle w:val="TableofFigures"/>
        <w:tabs>
          <w:tab w:val="right" w:leader="dot" w:pos="8657"/>
        </w:tabs>
        <w:ind w:left="0" w:firstLine="0"/>
        <w:rPr>
          <w:rFonts w:ascii="Arial" w:hAnsi="Arial" w:cs="Arial"/>
          <w:b w:val="0"/>
          <w:noProof/>
          <w:szCs w:val="20"/>
        </w:rPr>
      </w:pPr>
      <w:r w:rsidRPr="00164411">
        <w:rPr>
          <w:rFonts w:ascii="Arial" w:hAnsi="Arial" w:cs="Arial"/>
          <w:b w:val="0"/>
          <w:color w:val="000000" w:themeColor="text1"/>
          <w:szCs w:val="20"/>
        </w:rPr>
        <w:fldChar w:fldCharType="end"/>
      </w:r>
      <w:r w:rsidR="00A74477" w:rsidRPr="00164411">
        <w:rPr>
          <w:rFonts w:ascii="Arial" w:hAnsi="Arial" w:cs="Arial"/>
          <w:b w:val="0"/>
          <w:color w:val="000000" w:themeColor="text1"/>
          <w:szCs w:val="20"/>
        </w:rPr>
        <w:fldChar w:fldCharType="begin"/>
      </w:r>
      <w:r w:rsidR="00A74477" w:rsidRPr="00164411">
        <w:rPr>
          <w:rFonts w:ascii="Arial" w:hAnsi="Arial" w:cs="Arial"/>
          <w:b w:val="0"/>
          <w:color w:val="000000" w:themeColor="text1"/>
          <w:szCs w:val="20"/>
        </w:rPr>
        <w:instrText xml:space="preserve"> TOC \h \z \c "Figure 3." </w:instrText>
      </w:r>
      <w:r w:rsidR="00A74477" w:rsidRPr="00164411">
        <w:rPr>
          <w:rFonts w:ascii="Arial" w:hAnsi="Arial" w:cs="Arial"/>
          <w:b w:val="0"/>
          <w:color w:val="000000" w:themeColor="text1"/>
          <w:szCs w:val="20"/>
        </w:rPr>
        <w:fldChar w:fldCharType="separate"/>
      </w:r>
    </w:p>
    <w:p w14:paraId="68F48312" w14:textId="2790E48C" w:rsidR="001525A0" w:rsidRPr="00164411" w:rsidRDefault="009D0F48">
      <w:pPr>
        <w:pStyle w:val="TableofFigures"/>
        <w:tabs>
          <w:tab w:val="right" w:leader="dot" w:pos="9440"/>
        </w:tabs>
        <w:rPr>
          <w:rFonts w:ascii="Arial" w:eastAsiaTheme="minorEastAsia" w:hAnsi="Arial" w:cs="Arial"/>
          <w:b w:val="0"/>
          <w:noProof/>
          <w:szCs w:val="20"/>
          <w:lang w:bidi="bn-BD"/>
        </w:rPr>
      </w:pPr>
      <w:hyperlink w:anchor="_Toc485912671" w:history="1">
        <w:r w:rsidR="001525A0" w:rsidRPr="00164411">
          <w:rPr>
            <w:rStyle w:val="Hyperlink"/>
            <w:rFonts w:ascii="Arial" w:eastAsiaTheme="majorEastAsia" w:hAnsi="Arial" w:cs="Arial"/>
            <w:b w:val="0"/>
            <w:noProof/>
            <w:szCs w:val="20"/>
          </w:rPr>
          <w:t xml:space="preserve">Figure 3.1: Location of the </w:t>
        </w:r>
        <w:r w:rsidR="0001352D" w:rsidRPr="00164411">
          <w:rPr>
            <w:rStyle w:val="Hyperlink"/>
            <w:rFonts w:ascii="Arial" w:eastAsiaTheme="majorEastAsia" w:hAnsi="Arial" w:cs="Arial"/>
            <w:b w:val="0"/>
            <w:noProof/>
            <w:szCs w:val="20"/>
          </w:rPr>
          <w:t>2.8</w:t>
        </w:r>
        <w:r w:rsidR="001525A0" w:rsidRPr="00164411">
          <w:rPr>
            <w:rStyle w:val="Hyperlink"/>
            <w:rFonts w:ascii="Arial" w:eastAsiaTheme="majorEastAsia" w:hAnsi="Arial" w:cs="Arial"/>
            <w:b w:val="0"/>
            <w:noProof/>
            <w:szCs w:val="20"/>
          </w:rPr>
          <w:t xml:space="preserve"> km Baburail Canal Restoration Project</w:t>
        </w:r>
        <w:r w:rsidR="001525A0" w:rsidRPr="00164411">
          <w:rPr>
            <w:rFonts w:ascii="Arial" w:hAnsi="Arial" w:cs="Arial"/>
            <w:b w:val="0"/>
            <w:noProof/>
            <w:webHidden/>
            <w:szCs w:val="20"/>
          </w:rPr>
          <w:tab/>
        </w:r>
        <w:r w:rsidR="001525A0" w:rsidRPr="00164411">
          <w:rPr>
            <w:rFonts w:ascii="Arial" w:hAnsi="Arial" w:cs="Arial"/>
            <w:b w:val="0"/>
            <w:noProof/>
            <w:webHidden/>
            <w:szCs w:val="20"/>
          </w:rPr>
          <w:fldChar w:fldCharType="begin"/>
        </w:r>
        <w:r w:rsidR="001525A0" w:rsidRPr="00164411">
          <w:rPr>
            <w:rFonts w:ascii="Arial" w:hAnsi="Arial" w:cs="Arial"/>
            <w:b w:val="0"/>
            <w:noProof/>
            <w:webHidden/>
            <w:szCs w:val="20"/>
          </w:rPr>
          <w:instrText xml:space="preserve"> PAGEREF _Toc485912671 \h </w:instrText>
        </w:r>
        <w:r w:rsidR="001525A0" w:rsidRPr="00164411">
          <w:rPr>
            <w:rFonts w:ascii="Arial" w:hAnsi="Arial" w:cs="Arial"/>
            <w:b w:val="0"/>
            <w:noProof/>
            <w:webHidden/>
            <w:szCs w:val="20"/>
          </w:rPr>
        </w:r>
        <w:r w:rsidR="001525A0" w:rsidRPr="00164411">
          <w:rPr>
            <w:rFonts w:ascii="Arial" w:hAnsi="Arial" w:cs="Arial"/>
            <w:b w:val="0"/>
            <w:noProof/>
            <w:webHidden/>
            <w:szCs w:val="20"/>
          </w:rPr>
          <w:fldChar w:fldCharType="separate"/>
        </w:r>
        <w:r w:rsidR="00512DCC">
          <w:rPr>
            <w:rFonts w:ascii="Arial" w:hAnsi="Arial" w:cs="Arial"/>
            <w:b w:val="0"/>
            <w:noProof/>
            <w:webHidden/>
            <w:szCs w:val="20"/>
          </w:rPr>
          <w:t>18</w:t>
        </w:r>
        <w:r w:rsidR="001525A0" w:rsidRPr="00164411">
          <w:rPr>
            <w:rFonts w:ascii="Arial" w:hAnsi="Arial" w:cs="Arial"/>
            <w:b w:val="0"/>
            <w:noProof/>
            <w:webHidden/>
            <w:szCs w:val="20"/>
          </w:rPr>
          <w:fldChar w:fldCharType="end"/>
        </w:r>
      </w:hyperlink>
    </w:p>
    <w:p w14:paraId="07552EEC" w14:textId="570D3220" w:rsidR="001525A0" w:rsidRPr="00164411" w:rsidRDefault="009D0F48">
      <w:pPr>
        <w:pStyle w:val="TableofFigures"/>
        <w:tabs>
          <w:tab w:val="right" w:leader="dot" w:pos="9440"/>
        </w:tabs>
        <w:rPr>
          <w:rFonts w:ascii="Arial" w:eastAsiaTheme="minorEastAsia" w:hAnsi="Arial" w:cs="Arial"/>
          <w:b w:val="0"/>
          <w:noProof/>
          <w:szCs w:val="20"/>
          <w:lang w:bidi="bn-BD"/>
        </w:rPr>
      </w:pPr>
      <w:hyperlink w:anchor="_Toc485912672" w:history="1">
        <w:r w:rsidR="001525A0" w:rsidRPr="00164411">
          <w:rPr>
            <w:rStyle w:val="Hyperlink"/>
            <w:rFonts w:ascii="Arial" w:eastAsiaTheme="majorEastAsia" w:hAnsi="Arial" w:cs="Arial"/>
            <w:b w:val="0"/>
            <w:noProof/>
            <w:szCs w:val="20"/>
          </w:rPr>
          <w:t>Figure 3.2: The location of Baburail Canal with Catchment Area</w:t>
        </w:r>
        <w:r w:rsidR="001525A0" w:rsidRPr="00164411">
          <w:rPr>
            <w:rFonts w:ascii="Arial" w:hAnsi="Arial" w:cs="Arial"/>
            <w:b w:val="0"/>
            <w:noProof/>
            <w:webHidden/>
            <w:szCs w:val="20"/>
          </w:rPr>
          <w:tab/>
        </w:r>
        <w:r w:rsidR="001525A0" w:rsidRPr="00164411">
          <w:rPr>
            <w:rFonts w:ascii="Arial" w:hAnsi="Arial" w:cs="Arial"/>
            <w:b w:val="0"/>
            <w:noProof/>
            <w:webHidden/>
            <w:szCs w:val="20"/>
          </w:rPr>
          <w:fldChar w:fldCharType="begin"/>
        </w:r>
        <w:r w:rsidR="001525A0" w:rsidRPr="00164411">
          <w:rPr>
            <w:rFonts w:ascii="Arial" w:hAnsi="Arial" w:cs="Arial"/>
            <w:b w:val="0"/>
            <w:noProof/>
            <w:webHidden/>
            <w:szCs w:val="20"/>
          </w:rPr>
          <w:instrText xml:space="preserve"> PAGEREF _Toc485912672 \h </w:instrText>
        </w:r>
        <w:r w:rsidR="001525A0" w:rsidRPr="00164411">
          <w:rPr>
            <w:rFonts w:ascii="Arial" w:hAnsi="Arial" w:cs="Arial"/>
            <w:b w:val="0"/>
            <w:noProof/>
            <w:webHidden/>
            <w:szCs w:val="20"/>
          </w:rPr>
        </w:r>
        <w:r w:rsidR="001525A0" w:rsidRPr="00164411">
          <w:rPr>
            <w:rFonts w:ascii="Arial" w:hAnsi="Arial" w:cs="Arial"/>
            <w:b w:val="0"/>
            <w:noProof/>
            <w:webHidden/>
            <w:szCs w:val="20"/>
          </w:rPr>
          <w:fldChar w:fldCharType="separate"/>
        </w:r>
        <w:r w:rsidR="00512DCC">
          <w:rPr>
            <w:rFonts w:ascii="Arial" w:hAnsi="Arial" w:cs="Arial"/>
            <w:b w:val="0"/>
            <w:noProof/>
            <w:webHidden/>
            <w:szCs w:val="20"/>
          </w:rPr>
          <w:t>19</w:t>
        </w:r>
        <w:r w:rsidR="001525A0" w:rsidRPr="00164411">
          <w:rPr>
            <w:rFonts w:ascii="Arial" w:hAnsi="Arial" w:cs="Arial"/>
            <w:b w:val="0"/>
            <w:noProof/>
            <w:webHidden/>
            <w:szCs w:val="20"/>
          </w:rPr>
          <w:fldChar w:fldCharType="end"/>
        </w:r>
      </w:hyperlink>
    </w:p>
    <w:p w14:paraId="69F5BDFE" w14:textId="1FA7BC38" w:rsidR="001525A0" w:rsidRPr="00164411" w:rsidRDefault="009D0F48">
      <w:pPr>
        <w:pStyle w:val="TableofFigures"/>
        <w:tabs>
          <w:tab w:val="right" w:leader="dot" w:pos="9440"/>
        </w:tabs>
        <w:rPr>
          <w:rFonts w:ascii="Arial" w:eastAsiaTheme="minorEastAsia" w:hAnsi="Arial" w:cs="Arial"/>
          <w:b w:val="0"/>
          <w:noProof/>
          <w:szCs w:val="20"/>
          <w:lang w:bidi="bn-BD"/>
        </w:rPr>
      </w:pPr>
      <w:hyperlink w:anchor="_Toc485912673" w:history="1">
        <w:r w:rsidR="001525A0" w:rsidRPr="00164411">
          <w:rPr>
            <w:rStyle w:val="Hyperlink"/>
            <w:rFonts w:ascii="Arial" w:eastAsiaTheme="majorEastAsia" w:hAnsi="Arial" w:cs="Arial"/>
            <w:b w:val="0"/>
            <w:noProof/>
            <w:szCs w:val="20"/>
          </w:rPr>
          <w:t xml:space="preserve">Figure 3.3: Location of the </w:t>
        </w:r>
        <w:r w:rsidR="0001352D" w:rsidRPr="00164411">
          <w:rPr>
            <w:rStyle w:val="Hyperlink"/>
            <w:rFonts w:ascii="Arial" w:eastAsiaTheme="majorEastAsia" w:hAnsi="Arial" w:cs="Arial"/>
            <w:b w:val="0"/>
            <w:noProof/>
            <w:szCs w:val="20"/>
          </w:rPr>
          <w:t>2.8</w:t>
        </w:r>
        <w:r w:rsidR="001525A0" w:rsidRPr="00164411">
          <w:rPr>
            <w:rStyle w:val="Hyperlink"/>
            <w:rFonts w:ascii="Arial" w:eastAsiaTheme="majorEastAsia" w:hAnsi="Arial" w:cs="Arial"/>
            <w:b w:val="0"/>
            <w:noProof/>
            <w:szCs w:val="20"/>
          </w:rPr>
          <w:t xml:space="preserve"> km Baburail Canal Restoration Project</w:t>
        </w:r>
        <w:r w:rsidR="001525A0" w:rsidRPr="00164411">
          <w:rPr>
            <w:rFonts w:ascii="Arial" w:hAnsi="Arial" w:cs="Arial"/>
            <w:b w:val="0"/>
            <w:noProof/>
            <w:webHidden/>
            <w:szCs w:val="20"/>
          </w:rPr>
          <w:tab/>
        </w:r>
        <w:r w:rsidR="001525A0" w:rsidRPr="00164411">
          <w:rPr>
            <w:rFonts w:ascii="Arial" w:hAnsi="Arial" w:cs="Arial"/>
            <w:b w:val="0"/>
            <w:noProof/>
            <w:webHidden/>
            <w:szCs w:val="20"/>
          </w:rPr>
          <w:fldChar w:fldCharType="begin"/>
        </w:r>
        <w:r w:rsidR="001525A0" w:rsidRPr="00164411">
          <w:rPr>
            <w:rFonts w:ascii="Arial" w:hAnsi="Arial" w:cs="Arial"/>
            <w:b w:val="0"/>
            <w:noProof/>
            <w:webHidden/>
            <w:szCs w:val="20"/>
          </w:rPr>
          <w:instrText xml:space="preserve"> PAGEREF _Toc485912673 \h </w:instrText>
        </w:r>
        <w:r w:rsidR="001525A0" w:rsidRPr="00164411">
          <w:rPr>
            <w:rFonts w:ascii="Arial" w:hAnsi="Arial" w:cs="Arial"/>
            <w:b w:val="0"/>
            <w:noProof/>
            <w:webHidden/>
            <w:szCs w:val="20"/>
          </w:rPr>
        </w:r>
        <w:r w:rsidR="001525A0" w:rsidRPr="00164411">
          <w:rPr>
            <w:rFonts w:ascii="Arial" w:hAnsi="Arial" w:cs="Arial"/>
            <w:b w:val="0"/>
            <w:noProof/>
            <w:webHidden/>
            <w:szCs w:val="20"/>
          </w:rPr>
          <w:fldChar w:fldCharType="separate"/>
        </w:r>
        <w:r w:rsidR="00512DCC">
          <w:rPr>
            <w:rFonts w:ascii="Arial" w:hAnsi="Arial" w:cs="Arial"/>
            <w:b w:val="0"/>
            <w:noProof/>
            <w:webHidden/>
            <w:szCs w:val="20"/>
          </w:rPr>
          <w:t>20</w:t>
        </w:r>
        <w:r w:rsidR="001525A0" w:rsidRPr="00164411">
          <w:rPr>
            <w:rFonts w:ascii="Arial" w:hAnsi="Arial" w:cs="Arial"/>
            <w:b w:val="0"/>
            <w:noProof/>
            <w:webHidden/>
            <w:szCs w:val="20"/>
          </w:rPr>
          <w:fldChar w:fldCharType="end"/>
        </w:r>
      </w:hyperlink>
    </w:p>
    <w:p w14:paraId="1386A433" w14:textId="5AB11D41" w:rsidR="001525A0" w:rsidRPr="00164411" w:rsidRDefault="009D0F48">
      <w:pPr>
        <w:pStyle w:val="TableofFigures"/>
        <w:tabs>
          <w:tab w:val="right" w:leader="dot" w:pos="9440"/>
        </w:tabs>
        <w:rPr>
          <w:rFonts w:ascii="Arial" w:eastAsiaTheme="minorEastAsia" w:hAnsi="Arial" w:cs="Arial"/>
          <w:b w:val="0"/>
          <w:noProof/>
          <w:szCs w:val="20"/>
          <w:lang w:bidi="bn-BD"/>
        </w:rPr>
      </w:pPr>
      <w:hyperlink w:anchor="_Toc485912674" w:history="1">
        <w:r w:rsidR="001525A0" w:rsidRPr="00164411">
          <w:rPr>
            <w:rStyle w:val="Hyperlink"/>
            <w:rFonts w:ascii="Arial" w:eastAsiaTheme="majorEastAsia" w:hAnsi="Arial" w:cs="Arial"/>
            <w:b w:val="0"/>
            <w:noProof/>
            <w:szCs w:val="20"/>
          </w:rPr>
          <w:t>Figure 3.4 : Existing Pictures of Baburail Canal at (Dhaleswari River) Portion</w:t>
        </w:r>
        <w:r w:rsidR="001525A0" w:rsidRPr="00164411">
          <w:rPr>
            <w:rFonts w:ascii="Arial" w:hAnsi="Arial" w:cs="Arial"/>
            <w:b w:val="0"/>
            <w:noProof/>
            <w:webHidden/>
            <w:szCs w:val="20"/>
          </w:rPr>
          <w:tab/>
        </w:r>
        <w:r w:rsidR="001525A0" w:rsidRPr="00164411">
          <w:rPr>
            <w:rFonts w:ascii="Arial" w:hAnsi="Arial" w:cs="Arial"/>
            <w:b w:val="0"/>
            <w:noProof/>
            <w:webHidden/>
            <w:szCs w:val="20"/>
          </w:rPr>
          <w:fldChar w:fldCharType="begin"/>
        </w:r>
        <w:r w:rsidR="001525A0" w:rsidRPr="00164411">
          <w:rPr>
            <w:rFonts w:ascii="Arial" w:hAnsi="Arial" w:cs="Arial"/>
            <w:b w:val="0"/>
            <w:noProof/>
            <w:webHidden/>
            <w:szCs w:val="20"/>
          </w:rPr>
          <w:instrText xml:space="preserve"> PAGEREF _Toc485912674 \h </w:instrText>
        </w:r>
        <w:r w:rsidR="001525A0" w:rsidRPr="00164411">
          <w:rPr>
            <w:rFonts w:ascii="Arial" w:hAnsi="Arial" w:cs="Arial"/>
            <w:b w:val="0"/>
            <w:noProof/>
            <w:webHidden/>
            <w:szCs w:val="20"/>
          </w:rPr>
        </w:r>
        <w:r w:rsidR="001525A0" w:rsidRPr="00164411">
          <w:rPr>
            <w:rFonts w:ascii="Arial" w:hAnsi="Arial" w:cs="Arial"/>
            <w:b w:val="0"/>
            <w:noProof/>
            <w:webHidden/>
            <w:szCs w:val="20"/>
          </w:rPr>
          <w:fldChar w:fldCharType="separate"/>
        </w:r>
        <w:r w:rsidR="00512DCC">
          <w:rPr>
            <w:rFonts w:ascii="Arial" w:hAnsi="Arial" w:cs="Arial"/>
            <w:b w:val="0"/>
            <w:noProof/>
            <w:webHidden/>
            <w:szCs w:val="20"/>
          </w:rPr>
          <w:t>20</w:t>
        </w:r>
        <w:r w:rsidR="001525A0" w:rsidRPr="00164411">
          <w:rPr>
            <w:rFonts w:ascii="Arial" w:hAnsi="Arial" w:cs="Arial"/>
            <w:b w:val="0"/>
            <w:noProof/>
            <w:webHidden/>
            <w:szCs w:val="20"/>
          </w:rPr>
          <w:fldChar w:fldCharType="end"/>
        </w:r>
      </w:hyperlink>
    </w:p>
    <w:p w14:paraId="2F55F3B9" w14:textId="4B602C60" w:rsidR="001525A0" w:rsidRPr="00164411" w:rsidRDefault="009D0F48">
      <w:pPr>
        <w:pStyle w:val="TableofFigures"/>
        <w:tabs>
          <w:tab w:val="right" w:leader="dot" w:pos="9440"/>
        </w:tabs>
        <w:rPr>
          <w:rFonts w:ascii="Arial" w:eastAsiaTheme="minorEastAsia" w:hAnsi="Arial" w:cs="Arial"/>
          <w:b w:val="0"/>
          <w:noProof/>
          <w:szCs w:val="20"/>
          <w:lang w:bidi="bn-BD"/>
        </w:rPr>
      </w:pPr>
      <w:hyperlink w:anchor="_Toc485912675" w:history="1">
        <w:r w:rsidR="001525A0" w:rsidRPr="00164411">
          <w:rPr>
            <w:rStyle w:val="Hyperlink"/>
            <w:rFonts w:ascii="Arial" w:eastAsiaTheme="majorEastAsia" w:hAnsi="Arial" w:cs="Arial"/>
            <w:b w:val="0"/>
            <w:noProof/>
            <w:szCs w:val="20"/>
          </w:rPr>
          <w:t>Figure 3.5:  Proposal of Baburail Canal beside R. K. Mitra Road</w:t>
        </w:r>
        <w:r w:rsidR="001525A0" w:rsidRPr="00164411">
          <w:rPr>
            <w:rFonts w:ascii="Arial" w:hAnsi="Arial" w:cs="Arial"/>
            <w:b w:val="0"/>
            <w:noProof/>
            <w:webHidden/>
            <w:szCs w:val="20"/>
          </w:rPr>
          <w:tab/>
        </w:r>
        <w:r w:rsidR="001525A0" w:rsidRPr="00164411">
          <w:rPr>
            <w:rFonts w:ascii="Arial" w:hAnsi="Arial" w:cs="Arial"/>
            <w:b w:val="0"/>
            <w:noProof/>
            <w:webHidden/>
            <w:szCs w:val="20"/>
          </w:rPr>
          <w:fldChar w:fldCharType="begin"/>
        </w:r>
        <w:r w:rsidR="001525A0" w:rsidRPr="00164411">
          <w:rPr>
            <w:rFonts w:ascii="Arial" w:hAnsi="Arial" w:cs="Arial"/>
            <w:b w:val="0"/>
            <w:noProof/>
            <w:webHidden/>
            <w:szCs w:val="20"/>
          </w:rPr>
          <w:instrText xml:space="preserve"> PAGEREF _Toc485912675 \h </w:instrText>
        </w:r>
        <w:r w:rsidR="001525A0" w:rsidRPr="00164411">
          <w:rPr>
            <w:rFonts w:ascii="Arial" w:hAnsi="Arial" w:cs="Arial"/>
            <w:b w:val="0"/>
            <w:noProof/>
            <w:webHidden/>
            <w:szCs w:val="20"/>
          </w:rPr>
        </w:r>
        <w:r w:rsidR="001525A0" w:rsidRPr="00164411">
          <w:rPr>
            <w:rFonts w:ascii="Arial" w:hAnsi="Arial" w:cs="Arial"/>
            <w:b w:val="0"/>
            <w:noProof/>
            <w:webHidden/>
            <w:szCs w:val="20"/>
          </w:rPr>
          <w:fldChar w:fldCharType="separate"/>
        </w:r>
        <w:r w:rsidR="00512DCC">
          <w:rPr>
            <w:rFonts w:ascii="Arial" w:hAnsi="Arial" w:cs="Arial"/>
            <w:b w:val="0"/>
            <w:noProof/>
            <w:webHidden/>
            <w:szCs w:val="20"/>
          </w:rPr>
          <w:t>20</w:t>
        </w:r>
        <w:r w:rsidR="001525A0" w:rsidRPr="00164411">
          <w:rPr>
            <w:rFonts w:ascii="Arial" w:hAnsi="Arial" w:cs="Arial"/>
            <w:b w:val="0"/>
            <w:noProof/>
            <w:webHidden/>
            <w:szCs w:val="20"/>
          </w:rPr>
          <w:fldChar w:fldCharType="end"/>
        </w:r>
      </w:hyperlink>
    </w:p>
    <w:p w14:paraId="0F73C6B8" w14:textId="39B9D6A6" w:rsidR="001525A0" w:rsidRPr="00164411" w:rsidRDefault="009D0F48">
      <w:pPr>
        <w:pStyle w:val="TableofFigures"/>
        <w:tabs>
          <w:tab w:val="right" w:leader="dot" w:pos="9440"/>
        </w:tabs>
        <w:rPr>
          <w:rFonts w:ascii="Arial" w:eastAsiaTheme="minorEastAsia" w:hAnsi="Arial" w:cs="Arial"/>
          <w:b w:val="0"/>
          <w:noProof/>
          <w:szCs w:val="20"/>
          <w:lang w:bidi="bn-BD"/>
        </w:rPr>
      </w:pPr>
      <w:hyperlink w:anchor="_Toc485912676" w:history="1">
        <w:r w:rsidR="001525A0" w:rsidRPr="00164411">
          <w:rPr>
            <w:rStyle w:val="Hyperlink"/>
            <w:rFonts w:ascii="Arial" w:eastAsiaTheme="majorEastAsia" w:hAnsi="Arial" w:cs="Arial"/>
            <w:b w:val="0"/>
            <w:noProof/>
            <w:szCs w:val="20"/>
          </w:rPr>
          <w:t>Figure 3.6: Proposal of Jimkhana Lake</w:t>
        </w:r>
        <w:r w:rsidR="001525A0" w:rsidRPr="00164411">
          <w:rPr>
            <w:rFonts w:ascii="Arial" w:hAnsi="Arial" w:cs="Arial"/>
            <w:b w:val="0"/>
            <w:noProof/>
            <w:webHidden/>
            <w:szCs w:val="20"/>
          </w:rPr>
          <w:tab/>
        </w:r>
        <w:r w:rsidR="001525A0" w:rsidRPr="00164411">
          <w:rPr>
            <w:rFonts w:ascii="Arial" w:hAnsi="Arial" w:cs="Arial"/>
            <w:b w:val="0"/>
            <w:noProof/>
            <w:webHidden/>
            <w:szCs w:val="20"/>
          </w:rPr>
          <w:fldChar w:fldCharType="begin"/>
        </w:r>
        <w:r w:rsidR="001525A0" w:rsidRPr="00164411">
          <w:rPr>
            <w:rFonts w:ascii="Arial" w:hAnsi="Arial" w:cs="Arial"/>
            <w:b w:val="0"/>
            <w:noProof/>
            <w:webHidden/>
            <w:szCs w:val="20"/>
          </w:rPr>
          <w:instrText xml:space="preserve"> PAGEREF _Toc485912676 \h </w:instrText>
        </w:r>
        <w:r w:rsidR="001525A0" w:rsidRPr="00164411">
          <w:rPr>
            <w:rFonts w:ascii="Arial" w:hAnsi="Arial" w:cs="Arial"/>
            <w:b w:val="0"/>
            <w:noProof/>
            <w:webHidden/>
            <w:szCs w:val="20"/>
          </w:rPr>
        </w:r>
        <w:r w:rsidR="001525A0" w:rsidRPr="00164411">
          <w:rPr>
            <w:rFonts w:ascii="Arial" w:hAnsi="Arial" w:cs="Arial"/>
            <w:b w:val="0"/>
            <w:noProof/>
            <w:webHidden/>
            <w:szCs w:val="20"/>
          </w:rPr>
          <w:fldChar w:fldCharType="separate"/>
        </w:r>
        <w:r w:rsidR="00512DCC">
          <w:rPr>
            <w:rFonts w:ascii="Arial" w:hAnsi="Arial" w:cs="Arial"/>
            <w:b w:val="0"/>
            <w:noProof/>
            <w:webHidden/>
            <w:szCs w:val="20"/>
          </w:rPr>
          <w:t>21</w:t>
        </w:r>
        <w:r w:rsidR="001525A0" w:rsidRPr="00164411">
          <w:rPr>
            <w:rFonts w:ascii="Arial" w:hAnsi="Arial" w:cs="Arial"/>
            <w:b w:val="0"/>
            <w:noProof/>
            <w:webHidden/>
            <w:szCs w:val="20"/>
          </w:rPr>
          <w:fldChar w:fldCharType="end"/>
        </w:r>
      </w:hyperlink>
    </w:p>
    <w:p w14:paraId="679B3165" w14:textId="2CDBB614" w:rsidR="001525A0" w:rsidRPr="00164411" w:rsidRDefault="009D0F48">
      <w:pPr>
        <w:pStyle w:val="TableofFigures"/>
        <w:tabs>
          <w:tab w:val="right" w:leader="dot" w:pos="9440"/>
        </w:tabs>
        <w:rPr>
          <w:rFonts w:ascii="Arial" w:eastAsiaTheme="minorEastAsia" w:hAnsi="Arial" w:cs="Arial"/>
          <w:b w:val="0"/>
          <w:noProof/>
          <w:szCs w:val="20"/>
          <w:lang w:bidi="bn-BD"/>
        </w:rPr>
      </w:pPr>
      <w:hyperlink w:anchor="_Toc485912677" w:history="1">
        <w:r w:rsidR="001525A0" w:rsidRPr="00164411">
          <w:rPr>
            <w:rStyle w:val="Hyperlink"/>
            <w:rFonts w:ascii="Arial" w:eastAsiaTheme="majorEastAsia" w:hAnsi="Arial" w:cs="Arial"/>
            <w:b w:val="0"/>
            <w:noProof/>
            <w:szCs w:val="20"/>
          </w:rPr>
          <w:t>Figure 3.7:  Design of the enter Project overview of Baburail Canal Restoration.</w:t>
        </w:r>
        <w:r w:rsidR="001525A0" w:rsidRPr="00164411">
          <w:rPr>
            <w:rFonts w:ascii="Arial" w:hAnsi="Arial" w:cs="Arial"/>
            <w:b w:val="0"/>
            <w:noProof/>
            <w:webHidden/>
            <w:szCs w:val="20"/>
          </w:rPr>
          <w:tab/>
        </w:r>
        <w:r w:rsidR="001525A0" w:rsidRPr="00164411">
          <w:rPr>
            <w:rFonts w:ascii="Arial" w:hAnsi="Arial" w:cs="Arial"/>
            <w:b w:val="0"/>
            <w:noProof/>
            <w:webHidden/>
            <w:szCs w:val="20"/>
          </w:rPr>
          <w:fldChar w:fldCharType="begin"/>
        </w:r>
        <w:r w:rsidR="001525A0" w:rsidRPr="00164411">
          <w:rPr>
            <w:rFonts w:ascii="Arial" w:hAnsi="Arial" w:cs="Arial"/>
            <w:b w:val="0"/>
            <w:noProof/>
            <w:webHidden/>
            <w:szCs w:val="20"/>
          </w:rPr>
          <w:instrText xml:space="preserve"> PAGEREF _Toc485912677 \h </w:instrText>
        </w:r>
        <w:r w:rsidR="001525A0" w:rsidRPr="00164411">
          <w:rPr>
            <w:rFonts w:ascii="Arial" w:hAnsi="Arial" w:cs="Arial"/>
            <w:b w:val="0"/>
            <w:noProof/>
            <w:webHidden/>
            <w:szCs w:val="20"/>
          </w:rPr>
        </w:r>
        <w:r w:rsidR="001525A0" w:rsidRPr="00164411">
          <w:rPr>
            <w:rFonts w:ascii="Arial" w:hAnsi="Arial" w:cs="Arial"/>
            <w:b w:val="0"/>
            <w:noProof/>
            <w:webHidden/>
            <w:szCs w:val="20"/>
          </w:rPr>
          <w:fldChar w:fldCharType="separate"/>
        </w:r>
        <w:r w:rsidR="00512DCC">
          <w:rPr>
            <w:rFonts w:ascii="Arial" w:hAnsi="Arial" w:cs="Arial"/>
            <w:b w:val="0"/>
            <w:noProof/>
            <w:webHidden/>
            <w:szCs w:val="20"/>
          </w:rPr>
          <w:t>21</w:t>
        </w:r>
        <w:r w:rsidR="001525A0" w:rsidRPr="00164411">
          <w:rPr>
            <w:rFonts w:ascii="Arial" w:hAnsi="Arial" w:cs="Arial"/>
            <w:b w:val="0"/>
            <w:noProof/>
            <w:webHidden/>
            <w:szCs w:val="20"/>
          </w:rPr>
          <w:fldChar w:fldCharType="end"/>
        </w:r>
      </w:hyperlink>
    </w:p>
    <w:p w14:paraId="47C2E481" w14:textId="353675DD" w:rsidR="001525A0" w:rsidRPr="00164411" w:rsidRDefault="009D0F48">
      <w:pPr>
        <w:pStyle w:val="TableofFigures"/>
        <w:tabs>
          <w:tab w:val="right" w:leader="dot" w:pos="9440"/>
        </w:tabs>
        <w:rPr>
          <w:rFonts w:ascii="Arial" w:eastAsiaTheme="minorEastAsia" w:hAnsi="Arial" w:cs="Arial"/>
          <w:b w:val="0"/>
          <w:noProof/>
          <w:szCs w:val="20"/>
          <w:lang w:bidi="bn-BD"/>
        </w:rPr>
      </w:pPr>
      <w:hyperlink w:anchor="_Toc485912678" w:history="1">
        <w:r w:rsidR="001525A0" w:rsidRPr="00164411">
          <w:rPr>
            <w:rStyle w:val="Hyperlink"/>
            <w:rFonts w:ascii="Arial" w:eastAsiaTheme="majorEastAsia" w:hAnsi="Arial" w:cs="Arial"/>
            <w:b w:val="0"/>
            <w:noProof/>
            <w:szCs w:val="20"/>
          </w:rPr>
          <w:t>Figure 3.8 Existing structure type of Map of Baburail Canal with Catchment area</w:t>
        </w:r>
        <w:r w:rsidR="001525A0" w:rsidRPr="00164411">
          <w:rPr>
            <w:rFonts w:ascii="Arial" w:hAnsi="Arial" w:cs="Arial"/>
            <w:b w:val="0"/>
            <w:noProof/>
            <w:webHidden/>
            <w:szCs w:val="20"/>
          </w:rPr>
          <w:tab/>
        </w:r>
        <w:r w:rsidR="001525A0" w:rsidRPr="00164411">
          <w:rPr>
            <w:rFonts w:ascii="Arial" w:hAnsi="Arial" w:cs="Arial"/>
            <w:b w:val="0"/>
            <w:noProof/>
            <w:webHidden/>
            <w:szCs w:val="20"/>
          </w:rPr>
          <w:fldChar w:fldCharType="begin"/>
        </w:r>
        <w:r w:rsidR="001525A0" w:rsidRPr="00164411">
          <w:rPr>
            <w:rFonts w:ascii="Arial" w:hAnsi="Arial" w:cs="Arial"/>
            <w:b w:val="0"/>
            <w:noProof/>
            <w:webHidden/>
            <w:szCs w:val="20"/>
          </w:rPr>
          <w:instrText xml:space="preserve"> PAGEREF _Toc485912678 \h </w:instrText>
        </w:r>
        <w:r w:rsidR="001525A0" w:rsidRPr="00164411">
          <w:rPr>
            <w:rFonts w:ascii="Arial" w:hAnsi="Arial" w:cs="Arial"/>
            <w:b w:val="0"/>
            <w:noProof/>
            <w:webHidden/>
            <w:szCs w:val="20"/>
          </w:rPr>
        </w:r>
        <w:r w:rsidR="001525A0" w:rsidRPr="00164411">
          <w:rPr>
            <w:rFonts w:ascii="Arial" w:hAnsi="Arial" w:cs="Arial"/>
            <w:b w:val="0"/>
            <w:noProof/>
            <w:webHidden/>
            <w:szCs w:val="20"/>
          </w:rPr>
          <w:fldChar w:fldCharType="separate"/>
        </w:r>
        <w:r w:rsidR="00512DCC">
          <w:rPr>
            <w:rFonts w:ascii="Arial" w:hAnsi="Arial" w:cs="Arial"/>
            <w:b w:val="0"/>
            <w:noProof/>
            <w:webHidden/>
            <w:szCs w:val="20"/>
          </w:rPr>
          <w:t>24</w:t>
        </w:r>
        <w:r w:rsidR="001525A0" w:rsidRPr="00164411">
          <w:rPr>
            <w:rFonts w:ascii="Arial" w:hAnsi="Arial" w:cs="Arial"/>
            <w:b w:val="0"/>
            <w:noProof/>
            <w:webHidden/>
            <w:szCs w:val="20"/>
          </w:rPr>
          <w:fldChar w:fldCharType="end"/>
        </w:r>
      </w:hyperlink>
    </w:p>
    <w:p w14:paraId="019ED4BF" w14:textId="77777777" w:rsidR="00660BC6" w:rsidRPr="00164411" w:rsidRDefault="00A74477" w:rsidP="002144B1">
      <w:pPr>
        <w:pStyle w:val="TableofFigures"/>
        <w:tabs>
          <w:tab w:val="right" w:leader="dot" w:pos="8657"/>
        </w:tabs>
        <w:rPr>
          <w:rFonts w:ascii="Arial" w:hAnsi="Arial" w:cs="Arial"/>
          <w:noProof/>
          <w:szCs w:val="20"/>
        </w:rPr>
      </w:pPr>
      <w:r w:rsidRPr="00164411">
        <w:rPr>
          <w:rFonts w:ascii="Arial" w:hAnsi="Arial" w:cs="Arial"/>
          <w:b w:val="0"/>
          <w:color w:val="000000" w:themeColor="text1"/>
          <w:szCs w:val="20"/>
        </w:rPr>
        <w:fldChar w:fldCharType="end"/>
      </w:r>
      <w:r w:rsidR="002144B1" w:rsidRPr="00164411">
        <w:rPr>
          <w:rFonts w:ascii="Arial" w:hAnsi="Arial" w:cs="Arial"/>
          <w:b w:val="0"/>
          <w:color w:val="000000" w:themeColor="text1"/>
          <w:szCs w:val="20"/>
        </w:rPr>
        <w:fldChar w:fldCharType="begin"/>
      </w:r>
      <w:r w:rsidR="002144B1" w:rsidRPr="00164411">
        <w:rPr>
          <w:rFonts w:ascii="Arial" w:hAnsi="Arial" w:cs="Arial"/>
          <w:b w:val="0"/>
          <w:color w:val="000000" w:themeColor="text1"/>
          <w:szCs w:val="20"/>
        </w:rPr>
        <w:instrText xml:space="preserve"> TOC \h \z \c "Figure 4." </w:instrText>
      </w:r>
      <w:r w:rsidR="002144B1" w:rsidRPr="00164411">
        <w:rPr>
          <w:rFonts w:ascii="Arial" w:hAnsi="Arial" w:cs="Arial"/>
          <w:b w:val="0"/>
          <w:color w:val="000000" w:themeColor="text1"/>
          <w:szCs w:val="20"/>
        </w:rPr>
        <w:fldChar w:fldCharType="separate"/>
      </w:r>
    </w:p>
    <w:p w14:paraId="45544687" w14:textId="3F00E37E" w:rsidR="00660BC6" w:rsidRPr="00164411" w:rsidRDefault="009D0F48">
      <w:pPr>
        <w:pStyle w:val="TableofFigures"/>
        <w:tabs>
          <w:tab w:val="right" w:leader="dot" w:pos="9440"/>
        </w:tabs>
        <w:rPr>
          <w:rFonts w:ascii="Arial" w:eastAsiaTheme="minorEastAsia" w:hAnsi="Arial" w:cs="Arial"/>
          <w:b w:val="0"/>
          <w:bCs w:val="0"/>
          <w:noProof/>
          <w:szCs w:val="20"/>
          <w:lang w:bidi="bn-BD"/>
        </w:rPr>
      </w:pPr>
      <w:hyperlink w:anchor="_Toc485917393" w:history="1">
        <w:r w:rsidR="00660BC6" w:rsidRPr="00164411">
          <w:rPr>
            <w:rStyle w:val="Hyperlink"/>
            <w:rFonts w:ascii="Arial" w:eastAsiaTheme="majorEastAsia" w:hAnsi="Arial" w:cs="Arial"/>
            <w:b w:val="0"/>
            <w:bCs w:val="0"/>
            <w:noProof/>
            <w:szCs w:val="20"/>
          </w:rPr>
          <w:t>Figure 4. 1: Geological Map of Bangladesh</w:t>
        </w:r>
        <w:r w:rsidR="00660BC6" w:rsidRPr="00164411">
          <w:rPr>
            <w:rFonts w:ascii="Arial" w:hAnsi="Arial" w:cs="Arial"/>
            <w:b w:val="0"/>
            <w:bCs w:val="0"/>
            <w:noProof/>
            <w:webHidden/>
            <w:szCs w:val="20"/>
          </w:rPr>
          <w:tab/>
        </w:r>
        <w:r w:rsidR="00660BC6" w:rsidRPr="00164411">
          <w:rPr>
            <w:rFonts w:ascii="Arial" w:hAnsi="Arial" w:cs="Arial"/>
            <w:b w:val="0"/>
            <w:bCs w:val="0"/>
            <w:noProof/>
            <w:webHidden/>
            <w:szCs w:val="20"/>
          </w:rPr>
          <w:fldChar w:fldCharType="begin"/>
        </w:r>
        <w:r w:rsidR="00660BC6" w:rsidRPr="00164411">
          <w:rPr>
            <w:rFonts w:ascii="Arial" w:hAnsi="Arial" w:cs="Arial"/>
            <w:b w:val="0"/>
            <w:bCs w:val="0"/>
            <w:noProof/>
            <w:webHidden/>
            <w:szCs w:val="20"/>
          </w:rPr>
          <w:instrText xml:space="preserve"> PAGEREF _Toc485917393 \h </w:instrText>
        </w:r>
        <w:r w:rsidR="00660BC6" w:rsidRPr="00164411">
          <w:rPr>
            <w:rFonts w:ascii="Arial" w:hAnsi="Arial" w:cs="Arial"/>
            <w:b w:val="0"/>
            <w:bCs w:val="0"/>
            <w:noProof/>
            <w:webHidden/>
            <w:szCs w:val="20"/>
          </w:rPr>
        </w:r>
        <w:r w:rsidR="00660BC6" w:rsidRPr="00164411">
          <w:rPr>
            <w:rFonts w:ascii="Arial" w:hAnsi="Arial" w:cs="Arial"/>
            <w:b w:val="0"/>
            <w:bCs w:val="0"/>
            <w:noProof/>
            <w:webHidden/>
            <w:szCs w:val="20"/>
          </w:rPr>
          <w:fldChar w:fldCharType="separate"/>
        </w:r>
        <w:r w:rsidR="00512DCC">
          <w:rPr>
            <w:rFonts w:ascii="Arial" w:hAnsi="Arial" w:cs="Arial"/>
            <w:b w:val="0"/>
            <w:bCs w:val="0"/>
            <w:noProof/>
            <w:webHidden/>
            <w:szCs w:val="20"/>
          </w:rPr>
          <w:t>28</w:t>
        </w:r>
        <w:r w:rsidR="00660BC6" w:rsidRPr="00164411">
          <w:rPr>
            <w:rFonts w:ascii="Arial" w:hAnsi="Arial" w:cs="Arial"/>
            <w:b w:val="0"/>
            <w:bCs w:val="0"/>
            <w:noProof/>
            <w:webHidden/>
            <w:szCs w:val="20"/>
          </w:rPr>
          <w:fldChar w:fldCharType="end"/>
        </w:r>
      </w:hyperlink>
    </w:p>
    <w:p w14:paraId="4D228A27" w14:textId="4F4C79C6" w:rsidR="00660BC6" w:rsidRPr="00164411" w:rsidRDefault="009D0F48">
      <w:pPr>
        <w:pStyle w:val="TableofFigures"/>
        <w:tabs>
          <w:tab w:val="right" w:leader="dot" w:pos="9440"/>
        </w:tabs>
        <w:rPr>
          <w:rFonts w:ascii="Arial" w:eastAsiaTheme="minorEastAsia" w:hAnsi="Arial" w:cs="Arial"/>
          <w:b w:val="0"/>
          <w:bCs w:val="0"/>
          <w:noProof/>
          <w:szCs w:val="20"/>
          <w:lang w:bidi="bn-BD"/>
        </w:rPr>
      </w:pPr>
      <w:hyperlink w:anchor="_Toc485917394" w:history="1">
        <w:r w:rsidR="00660BC6" w:rsidRPr="00164411">
          <w:rPr>
            <w:rStyle w:val="Hyperlink"/>
            <w:rFonts w:ascii="Arial" w:eastAsiaTheme="majorEastAsia" w:hAnsi="Arial" w:cs="Arial"/>
            <w:b w:val="0"/>
            <w:bCs w:val="0"/>
            <w:noProof/>
            <w:szCs w:val="20"/>
          </w:rPr>
          <w:t>Figure 4. 2: Topographic view of Bangladesh and the Project area.</w:t>
        </w:r>
        <w:r w:rsidR="00660BC6" w:rsidRPr="00164411">
          <w:rPr>
            <w:rFonts w:ascii="Arial" w:hAnsi="Arial" w:cs="Arial"/>
            <w:b w:val="0"/>
            <w:bCs w:val="0"/>
            <w:noProof/>
            <w:webHidden/>
            <w:szCs w:val="20"/>
          </w:rPr>
          <w:tab/>
        </w:r>
        <w:r w:rsidR="00660BC6" w:rsidRPr="00164411">
          <w:rPr>
            <w:rFonts w:ascii="Arial" w:hAnsi="Arial" w:cs="Arial"/>
            <w:b w:val="0"/>
            <w:bCs w:val="0"/>
            <w:noProof/>
            <w:webHidden/>
            <w:szCs w:val="20"/>
          </w:rPr>
          <w:fldChar w:fldCharType="begin"/>
        </w:r>
        <w:r w:rsidR="00660BC6" w:rsidRPr="00164411">
          <w:rPr>
            <w:rFonts w:ascii="Arial" w:hAnsi="Arial" w:cs="Arial"/>
            <w:b w:val="0"/>
            <w:bCs w:val="0"/>
            <w:noProof/>
            <w:webHidden/>
            <w:szCs w:val="20"/>
          </w:rPr>
          <w:instrText xml:space="preserve"> PAGEREF _Toc485917394 \h </w:instrText>
        </w:r>
        <w:r w:rsidR="00660BC6" w:rsidRPr="00164411">
          <w:rPr>
            <w:rFonts w:ascii="Arial" w:hAnsi="Arial" w:cs="Arial"/>
            <w:b w:val="0"/>
            <w:bCs w:val="0"/>
            <w:noProof/>
            <w:webHidden/>
            <w:szCs w:val="20"/>
          </w:rPr>
        </w:r>
        <w:r w:rsidR="00660BC6" w:rsidRPr="00164411">
          <w:rPr>
            <w:rFonts w:ascii="Arial" w:hAnsi="Arial" w:cs="Arial"/>
            <w:b w:val="0"/>
            <w:bCs w:val="0"/>
            <w:noProof/>
            <w:webHidden/>
            <w:szCs w:val="20"/>
          </w:rPr>
          <w:fldChar w:fldCharType="separate"/>
        </w:r>
        <w:r w:rsidR="00512DCC">
          <w:rPr>
            <w:rFonts w:ascii="Arial" w:hAnsi="Arial" w:cs="Arial"/>
            <w:b w:val="0"/>
            <w:bCs w:val="0"/>
            <w:noProof/>
            <w:webHidden/>
            <w:szCs w:val="20"/>
          </w:rPr>
          <w:t>29</w:t>
        </w:r>
        <w:r w:rsidR="00660BC6" w:rsidRPr="00164411">
          <w:rPr>
            <w:rFonts w:ascii="Arial" w:hAnsi="Arial" w:cs="Arial"/>
            <w:b w:val="0"/>
            <w:bCs w:val="0"/>
            <w:noProof/>
            <w:webHidden/>
            <w:szCs w:val="20"/>
          </w:rPr>
          <w:fldChar w:fldCharType="end"/>
        </w:r>
      </w:hyperlink>
    </w:p>
    <w:p w14:paraId="411AC8B1" w14:textId="017E1A4D" w:rsidR="00660BC6" w:rsidRPr="00164411" w:rsidRDefault="009D0F48">
      <w:pPr>
        <w:pStyle w:val="TableofFigures"/>
        <w:tabs>
          <w:tab w:val="right" w:leader="dot" w:pos="9440"/>
        </w:tabs>
        <w:rPr>
          <w:rFonts w:ascii="Arial" w:eastAsiaTheme="minorEastAsia" w:hAnsi="Arial" w:cs="Arial"/>
          <w:b w:val="0"/>
          <w:bCs w:val="0"/>
          <w:noProof/>
          <w:szCs w:val="20"/>
          <w:lang w:bidi="bn-BD"/>
        </w:rPr>
      </w:pPr>
      <w:hyperlink w:anchor="_Toc485917395" w:history="1">
        <w:r w:rsidR="00660BC6" w:rsidRPr="00164411">
          <w:rPr>
            <w:rStyle w:val="Hyperlink"/>
            <w:rFonts w:ascii="Arial" w:eastAsiaTheme="majorEastAsia" w:hAnsi="Arial" w:cs="Arial"/>
            <w:b w:val="0"/>
            <w:bCs w:val="0"/>
            <w:noProof/>
            <w:szCs w:val="20"/>
          </w:rPr>
          <w:t>Figure 4. 3: Monthly Average Maximum, Minimum and Mean Temperature during 2006-2016</w:t>
        </w:r>
        <w:r w:rsidR="00660BC6" w:rsidRPr="00164411">
          <w:rPr>
            <w:rFonts w:ascii="Arial" w:hAnsi="Arial" w:cs="Arial"/>
            <w:b w:val="0"/>
            <w:bCs w:val="0"/>
            <w:noProof/>
            <w:webHidden/>
            <w:szCs w:val="20"/>
          </w:rPr>
          <w:tab/>
        </w:r>
        <w:r w:rsidR="00660BC6" w:rsidRPr="00164411">
          <w:rPr>
            <w:rFonts w:ascii="Arial" w:hAnsi="Arial" w:cs="Arial"/>
            <w:b w:val="0"/>
            <w:bCs w:val="0"/>
            <w:noProof/>
            <w:webHidden/>
            <w:szCs w:val="20"/>
          </w:rPr>
          <w:fldChar w:fldCharType="begin"/>
        </w:r>
        <w:r w:rsidR="00660BC6" w:rsidRPr="00164411">
          <w:rPr>
            <w:rFonts w:ascii="Arial" w:hAnsi="Arial" w:cs="Arial"/>
            <w:b w:val="0"/>
            <w:bCs w:val="0"/>
            <w:noProof/>
            <w:webHidden/>
            <w:szCs w:val="20"/>
          </w:rPr>
          <w:instrText xml:space="preserve"> PAGEREF _Toc485917395 \h </w:instrText>
        </w:r>
        <w:r w:rsidR="00660BC6" w:rsidRPr="00164411">
          <w:rPr>
            <w:rFonts w:ascii="Arial" w:hAnsi="Arial" w:cs="Arial"/>
            <w:b w:val="0"/>
            <w:bCs w:val="0"/>
            <w:noProof/>
            <w:webHidden/>
            <w:szCs w:val="20"/>
          </w:rPr>
        </w:r>
        <w:r w:rsidR="00660BC6" w:rsidRPr="00164411">
          <w:rPr>
            <w:rFonts w:ascii="Arial" w:hAnsi="Arial" w:cs="Arial"/>
            <w:b w:val="0"/>
            <w:bCs w:val="0"/>
            <w:noProof/>
            <w:webHidden/>
            <w:szCs w:val="20"/>
          </w:rPr>
          <w:fldChar w:fldCharType="separate"/>
        </w:r>
        <w:r w:rsidR="00512DCC">
          <w:rPr>
            <w:rFonts w:ascii="Arial" w:hAnsi="Arial" w:cs="Arial"/>
            <w:b w:val="0"/>
            <w:bCs w:val="0"/>
            <w:noProof/>
            <w:webHidden/>
            <w:szCs w:val="20"/>
          </w:rPr>
          <w:t>30</w:t>
        </w:r>
        <w:r w:rsidR="00660BC6" w:rsidRPr="00164411">
          <w:rPr>
            <w:rFonts w:ascii="Arial" w:hAnsi="Arial" w:cs="Arial"/>
            <w:b w:val="0"/>
            <w:bCs w:val="0"/>
            <w:noProof/>
            <w:webHidden/>
            <w:szCs w:val="20"/>
          </w:rPr>
          <w:fldChar w:fldCharType="end"/>
        </w:r>
      </w:hyperlink>
    </w:p>
    <w:p w14:paraId="3B9215ED" w14:textId="069AC020" w:rsidR="00660BC6" w:rsidRPr="00164411" w:rsidRDefault="009D0F48">
      <w:pPr>
        <w:pStyle w:val="TableofFigures"/>
        <w:tabs>
          <w:tab w:val="right" w:leader="dot" w:pos="9440"/>
        </w:tabs>
        <w:rPr>
          <w:rFonts w:ascii="Arial" w:eastAsiaTheme="minorEastAsia" w:hAnsi="Arial" w:cs="Arial"/>
          <w:b w:val="0"/>
          <w:bCs w:val="0"/>
          <w:noProof/>
          <w:szCs w:val="20"/>
          <w:lang w:bidi="bn-BD"/>
        </w:rPr>
      </w:pPr>
      <w:hyperlink w:anchor="_Toc485917396" w:history="1">
        <w:r w:rsidR="00660BC6" w:rsidRPr="00164411">
          <w:rPr>
            <w:rStyle w:val="Hyperlink"/>
            <w:rFonts w:ascii="Arial" w:eastAsiaTheme="majorEastAsia" w:hAnsi="Arial" w:cs="Arial"/>
            <w:b w:val="0"/>
            <w:bCs w:val="0"/>
            <w:noProof/>
            <w:szCs w:val="20"/>
          </w:rPr>
          <w:t>Figure 4. 4: Monthly Average Rainfall Pattern during 2006-2016</w:t>
        </w:r>
        <w:r w:rsidR="00660BC6" w:rsidRPr="00164411">
          <w:rPr>
            <w:rFonts w:ascii="Arial" w:hAnsi="Arial" w:cs="Arial"/>
            <w:b w:val="0"/>
            <w:bCs w:val="0"/>
            <w:noProof/>
            <w:webHidden/>
            <w:szCs w:val="20"/>
          </w:rPr>
          <w:tab/>
        </w:r>
        <w:r w:rsidR="00660BC6" w:rsidRPr="00164411">
          <w:rPr>
            <w:rFonts w:ascii="Arial" w:hAnsi="Arial" w:cs="Arial"/>
            <w:b w:val="0"/>
            <w:bCs w:val="0"/>
            <w:noProof/>
            <w:webHidden/>
            <w:szCs w:val="20"/>
          </w:rPr>
          <w:fldChar w:fldCharType="begin"/>
        </w:r>
        <w:r w:rsidR="00660BC6" w:rsidRPr="00164411">
          <w:rPr>
            <w:rFonts w:ascii="Arial" w:hAnsi="Arial" w:cs="Arial"/>
            <w:b w:val="0"/>
            <w:bCs w:val="0"/>
            <w:noProof/>
            <w:webHidden/>
            <w:szCs w:val="20"/>
          </w:rPr>
          <w:instrText xml:space="preserve"> PAGEREF _Toc485917396 \h </w:instrText>
        </w:r>
        <w:r w:rsidR="00660BC6" w:rsidRPr="00164411">
          <w:rPr>
            <w:rFonts w:ascii="Arial" w:hAnsi="Arial" w:cs="Arial"/>
            <w:b w:val="0"/>
            <w:bCs w:val="0"/>
            <w:noProof/>
            <w:webHidden/>
            <w:szCs w:val="20"/>
          </w:rPr>
        </w:r>
        <w:r w:rsidR="00660BC6" w:rsidRPr="00164411">
          <w:rPr>
            <w:rFonts w:ascii="Arial" w:hAnsi="Arial" w:cs="Arial"/>
            <w:b w:val="0"/>
            <w:bCs w:val="0"/>
            <w:noProof/>
            <w:webHidden/>
            <w:szCs w:val="20"/>
          </w:rPr>
          <w:fldChar w:fldCharType="separate"/>
        </w:r>
        <w:r w:rsidR="00512DCC">
          <w:rPr>
            <w:rFonts w:ascii="Arial" w:hAnsi="Arial" w:cs="Arial"/>
            <w:b w:val="0"/>
            <w:bCs w:val="0"/>
            <w:noProof/>
            <w:webHidden/>
            <w:szCs w:val="20"/>
          </w:rPr>
          <w:t>31</w:t>
        </w:r>
        <w:r w:rsidR="00660BC6" w:rsidRPr="00164411">
          <w:rPr>
            <w:rFonts w:ascii="Arial" w:hAnsi="Arial" w:cs="Arial"/>
            <w:b w:val="0"/>
            <w:bCs w:val="0"/>
            <w:noProof/>
            <w:webHidden/>
            <w:szCs w:val="20"/>
          </w:rPr>
          <w:fldChar w:fldCharType="end"/>
        </w:r>
      </w:hyperlink>
    </w:p>
    <w:p w14:paraId="6E6006F4" w14:textId="1C5E72D9" w:rsidR="00660BC6" w:rsidRPr="00164411" w:rsidRDefault="009D0F48">
      <w:pPr>
        <w:pStyle w:val="TableofFigures"/>
        <w:tabs>
          <w:tab w:val="right" w:leader="dot" w:pos="9440"/>
        </w:tabs>
        <w:rPr>
          <w:rFonts w:ascii="Arial" w:eastAsiaTheme="minorEastAsia" w:hAnsi="Arial" w:cs="Arial"/>
          <w:b w:val="0"/>
          <w:bCs w:val="0"/>
          <w:noProof/>
          <w:szCs w:val="20"/>
          <w:lang w:bidi="bn-BD"/>
        </w:rPr>
      </w:pPr>
      <w:hyperlink w:anchor="_Toc485917397" w:history="1">
        <w:r w:rsidR="00660BC6" w:rsidRPr="00164411">
          <w:rPr>
            <w:rStyle w:val="Hyperlink"/>
            <w:rFonts w:ascii="Arial" w:eastAsiaTheme="majorEastAsia" w:hAnsi="Arial" w:cs="Arial"/>
            <w:b w:val="0"/>
            <w:bCs w:val="0"/>
            <w:noProof/>
            <w:szCs w:val="20"/>
          </w:rPr>
          <w:t>Figure 4. 5: Monthly Average Humidity of the Project Site during 2006-2016</w:t>
        </w:r>
        <w:r w:rsidR="00660BC6" w:rsidRPr="00164411">
          <w:rPr>
            <w:rFonts w:ascii="Arial" w:hAnsi="Arial" w:cs="Arial"/>
            <w:b w:val="0"/>
            <w:bCs w:val="0"/>
            <w:noProof/>
            <w:webHidden/>
            <w:szCs w:val="20"/>
          </w:rPr>
          <w:tab/>
        </w:r>
        <w:r w:rsidR="00660BC6" w:rsidRPr="00164411">
          <w:rPr>
            <w:rFonts w:ascii="Arial" w:hAnsi="Arial" w:cs="Arial"/>
            <w:b w:val="0"/>
            <w:bCs w:val="0"/>
            <w:noProof/>
            <w:webHidden/>
            <w:szCs w:val="20"/>
          </w:rPr>
          <w:fldChar w:fldCharType="begin"/>
        </w:r>
        <w:r w:rsidR="00660BC6" w:rsidRPr="00164411">
          <w:rPr>
            <w:rFonts w:ascii="Arial" w:hAnsi="Arial" w:cs="Arial"/>
            <w:b w:val="0"/>
            <w:bCs w:val="0"/>
            <w:noProof/>
            <w:webHidden/>
            <w:szCs w:val="20"/>
          </w:rPr>
          <w:instrText xml:space="preserve"> PAGEREF _Toc485917397 \h </w:instrText>
        </w:r>
        <w:r w:rsidR="00660BC6" w:rsidRPr="00164411">
          <w:rPr>
            <w:rFonts w:ascii="Arial" w:hAnsi="Arial" w:cs="Arial"/>
            <w:b w:val="0"/>
            <w:bCs w:val="0"/>
            <w:noProof/>
            <w:webHidden/>
            <w:szCs w:val="20"/>
          </w:rPr>
        </w:r>
        <w:r w:rsidR="00660BC6" w:rsidRPr="00164411">
          <w:rPr>
            <w:rFonts w:ascii="Arial" w:hAnsi="Arial" w:cs="Arial"/>
            <w:b w:val="0"/>
            <w:bCs w:val="0"/>
            <w:noProof/>
            <w:webHidden/>
            <w:szCs w:val="20"/>
          </w:rPr>
          <w:fldChar w:fldCharType="separate"/>
        </w:r>
        <w:r w:rsidR="00512DCC">
          <w:rPr>
            <w:rFonts w:ascii="Arial" w:hAnsi="Arial" w:cs="Arial"/>
            <w:b w:val="0"/>
            <w:bCs w:val="0"/>
            <w:noProof/>
            <w:webHidden/>
            <w:szCs w:val="20"/>
          </w:rPr>
          <w:t>32</w:t>
        </w:r>
        <w:r w:rsidR="00660BC6" w:rsidRPr="00164411">
          <w:rPr>
            <w:rFonts w:ascii="Arial" w:hAnsi="Arial" w:cs="Arial"/>
            <w:b w:val="0"/>
            <w:bCs w:val="0"/>
            <w:noProof/>
            <w:webHidden/>
            <w:szCs w:val="20"/>
          </w:rPr>
          <w:fldChar w:fldCharType="end"/>
        </w:r>
      </w:hyperlink>
    </w:p>
    <w:p w14:paraId="74F7A105" w14:textId="13E80DCC" w:rsidR="00660BC6" w:rsidRPr="00164411" w:rsidRDefault="009D0F48">
      <w:pPr>
        <w:pStyle w:val="TableofFigures"/>
        <w:tabs>
          <w:tab w:val="right" w:leader="dot" w:pos="9440"/>
        </w:tabs>
        <w:rPr>
          <w:rFonts w:ascii="Arial" w:eastAsiaTheme="minorEastAsia" w:hAnsi="Arial" w:cs="Arial"/>
          <w:b w:val="0"/>
          <w:bCs w:val="0"/>
          <w:noProof/>
          <w:szCs w:val="20"/>
          <w:lang w:bidi="bn-BD"/>
        </w:rPr>
      </w:pPr>
      <w:hyperlink w:anchor="_Toc485917398" w:history="1">
        <w:r w:rsidR="00660BC6" w:rsidRPr="00164411">
          <w:rPr>
            <w:rStyle w:val="Hyperlink"/>
            <w:rFonts w:ascii="Arial" w:eastAsiaTheme="majorEastAsia" w:hAnsi="Arial" w:cs="Arial"/>
            <w:b w:val="0"/>
            <w:bCs w:val="0"/>
            <w:noProof/>
            <w:szCs w:val="20"/>
          </w:rPr>
          <w:t>Figure 4. 6: Hydrological Measurement Network</w:t>
        </w:r>
        <w:r w:rsidR="00660BC6" w:rsidRPr="00164411">
          <w:rPr>
            <w:rFonts w:ascii="Arial" w:hAnsi="Arial" w:cs="Arial"/>
            <w:b w:val="0"/>
            <w:bCs w:val="0"/>
            <w:noProof/>
            <w:webHidden/>
            <w:szCs w:val="20"/>
          </w:rPr>
          <w:tab/>
        </w:r>
        <w:r w:rsidR="00660BC6" w:rsidRPr="00164411">
          <w:rPr>
            <w:rFonts w:ascii="Arial" w:hAnsi="Arial" w:cs="Arial"/>
            <w:b w:val="0"/>
            <w:bCs w:val="0"/>
            <w:noProof/>
            <w:webHidden/>
            <w:szCs w:val="20"/>
          </w:rPr>
          <w:fldChar w:fldCharType="begin"/>
        </w:r>
        <w:r w:rsidR="00660BC6" w:rsidRPr="00164411">
          <w:rPr>
            <w:rFonts w:ascii="Arial" w:hAnsi="Arial" w:cs="Arial"/>
            <w:b w:val="0"/>
            <w:bCs w:val="0"/>
            <w:noProof/>
            <w:webHidden/>
            <w:szCs w:val="20"/>
          </w:rPr>
          <w:instrText xml:space="preserve"> PAGEREF _Toc485917398 \h </w:instrText>
        </w:r>
        <w:r w:rsidR="00660BC6" w:rsidRPr="00164411">
          <w:rPr>
            <w:rFonts w:ascii="Arial" w:hAnsi="Arial" w:cs="Arial"/>
            <w:b w:val="0"/>
            <w:bCs w:val="0"/>
            <w:noProof/>
            <w:webHidden/>
            <w:szCs w:val="20"/>
          </w:rPr>
        </w:r>
        <w:r w:rsidR="00660BC6" w:rsidRPr="00164411">
          <w:rPr>
            <w:rFonts w:ascii="Arial" w:hAnsi="Arial" w:cs="Arial"/>
            <w:b w:val="0"/>
            <w:bCs w:val="0"/>
            <w:noProof/>
            <w:webHidden/>
            <w:szCs w:val="20"/>
          </w:rPr>
          <w:fldChar w:fldCharType="separate"/>
        </w:r>
        <w:r w:rsidR="00512DCC">
          <w:rPr>
            <w:rFonts w:ascii="Arial" w:hAnsi="Arial" w:cs="Arial"/>
            <w:b w:val="0"/>
            <w:bCs w:val="0"/>
            <w:noProof/>
            <w:webHidden/>
            <w:szCs w:val="20"/>
          </w:rPr>
          <w:t>33</w:t>
        </w:r>
        <w:r w:rsidR="00660BC6" w:rsidRPr="00164411">
          <w:rPr>
            <w:rFonts w:ascii="Arial" w:hAnsi="Arial" w:cs="Arial"/>
            <w:b w:val="0"/>
            <w:bCs w:val="0"/>
            <w:noProof/>
            <w:webHidden/>
            <w:szCs w:val="20"/>
          </w:rPr>
          <w:fldChar w:fldCharType="end"/>
        </w:r>
      </w:hyperlink>
    </w:p>
    <w:p w14:paraId="5AE929B0" w14:textId="342E540C" w:rsidR="00660BC6" w:rsidRPr="00164411" w:rsidRDefault="009D0F48">
      <w:pPr>
        <w:pStyle w:val="TableofFigures"/>
        <w:tabs>
          <w:tab w:val="right" w:leader="dot" w:pos="9440"/>
        </w:tabs>
        <w:rPr>
          <w:rFonts w:ascii="Arial" w:eastAsiaTheme="minorEastAsia" w:hAnsi="Arial" w:cs="Arial"/>
          <w:b w:val="0"/>
          <w:bCs w:val="0"/>
          <w:noProof/>
          <w:szCs w:val="20"/>
          <w:lang w:bidi="bn-BD"/>
        </w:rPr>
      </w:pPr>
      <w:hyperlink w:anchor="_Toc485917399" w:history="1">
        <w:r w:rsidR="00660BC6" w:rsidRPr="00164411">
          <w:rPr>
            <w:rStyle w:val="Hyperlink"/>
            <w:rFonts w:ascii="Arial" w:eastAsiaTheme="majorEastAsia" w:hAnsi="Arial" w:cs="Arial"/>
            <w:b w:val="0"/>
            <w:bCs w:val="0"/>
            <w:noProof/>
            <w:szCs w:val="20"/>
          </w:rPr>
          <w:t>Figure 4. 7:Drainage elevation and sub-catchment of Dhaka-Narayanganj-Demra area</w:t>
        </w:r>
        <w:r w:rsidR="00660BC6" w:rsidRPr="00164411">
          <w:rPr>
            <w:rFonts w:ascii="Arial" w:hAnsi="Arial" w:cs="Arial"/>
            <w:b w:val="0"/>
            <w:bCs w:val="0"/>
            <w:noProof/>
            <w:webHidden/>
            <w:szCs w:val="20"/>
          </w:rPr>
          <w:tab/>
        </w:r>
        <w:r w:rsidR="00660BC6" w:rsidRPr="00164411">
          <w:rPr>
            <w:rFonts w:ascii="Arial" w:hAnsi="Arial" w:cs="Arial"/>
            <w:b w:val="0"/>
            <w:bCs w:val="0"/>
            <w:noProof/>
            <w:webHidden/>
            <w:szCs w:val="20"/>
          </w:rPr>
          <w:fldChar w:fldCharType="begin"/>
        </w:r>
        <w:r w:rsidR="00660BC6" w:rsidRPr="00164411">
          <w:rPr>
            <w:rFonts w:ascii="Arial" w:hAnsi="Arial" w:cs="Arial"/>
            <w:b w:val="0"/>
            <w:bCs w:val="0"/>
            <w:noProof/>
            <w:webHidden/>
            <w:szCs w:val="20"/>
          </w:rPr>
          <w:instrText xml:space="preserve"> PAGEREF _Toc485917399 \h </w:instrText>
        </w:r>
        <w:r w:rsidR="00660BC6" w:rsidRPr="00164411">
          <w:rPr>
            <w:rFonts w:ascii="Arial" w:hAnsi="Arial" w:cs="Arial"/>
            <w:b w:val="0"/>
            <w:bCs w:val="0"/>
            <w:noProof/>
            <w:webHidden/>
            <w:szCs w:val="20"/>
          </w:rPr>
        </w:r>
        <w:r w:rsidR="00660BC6" w:rsidRPr="00164411">
          <w:rPr>
            <w:rFonts w:ascii="Arial" w:hAnsi="Arial" w:cs="Arial"/>
            <w:b w:val="0"/>
            <w:bCs w:val="0"/>
            <w:noProof/>
            <w:webHidden/>
            <w:szCs w:val="20"/>
          </w:rPr>
          <w:fldChar w:fldCharType="separate"/>
        </w:r>
        <w:r w:rsidR="00512DCC">
          <w:rPr>
            <w:rFonts w:ascii="Arial" w:hAnsi="Arial" w:cs="Arial"/>
            <w:b w:val="0"/>
            <w:bCs w:val="0"/>
            <w:noProof/>
            <w:webHidden/>
            <w:szCs w:val="20"/>
          </w:rPr>
          <w:t>34</w:t>
        </w:r>
        <w:r w:rsidR="00660BC6" w:rsidRPr="00164411">
          <w:rPr>
            <w:rFonts w:ascii="Arial" w:hAnsi="Arial" w:cs="Arial"/>
            <w:b w:val="0"/>
            <w:bCs w:val="0"/>
            <w:noProof/>
            <w:webHidden/>
            <w:szCs w:val="20"/>
          </w:rPr>
          <w:fldChar w:fldCharType="end"/>
        </w:r>
      </w:hyperlink>
    </w:p>
    <w:p w14:paraId="3DF11BEE" w14:textId="0BA7C0D8" w:rsidR="00660BC6" w:rsidRPr="00164411" w:rsidRDefault="009D0F48">
      <w:pPr>
        <w:pStyle w:val="TableofFigures"/>
        <w:tabs>
          <w:tab w:val="right" w:leader="dot" w:pos="9440"/>
        </w:tabs>
        <w:rPr>
          <w:rFonts w:ascii="Arial" w:eastAsiaTheme="minorEastAsia" w:hAnsi="Arial" w:cs="Arial"/>
          <w:b w:val="0"/>
          <w:bCs w:val="0"/>
          <w:noProof/>
          <w:szCs w:val="20"/>
          <w:lang w:bidi="bn-BD"/>
        </w:rPr>
      </w:pPr>
      <w:hyperlink w:anchor="_Toc485917400" w:history="1">
        <w:r w:rsidR="00660BC6" w:rsidRPr="00164411">
          <w:rPr>
            <w:rStyle w:val="Hyperlink"/>
            <w:rFonts w:ascii="Arial" w:eastAsiaTheme="majorEastAsia" w:hAnsi="Arial" w:cs="Arial"/>
            <w:b w:val="0"/>
            <w:bCs w:val="0"/>
            <w:noProof/>
            <w:szCs w:val="20"/>
          </w:rPr>
          <w:t>Figure 4. 8:  Seismic Zoning Map of Bangladesh</w:t>
        </w:r>
        <w:r w:rsidR="00660BC6" w:rsidRPr="00164411">
          <w:rPr>
            <w:rFonts w:ascii="Arial" w:hAnsi="Arial" w:cs="Arial"/>
            <w:b w:val="0"/>
            <w:bCs w:val="0"/>
            <w:noProof/>
            <w:webHidden/>
            <w:szCs w:val="20"/>
          </w:rPr>
          <w:tab/>
        </w:r>
        <w:r w:rsidR="00660BC6" w:rsidRPr="00164411">
          <w:rPr>
            <w:rFonts w:ascii="Arial" w:hAnsi="Arial" w:cs="Arial"/>
            <w:b w:val="0"/>
            <w:bCs w:val="0"/>
            <w:noProof/>
            <w:webHidden/>
            <w:szCs w:val="20"/>
          </w:rPr>
          <w:fldChar w:fldCharType="begin"/>
        </w:r>
        <w:r w:rsidR="00660BC6" w:rsidRPr="00164411">
          <w:rPr>
            <w:rFonts w:ascii="Arial" w:hAnsi="Arial" w:cs="Arial"/>
            <w:b w:val="0"/>
            <w:bCs w:val="0"/>
            <w:noProof/>
            <w:webHidden/>
            <w:szCs w:val="20"/>
          </w:rPr>
          <w:instrText xml:space="preserve"> PAGEREF _Toc485917400 \h </w:instrText>
        </w:r>
        <w:r w:rsidR="00660BC6" w:rsidRPr="00164411">
          <w:rPr>
            <w:rFonts w:ascii="Arial" w:hAnsi="Arial" w:cs="Arial"/>
            <w:b w:val="0"/>
            <w:bCs w:val="0"/>
            <w:noProof/>
            <w:webHidden/>
            <w:szCs w:val="20"/>
          </w:rPr>
        </w:r>
        <w:r w:rsidR="00660BC6" w:rsidRPr="00164411">
          <w:rPr>
            <w:rFonts w:ascii="Arial" w:hAnsi="Arial" w:cs="Arial"/>
            <w:b w:val="0"/>
            <w:bCs w:val="0"/>
            <w:noProof/>
            <w:webHidden/>
            <w:szCs w:val="20"/>
          </w:rPr>
          <w:fldChar w:fldCharType="separate"/>
        </w:r>
        <w:r w:rsidR="00512DCC">
          <w:rPr>
            <w:rFonts w:ascii="Arial" w:hAnsi="Arial" w:cs="Arial"/>
            <w:b w:val="0"/>
            <w:bCs w:val="0"/>
            <w:noProof/>
            <w:webHidden/>
            <w:szCs w:val="20"/>
          </w:rPr>
          <w:t>37</w:t>
        </w:r>
        <w:r w:rsidR="00660BC6" w:rsidRPr="00164411">
          <w:rPr>
            <w:rFonts w:ascii="Arial" w:hAnsi="Arial" w:cs="Arial"/>
            <w:b w:val="0"/>
            <w:bCs w:val="0"/>
            <w:noProof/>
            <w:webHidden/>
            <w:szCs w:val="20"/>
          </w:rPr>
          <w:fldChar w:fldCharType="end"/>
        </w:r>
      </w:hyperlink>
    </w:p>
    <w:p w14:paraId="65C94EE1" w14:textId="37701B00" w:rsidR="00660BC6" w:rsidRPr="00164411" w:rsidRDefault="009D0F48">
      <w:pPr>
        <w:pStyle w:val="TableofFigures"/>
        <w:tabs>
          <w:tab w:val="right" w:leader="dot" w:pos="9440"/>
        </w:tabs>
        <w:rPr>
          <w:rFonts w:ascii="Arial" w:eastAsiaTheme="minorEastAsia" w:hAnsi="Arial" w:cs="Arial"/>
          <w:b w:val="0"/>
          <w:bCs w:val="0"/>
          <w:noProof/>
          <w:szCs w:val="20"/>
          <w:lang w:bidi="bn-BD"/>
        </w:rPr>
      </w:pPr>
      <w:hyperlink w:anchor="_Toc485917401" w:history="1">
        <w:r w:rsidR="00660BC6" w:rsidRPr="00164411">
          <w:rPr>
            <w:rStyle w:val="Hyperlink"/>
            <w:rFonts w:ascii="Arial" w:eastAsiaTheme="majorEastAsia" w:hAnsi="Arial" w:cs="Arial"/>
            <w:b w:val="0"/>
            <w:bCs w:val="0"/>
            <w:noProof/>
            <w:szCs w:val="20"/>
          </w:rPr>
          <w:t>Figure 4. 9: Aquatic Flora at the proposed project site</w:t>
        </w:r>
        <w:r w:rsidR="00660BC6" w:rsidRPr="00164411">
          <w:rPr>
            <w:rFonts w:ascii="Arial" w:hAnsi="Arial" w:cs="Arial"/>
            <w:b w:val="0"/>
            <w:bCs w:val="0"/>
            <w:noProof/>
            <w:webHidden/>
            <w:szCs w:val="20"/>
          </w:rPr>
          <w:tab/>
        </w:r>
        <w:r w:rsidR="00660BC6" w:rsidRPr="00164411">
          <w:rPr>
            <w:rFonts w:ascii="Arial" w:hAnsi="Arial" w:cs="Arial"/>
            <w:b w:val="0"/>
            <w:bCs w:val="0"/>
            <w:noProof/>
            <w:webHidden/>
            <w:szCs w:val="20"/>
          </w:rPr>
          <w:fldChar w:fldCharType="begin"/>
        </w:r>
        <w:r w:rsidR="00660BC6" w:rsidRPr="00164411">
          <w:rPr>
            <w:rFonts w:ascii="Arial" w:hAnsi="Arial" w:cs="Arial"/>
            <w:b w:val="0"/>
            <w:bCs w:val="0"/>
            <w:noProof/>
            <w:webHidden/>
            <w:szCs w:val="20"/>
          </w:rPr>
          <w:instrText xml:space="preserve"> PAGEREF _Toc485917401 \h </w:instrText>
        </w:r>
        <w:r w:rsidR="00660BC6" w:rsidRPr="00164411">
          <w:rPr>
            <w:rFonts w:ascii="Arial" w:hAnsi="Arial" w:cs="Arial"/>
            <w:b w:val="0"/>
            <w:bCs w:val="0"/>
            <w:noProof/>
            <w:webHidden/>
            <w:szCs w:val="20"/>
          </w:rPr>
        </w:r>
        <w:r w:rsidR="00660BC6" w:rsidRPr="00164411">
          <w:rPr>
            <w:rFonts w:ascii="Arial" w:hAnsi="Arial" w:cs="Arial"/>
            <w:b w:val="0"/>
            <w:bCs w:val="0"/>
            <w:noProof/>
            <w:webHidden/>
            <w:szCs w:val="20"/>
          </w:rPr>
          <w:fldChar w:fldCharType="separate"/>
        </w:r>
        <w:r w:rsidR="00512DCC">
          <w:rPr>
            <w:rFonts w:ascii="Arial" w:hAnsi="Arial" w:cs="Arial"/>
            <w:b w:val="0"/>
            <w:bCs w:val="0"/>
            <w:noProof/>
            <w:webHidden/>
            <w:szCs w:val="20"/>
          </w:rPr>
          <w:t>39</w:t>
        </w:r>
        <w:r w:rsidR="00660BC6" w:rsidRPr="00164411">
          <w:rPr>
            <w:rFonts w:ascii="Arial" w:hAnsi="Arial" w:cs="Arial"/>
            <w:b w:val="0"/>
            <w:bCs w:val="0"/>
            <w:noProof/>
            <w:webHidden/>
            <w:szCs w:val="20"/>
          </w:rPr>
          <w:fldChar w:fldCharType="end"/>
        </w:r>
      </w:hyperlink>
    </w:p>
    <w:p w14:paraId="76E3EA46" w14:textId="3D458A90" w:rsidR="00660BC6" w:rsidRPr="00164411" w:rsidRDefault="009D0F48">
      <w:pPr>
        <w:pStyle w:val="TableofFigures"/>
        <w:tabs>
          <w:tab w:val="right" w:leader="dot" w:pos="9440"/>
        </w:tabs>
        <w:rPr>
          <w:rFonts w:ascii="Arial" w:eastAsiaTheme="minorEastAsia" w:hAnsi="Arial" w:cs="Arial"/>
          <w:b w:val="0"/>
          <w:bCs w:val="0"/>
          <w:noProof/>
          <w:szCs w:val="20"/>
          <w:lang w:bidi="bn-BD"/>
        </w:rPr>
      </w:pPr>
      <w:hyperlink w:anchor="_Toc485917402" w:history="1">
        <w:r w:rsidR="00660BC6" w:rsidRPr="00164411">
          <w:rPr>
            <w:rStyle w:val="Hyperlink"/>
            <w:rFonts w:ascii="Arial" w:eastAsiaTheme="majorEastAsia" w:hAnsi="Arial" w:cs="Arial"/>
            <w:b w:val="0"/>
            <w:bCs w:val="0"/>
            <w:noProof/>
            <w:szCs w:val="20"/>
          </w:rPr>
          <w:t>Figure 4. 10: Terrestrial flora (tree) close to the project site</w:t>
        </w:r>
        <w:r w:rsidR="00660BC6" w:rsidRPr="00164411">
          <w:rPr>
            <w:rFonts w:ascii="Arial" w:hAnsi="Arial" w:cs="Arial"/>
            <w:b w:val="0"/>
            <w:bCs w:val="0"/>
            <w:noProof/>
            <w:webHidden/>
            <w:szCs w:val="20"/>
          </w:rPr>
          <w:tab/>
        </w:r>
        <w:r w:rsidR="00660BC6" w:rsidRPr="00164411">
          <w:rPr>
            <w:rFonts w:ascii="Arial" w:hAnsi="Arial" w:cs="Arial"/>
            <w:b w:val="0"/>
            <w:bCs w:val="0"/>
            <w:noProof/>
            <w:webHidden/>
            <w:szCs w:val="20"/>
          </w:rPr>
          <w:fldChar w:fldCharType="begin"/>
        </w:r>
        <w:r w:rsidR="00660BC6" w:rsidRPr="00164411">
          <w:rPr>
            <w:rFonts w:ascii="Arial" w:hAnsi="Arial" w:cs="Arial"/>
            <w:b w:val="0"/>
            <w:bCs w:val="0"/>
            <w:noProof/>
            <w:webHidden/>
            <w:szCs w:val="20"/>
          </w:rPr>
          <w:instrText xml:space="preserve"> PAGEREF _Toc485917402 \h </w:instrText>
        </w:r>
        <w:r w:rsidR="00660BC6" w:rsidRPr="00164411">
          <w:rPr>
            <w:rFonts w:ascii="Arial" w:hAnsi="Arial" w:cs="Arial"/>
            <w:b w:val="0"/>
            <w:bCs w:val="0"/>
            <w:noProof/>
            <w:webHidden/>
            <w:szCs w:val="20"/>
          </w:rPr>
        </w:r>
        <w:r w:rsidR="00660BC6" w:rsidRPr="00164411">
          <w:rPr>
            <w:rFonts w:ascii="Arial" w:hAnsi="Arial" w:cs="Arial"/>
            <w:b w:val="0"/>
            <w:bCs w:val="0"/>
            <w:noProof/>
            <w:webHidden/>
            <w:szCs w:val="20"/>
          </w:rPr>
          <w:fldChar w:fldCharType="separate"/>
        </w:r>
        <w:r w:rsidR="00512DCC">
          <w:rPr>
            <w:rFonts w:ascii="Arial" w:hAnsi="Arial" w:cs="Arial"/>
            <w:b w:val="0"/>
            <w:bCs w:val="0"/>
            <w:noProof/>
            <w:webHidden/>
            <w:szCs w:val="20"/>
          </w:rPr>
          <w:t>39</w:t>
        </w:r>
        <w:r w:rsidR="00660BC6" w:rsidRPr="00164411">
          <w:rPr>
            <w:rFonts w:ascii="Arial" w:hAnsi="Arial" w:cs="Arial"/>
            <w:b w:val="0"/>
            <w:bCs w:val="0"/>
            <w:noProof/>
            <w:webHidden/>
            <w:szCs w:val="20"/>
          </w:rPr>
          <w:fldChar w:fldCharType="end"/>
        </w:r>
      </w:hyperlink>
    </w:p>
    <w:p w14:paraId="209F65C9" w14:textId="77C0B308" w:rsidR="00660BC6" w:rsidRPr="00164411" w:rsidRDefault="009D0F48">
      <w:pPr>
        <w:pStyle w:val="TableofFigures"/>
        <w:tabs>
          <w:tab w:val="right" w:leader="dot" w:pos="9440"/>
        </w:tabs>
        <w:rPr>
          <w:rFonts w:ascii="Arial" w:eastAsiaTheme="minorEastAsia" w:hAnsi="Arial" w:cs="Arial"/>
          <w:b w:val="0"/>
          <w:bCs w:val="0"/>
          <w:noProof/>
          <w:szCs w:val="20"/>
          <w:lang w:bidi="bn-BD"/>
        </w:rPr>
      </w:pPr>
      <w:hyperlink w:anchor="_Toc485917403" w:history="1">
        <w:r w:rsidR="00660BC6" w:rsidRPr="00164411">
          <w:rPr>
            <w:rStyle w:val="Hyperlink"/>
            <w:rFonts w:ascii="Arial" w:eastAsiaTheme="majorEastAsia" w:hAnsi="Arial" w:cs="Arial"/>
            <w:b w:val="0"/>
            <w:bCs w:val="0"/>
            <w:noProof/>
            <w:szCs w:val="20"/>
          </w:rPr>
          <w:t>Figure 4. 11: Fish trader with native aquatic fauna (fish)in the study area</w:t>
        </w:r>
        <w:r w:rsidR="00660BC6" w:rsidRPr="00164411">
          <w:rPr>
            <w:rFonts w:ascii="Arial" w:hAnsi="Arial" w:cs="Arial"/>
            <w:b w:val="0"/>
            <w:bCs w:val="0"/>
            <w:noProof/>
            <w:webHidden/>
            <w:szCs w:val="20"/>
          </w:rPr>
          <w:tab/>
        </w:r>
        <w:r w:rsidR="00660BC6" w:rsidRPr="00164411">
          <w:rPr>
            <w:rFonts w:ascii="Arial" w:hAnsi="Arial" w:cs="Arial"/>
            <w:b w:val="0"/>
            <w:bCs w:val="0"/>
            <w:noProof/>
            <w:webHidden/>
            <w:szCs w:val="20"/>
          </w:rPr>
          <w:fldChar w:fldCharType="begin"/>
        </w:r>
        <w:r w:rsidR="00660BC6" w:rsidRPr="00164411">
          <w:rPr>
            <w:rFonts w:ascii="Arial" w:hAnsi="Arial" w:cs="Arial"/>
            <w:b w:val="0"/>
            <w:bCs w:val="0"/>
            <w:noProof/>
            <w:webHidden/>
            <w:szCs w:val="20"/>
          </w:rPr>
          <w:instrText xml:space="preserve"> PAGEREF _Toc485917403 \h </w:instrText>
        </w:r>
        <w:r w:rsidR="00660BC6" w:rsidRPr="00164411">
          <w:rPr>
            <w:rFonts w:ascii="Arial" w:hAnsi="Arial" w:cs="Arial"/>
            <w:b w:val="0"/>
            <w:bCs w:val="0"/>
            <w:noProof/>
            <w:webHidden/>
            <w:szCs w:val="20"/>
          </w:rPr>
        </w:r>
        <w:r w:rsidR="00660BC6" w:rsidRPr="00164411">
          <w:rPr>
            <w:rFonts w:ascii="Arial" w:hAnsi="Arial" w:cs="Arial"/>
            <w:b w:val="0"/>
            <w:bCs w:val="0"/>
            <w:noProof/>
            <w:webHidden/>
            <w:szCs w:val="20"/>
          </w:rPr>
          <w:fldChar w:fldCharType="separate"/>
        </w:r>
        <w:r w:rsidR="00512DCC">
          <w:rPr>
            <w:rFonts w:ascii="Arial" w:hAnsi="Arial" w:cs="Arial"/>
            <w:b w:val="0"/>
            <w:bCs w:val="0"/>
            <w:noProof/>
            <w:webHidden/>
            <w:szCs w:val="20"/>
          </w:rPr>
          <w:t>42</w:t>
        </w:r>
        <w:r w:rsidR="00660BC6" w:rsidRPr="00164411">
          <w:rPr>
            <w:rFonts w:ascii="Arial" w:hAnsi="Arial" w:cs="Arial"/>
            <w:b w:val="0"/>
            <w:bCs w:val="0"/>
            <w:noProof/>
            <w:webHidden/>
            <w:szCs w:val="20"/>
          </w:rPr>
          <w:fldChar w:fldCharType="end"/>
        </w:r>
      </w:hyperlink>
    </w:p>
    <w:p w14:paraId="1E10884B" w14:textId="2E935EFD" w:rsidR="00660BC6" w:rsidRPr="00164411" w:rsidRDefault="009D0F48">
      <w:pPr>
        <w:pStyle w:val="TableofFigures"/>
        <w:tabs>
          <w:tab w:val="right" w:leader="dot" w:pos="9440"/>
        </w:tabs>
        <w:rPr>
          <w:rFonts w:ascii="Arial" w:eastAsiaTheme="minorEastAsia" w:hAnsi="Arial" w:cs="Arial"/>
          <w:b w:val="0"/>
          <w:bCs w:val="0"/>
          <w:noProof/>
          <w:szCs w:val="20"/>
          <w:lang w:bidi="bn-BD"/>
        </w:rPr>
      </w:pPr>
      <w:hyperlink w:anchor="_Toc485917404" w:history="1">
        <w:r w:rsidR="00660BC6" w:rsidRPr="00164411">
          <w:rPr>
            <w:rStyle w:val="Hyperlink"/>
            <w:rFonts w:ascii="Arial" w:eastAsiaTheme="majorEastAsia" w:hAnsi="Arial" w:cs="Arial"/>
            <w:b w:val="0"/>
            <w:bCs w:val="0"/>
            <w:noProof/>
            <w:szCs w:val="20"/>
          </w:rPr>
          <w:t>Figure 4. 12: Terrestrial fauna (Pegion at the project site)</w:t>
        </w:r>
        <w:r w:rsidR="00660BC6" w:rsidRPr="00164411">
          <w:rPr>
            <w:rFonts w:ascii="Arial" w:hAnsi="Arial" w:cs="Arial"/>
            <w:b w:val="0"/>
            <w:bCs w:val="0"/>
            <w:noProof/>
            <w:webHidden/>
            <w:szCs w:val="20"/>
          </w:rPr>
          <w:tab/>
        </w:r>
        <w:r w:rsidR="00660BC6" w:rsidRPr="00164411">
          <w:rPr>
            <w:rFonts w:ascii="Arial" w:hAnsi="Arial" w:cs="Arial"/>
            <w:b w:val="0"/>
            <w:bCs w:val="0"/>
            <w:noProof/>
            <w:webHidden/>
            <w:szCs w:val="20"/>
          </w:rPr>
          <w:fldChar w:fldCharType="begin"/>
        </w:r>
        <w:r w:rsidR="00660BC6" w:rsidRPr="00164411">
          <w:rPr>
            <w:rFonts w:ascii="Arial" w:hAnsi="Arial" w:cs="Arial"/>
            <w:b w:val="0"/>
            <w:bCs w:val="0"/>
            <w:noProof/>
            <w:webHidden/>
            <w:szCs w:val="20"/>
          </w:rPr>
          <w:instrText xml:space="preserve"> PAGEREF _Toc485917404 \h </w:instrText>
        </w:r>
        <w:r w:rsidR="00660BC6" w:rsidRPr="00164411">
          <w:rPr>
            <w:rFonts w:ascii="Arial" w:hAnsi="Arial" w:cs="Arial"/>
            <w:b w:val="0"/>
            <w:bCs w:val="0"/>
            <w:noProof/>
            <w:webHidden/>
            <w:szCs w:val="20"/>
          </w:rPr>
        </w:r>
        <w:r w:rsidR="00660BC6" w:rsidRPr="00164411">
          <w:rPr>
            <w:rFonts w:ascii="Arial" w:hAnsi="Arial" w:cs="Arial"/>
            <w:b w:val="0"/>
            <w:bCs w:val="0"/>
            <w:noProof/>
            <w:webHidden/>
            <w:szCs w:val="20"/>
          </w:rPr>
          <w:fldChar w:fldCharType="separate"/>
        </w:r>
        <w:r w:rsidR="00512DCC">
          <w:rPr>
            <w:rFonts w:ascii="Arial" w:hAnsi="Arial" w:cs="Arial"/>
            <w:b w:val="0"/>
            <w:bCs w:val="0"/>
            <w:noProof/>
            <w:webHidden/>
            <w:szCs w:val="20"/>
          </w:rPr>
          <w:t>42</w:t>
        </w:r>
        <w:r w:rsidR="00660BC6" w:rsidRPr="00164411">
          <w:rPr>
            <w:rFonts w:ascii="Arial" w:hAnsi="Arial" w:cs="Arial"/>
            <w:b w:val="0"/>
            <w:bCs w:val="0"/>
            <w:noProof/>
            <w:webHidden/>
            <w:szCs w:val="20"/>
          </w:rPr>
          <w:fldChar w:fldCharType="end"/>
        </w:r>
      </w:hyperlink>
    </w:p>
    <w:p w14:paraId="7B496887" w14:textId="08B2BD59" w:rsidR="00660BC6" w:rsidRPr="00164411" w:rsidRDefault="009D0F48">
      <w:pPr>
        <w:pStyle w:val="TableofFigures"/>
        <w:tabs>
          <w:tab w:val="right" w:leader="dot" w:pos="9440"/>
        </w:tabs>
        <w:rPr>
          <w:rFonts w:ascii="Arial" w:eastAsiaTheme="minorEastAsia" w:hAnsi="Arial" w:cs="Arial"/>
          <w:b w:val="0"/>
          <w:bCs w:val="0"/>
          <w:noProof/>
          <w:szCs w:val="20"/>
          <w:lang w:bidi="bn-BD"/>
        </w:rPr>
      </w:pPr>
      <w:hyperlink w:anchor="_Toc485917405" w:history="1">
        <w:r w:rsidR="00660BC6" w:rsidRPr="00164411">
          <w:rPr>
            <w:rStyle w:val="Hyperlink"/>
            <w:rFonts w:ascii="Arial" w:eastAsiaTheme="majorEastAsia" w:hAnsi="Arial" w:cs="Arial"/>
            <w:b w:val="0"/>
            <w:bCs w:val="0"/>
            <w:noProof/>
            <w:szCs w:val="20"/>
          </w:rPr>
          <w:t>Figure 4. 13: Air, Water and Noise Sampling locations</w:t>
        </w:r>
        <w:r w:rsidR="00660BC6" w:rsidRPr="00164411">
          <w:rPr>
            <w:rFonts w:ascii="Arial" w:hAnsi="Arial" w:cs="Arial"/>
            <w:b w:val="0"/>
            <w:bCs w:val="0"/>
            <w:noProof/>
            <w:webHidden/>
            <w:szCs w:val="20"/>
          </w:rPr>
          <w:tab/>
        </w:r>
        <w:r w:rsidR="00660BC6" w:rsidRPr="00164411">
          <w:rPr>
            <w:rFonts w:ascii="Arial" w:hAnsi="Arial" w:cs="Arial"/>
            <w:b w:val="0"/>
            <w:bCs w:val="0"/>
            <w:noProof/>
            <w:webHidden/>
            <w:szCs w:val="20"/>
          </w:rPr>
          <w:fldChar w:fldCharType="begin"/>
        </w:r>
        <w:r w:rsidR="00660BC6" w:rsidRPr="00164411">
          <w:rPr>
            <w:rFonts w:ascii="Arial" w:hAnsi="Arial" w:cs="Arial"/>
            <w:b w:val="0"/>
            <w:bCs w:val="0"/>
            <w:noProof/>
            <w:webHidden/>
            <w:szCs w:val="20"/>
          </w:rPr>
          <w:instrText xml:space="preserve"> PAGEREF _Toc485917405 \h </w:instrText>
        </w:r>
        <w:r w:rsidR="00660BC6" w:rsidRPr="00164411">
          <w:rPr>
            <w:rFonts w:ascii="Arial" w:hAnsi="Arial" w:cs="Arial"/>
            <w:b w:val="0"/>
            <w:bCs w:val="0"/>
            <w:noProof/>
            <w:webHidden/>
            <w:szCs w:val="20"/>
          </w:rPr>
        </w:r>
        <w:r w:rsidR="00660BC6" w:rsidRPr="00164411">
          <w:rPr>
            <w:rFonts w:ascii="Arial" w:hAnsi="Arial" w:cs="Arial"/>
            <w:b w:val="0"/>
            <w:bCs w:val="0"/>
            <w:noProof/>
            <w:webHidden/>
            <w:szCs w:val="20"/>
          </w:rPr>
          <w:fldChar w:fldCharType="separate"/>
        </w:r>
        <w:r w:rsidR="00512DCC">
          <w:rPr>
            <w:rFonts w:ascii="Arial" w:hAnsi="Arial" w:cs="Arial"/>
            <w:b w:val="0"/>
            <w:bCs w:val="0"/>
            <w:noProof/>
            <w:webHidden/>
            <w:szCs w:val="20"/>
          </w:rPr>
          <w:t>44</w:t>
        </w:r>
        <w:r w:rsidR="00660BC6" w:rsidRPr="00164411">
          <w:rPr>
            <w:rFonts w:ascii="Arial" w:hAnsi="Arial" w:cs="Arial"/>
            <w:b w:val="0"/>
            <w:bCs w:val="0"/>
            <w:noProof/>
            <w:webHidden/>
            <w:szCs w:val="20"/>
          </w:rPr>
          <w:fldChar w:fldCharType="end"/>
        </w:r>
      </w:hyperlink>
    </w:p>
    <w:p w14:paraId="4A3C0797" w14:textId="30536652" w:rsidR="00660BC6" w:rsidRPr="00164411" w:rsidRDefault="009D0F48">
      <w:pPr>
        <w:pStyle w:val="TableofFigures"/>
        <w:tabs>
          <w:tab w:val="right" w:leader="dot" w:pos="9440"/>
        </w:tabs>
        <w:rPr>
          <w:rFonts w:ascii="Arial" w:eastAsiaTheme="minorEastAsia" w:hAnsi="Arial" w:cs="Arial"/>
          <w:b w:val="0"/>
          <w:bCs w:val="0"/>
          <w:noProof/>
          <w:szCs w:val="20"/>
          <w:lang w:bidi="bn-BD"/>
        </w:rPr>
      </w:pPr>
      <w:hyperlink w:anchor="_Toc485917406" w:history="1">
        <w:r w:rsidR="00660BC6" w:rsidRPr="00164411">
          <w:rPr>
            <w:rStyle w:val="Hyperlink"/>
            <w:rFonts w:ascii="Arial" w:eastAsiaTheme="majorEastAsia" w:hAnsi="Arial" w:cs="Arial"/>
            <w:b w:val="0"/>
            <w:bCs w:val="0"/>
            <w:noProof/>
            <w:szCs w:val="20"/>
          </w:rPr>
          <w:t>Figure 4. 14: Ambient Air Quality Monitoring</w:t>
        </w:r>
        <w:r w:rsidR="00660BC6" w:rsidRPr="00164411">
          <w:rPr>
            <w:rFonts w:ascii="Arial" w:hAnsi="Arial" w:cs="Arial"/>
            <w:b w:val="0"/>
            <w:bCs w:val="0"/>
            <w:noProof/>
            <w:webHidden/>
            <w:szCs w:val="20"/>
          </w:rPr>
          <w:tab/>
        </w:r>
        <w:r w:rsidR="00660BC6" w:rsidRPr="00164411">
          <w:rPr>
            <w:rFonts w:ascii="Arial" w:hAnsi="Arial" w:cs="Arial"/>
            <w:b w:val="0"/>
            <w:bCs w:val="0"/>
            <w:noProof/>
            <w:webHidden/>
            <w:szCs w:val="20"/>
          </w:rPr>
          <w:fldChar w:fldCharType="begin"/>
        </w:r>
        <w:r w:rsidR="00660BC6" w:rsidRPr="00164411">
          <w:rPr>
            <w:rFonts w:ascii="Arial" w:hAnsi="Arial" w:cs="Arial"/>
            <w:b w:val="0"/>
            <w:bCs w:val="0"/>
            <w:noProof/>
            <w:webHidden/>
            <w:szCs w:val="20"/>
          </w:rPr>
          <w:instrText xml:space="preserve"> PAGEREF _Toc485917406 \h </w:instrText>
        </w:r>
        <w:r w:rsidR="00660BC6" w:rsidRPr="00164411">
          <w:rPr>
            <w:rFonts w:ascii="Arial" w:hAnsi="Arial" w:cs="Arial"/>
            <w:b w:val="0"/>
            <w:bCs w:val="0"/>
            <w:noProof/>
            <w:webHidden/>
            <w:szCs w:val="20"/>
          </w:rPr>
        </w:r>
        <w:r w:rsidR="00660BC6" w:rsidRPr="00164411">
          <w:rPr>
            <w:rFonts w:ascii="Arial" w:hAnsi="Arial" w:cs="Arial"/>
            <w:b w:val="0"/>
            <w:bCs w:val="0"/>
            <w:noProof/>
            <w:webHidden/>
            <w:szCs w:val="20"/>
          </w:rPr>
          <w:fldChar w:fldCharType="separate"/>
        </w:r>
        <w:r w:rsidR="00512DCC">
          <w:rPr>
            <w:rFonts w:ascii="Arial" w:hAnsi="Arial" w:cs="Arial"/>
            <w:b w:val="0"/>
            <w:bCs w:val="0"/>
            <w:noProof/>
            <w:webHidden/>
            <w:szCs w:val="20"/>
          </w:rPr>
          <w:t>44</w:t>
        </w:r>
        <w:r w:rsidR="00660BC6" w:rsidRPr="00164411">
          <w:rPr>
            <w:rFonts w:ascii="Arial" w:hAnsi="Arial" w:cs="Arial"/>
            <w:b w:val="0"/>
            <w:bCs w:val="0"/>
            <w:noProof/>
            <w:webHidden/>
            <w:szCs w:val="20"/>
          </w:rPr>
          <w:fldChar w:fldCharType="end"/>
        </w:r>
      </w:hyperlink>
    </w:p>
    <w:p w14:paraId="7BFC1221" w14:textId="50C6D75C" w:rsidR="00660BC6" w:rsidRPr="00164411" w:rsidRDefault="009D0F48">
      <w:pPr>
        <w:pStyle w:val="TableofFigures"/>
        <w:tabs>
          <w:tab w:val="right" w:leader="dot" w:pos="9440"/>
        </w:tabs>
        <w:rPr>
          <w:rFonts w:ascii="Arial" w:eastAsiaTheme="minorEastAsia" w:hAnsi="Arial" w:cs="Arial"/>
          <w:b w:val="0"/>
          <w:bCs w:val="0"/>
          <w:noProof/>
          <w:szCs w:val="20"/>
          <w:lang w:bidi="bn-BD"/>
        </w:rPr>
      </w:pPr>
      <w:hyperlink w:anchor="_Toc485917407" w:history="1">
        <w:r w:rsidR="00660BC6" w:rsidRPr="00164411">
          <w:rPr>
            <w:rStyle w:val="Hyperlink"/>
            <w:rFonts w:ascii="Arial" w:eastAsiaTheme="majorEastAsia" w:hAnsi="Arial" w:cs="Arial"/>
            <w:b w:val="0"/>
            <w:bCs w:val="0"/>
            <w:noProof/>
            <w:szCs w:val="20"/>
          </w:rPr>
          <w:t>Figure 4. 15: Ambient Noise Quality Monitoring</w:t>
        </w:r>
        <w:r w:rsidR="00660BC6" w:rsidRPr="00164411">
          <w:rPr>
            <w:rFonts w:ascii="Arial" w:hAnsi="Arial" w:cs="Arial"/>
            <w:b w:val="0"/>
            <w:bCs w:val="0"/>
            <w:noProof/>
            <w:webHidden/>
            <w:szCs w:val="20"/>
          </w:rPr>
          <w:tab/>
        </w:r>
        <w:r w:rsidR="00660BC6" w:rsidRPr="00164411">
          <w:rPr>
            <w:rFonts w:ascii="Arial" w:hAnsi="Arial" w:cs="Arial"/>
            <w:b w:val="0"/>
            <w:bCs w:val="0"/>
            <w:noProof/>
            <w:webHidden/>
            <w:szCs w:val="20"/>
          </w:rPr>
          <w:fldChar w:fldCharType="begin"/>
        </w:r>
        <w:r w:rsidR="00660BC6" w:rsidRPr="00164411">
          <w:rPr>
            <w:rFonts w:ascii="Arial" w:hAnsi="Arial" w:cs="Arial"/>
            <w:b w:val="0"/>
            <w:bCs w:val="0"/>
            <w:noProof/>
            <w:webHidden/>
            <w:szCs w:val="20"/>
          </w:rPr>
          <w:instrText xml:space="preserve"> PAGEREF _Toc485917407 \h </w:instrText>
        </w:r>
        <w:r w:rsidR="00660BC6" w:rsidRPr="00164411">
          <w:rPr>
            <w:rFonts w:ascii="Arial" w:hAnsi="Arial" w:cs="Arial"/>
            <w:b w:val="0"/>
            <w:bCs w:val="0"/>
            <w:noProof/>
            <w:webHidden/>
            <w:szCs w:val="20"/>
          </w:rPr>
        </w:r>
        <w:r w:rsidR="00660BC6" w:rsidRPr="00164411">
          <w:rPr>
            <w:rFonts w:ascii="Arial" w:hAnsi="Arial" w:cs="Arial"/>
            <w:b w:val="0"/>
            <w:bCs w:val="0"/>
            <w:noProof/>
            <w:webHidden/>
            <w:szCs w:val="20"/>
          </w:rPr>
          <w:fldChar w:fldCharType="separate"/>
        </w:r>
        <w:r w:rsidR="00512DCC">
          <w:rPr>
            <w:rFonts w:ascii="Arial" w:hAnsi="Arial" w:cs="Arial"/>
            <w:b w:val="0"/>
            <w:bCs w:val="0"/>
            <w:noProof/>
            <w:webHidden/>
            <w:szCs w:val="20"/>
          </w:rPr>
          <w:t>46</w:t>
        </w:r>
        <w:r w:rsidR="00660BC6" w:rsidRPr="00164411">
          <w:rPr>
            <w:rFonts w:ascii="Arial" w:hAnsi="Arial" w:cs="Arial"/>
            <w:b w:val="0"/>
            <w:bCs w:val="0"/>
            <w:noProof/>
            <w:webHidden/>
            <w:szCs w:val="20"/>
          </w:rPr>
          <w:fldChar w:fldCharType="end"/>
        </w:r>
      </w:hyperlink>
    </w:p>
    <w:p w14:paraId="105079DF" w14:textId="2F130E42" w:rsidR="00660BC6" w:rsidRPr="00164411" w:rsidRDefault="009D0F48">
      <w:pPr>
        <w:pStyle w:val="TableofFigures"/>
        <w:tabs>
          <w:tab w:val="right" w:leader="dot" w:pos="9440"/>
        </w:tabs>
        <w:rPr>
          <w:rFonts w:ascii="Arial" w:eastAsiaTheme="minorEastAsia" w:hAnsi="Arial" w:cs="Arial"/>
          <w:b w:val="0"/>
          <w:bCs w:val="0"/>
          <w:noProof/>
          <w:szCs w:val="20"/>
          <w:lang w:bidi="bn-BD"/>
        </w:rPr>
      </w:pPr>
      <w:hyperlink w:anchor="_Toc485917408" w:history="1">
        <w:r w:rsidR="00660BC6" w:rsidRPr="00164411">
          <w:rPr>
            <w:rStyle w:val="Hyperlink"/>
            <w:rFonts w:ascii="Arial" w:eastAsiaTheme="majorEastAsia" w:hAnsi="Arial" w:cs="Arial"/>
            <w:b w:val="0"/>
            <w:bCs w:val="0"/>
            <w:noProof/>
            <w:szCs w:val="20"/>
          </w:rPr>
          <w:t>Figure 4. 16: Surface water sampling</w:t>
        </w:r>
        <w:r w:rsidR="00660BC6" w:rsidRPr="00164411">
          <w:rPr>
            <w:rFonts w:ascii="Arial" w:hAnsi="Arial" w:cs="Arial"/>
            <w:b w:val="0"/>
            <w:bCs w:val="0"/>
            <w:noProof/>
            <w:webHidden/>
            <w:szCs w:val="20"/>
          </w:rPr>
          <w:tab/>
        </w:r>
        <w:r w:rsidR="00660BC6" w:rsidRPr="00164411">
          <w:rPr>
            <w:rFonts w:ascii="Arial" w:hAnsi="Arial" w:cs="Arial"/>
            <w:b w:val="0"/>
            <w:bCs w:val="0"/>
            <w:noProof/>
            <w:webHidden/>
            <w:szCs w:val="20"/>
          </w:rPr>
          <w:fldChar w:fldCharType="begin"/>
        </w:r>
        <w:r w:rsidR="00660BC6" w:rsidRPr="00164411">
          <w:rPr>
            <w:rFonts w:ascii="Arial" w:hAnsi="Arial" w:cs="Arial"/>
            <w:b w:val="0"/>
            <w:bCs w:val="0"/>
            <w:noProof/>
            <w:webHidden/>
            <w:szCs w:val="20"/>
          </w:rPr>
          <w:instrText xml:space="preserve"> PAGEREF _Toc485917408 \h </w:instrText>
        </w:r>
        <w:r w:rsidR="00660BC6" w:rsidRPr="00164411">
          <w:rPr>
            <w:rFonts w:ascii="Arial" w:hAnsi="Arial" w:cs="Arial"/>
            <w:b w:val="0"/>
            <w:bCs w:val="0"/>
            <w:noProof/>
            <w:webHidden/>
            <w:szCs w:val="20"/>
          </w:rPr>
        </w:r>
        <w:r w:rsidR="00660BC6" w:rsidRPr="00164411">
          <w:rPr>
            <w:rFonts w:ascii="Arial" w:hAnsi="Arial" w:cs="Arial"/>
            <w:b w:val="0"/>
            <w:bCs w:val="0"/>
            <w:noProof/>
            <w:webHidden/>
            <w:szCs w:val="20"/>
          </w:rPr>
          <w:fldChar w:fldCharType="separate"/>
        </w:r>
        <w:r w:rsidR="00512DCC">
          <w:rPr>
            <w:rFonts w:ascii="Arial" w:hAnsi="Arial" w:cs="Arial"/>
            <w:b w:val="0"/>
            <w:bCs w:val="0"/>
            <w:noProof/>
            <w:webHidden/>
            <w:szCs w:val="20"/>
          </w:rPr>
          <w:t>47</w:t>
        </w:r>
        <w:r w:rsidR="00660BC6" w:rsidRPr="00164411">
          <w:rPr>
            <w:rFonts w:ascii="Arial" w:hAnsi="Arial" w:cs="Arial"/>
            <w:b w:val="0"/>
            <w:bCs w:val="0"/>
            <w:noProof/>
            <w:webHidden/>
            <w:szCs w:val="20"/>
          </w:rPr>
          <w:fldChar w:fldCharType="end"/>
        </w:r>
      </w:hyperlink>
    </w:p>
    <w:p w14:paraId="7A60197A" w14:textId="79940095" w:rsidR="00660BC6" w:rsidRPr="00164411" w:rsidRDefault="009D0F48">
      <w:pPr>
        <w:pStyle w:val="TableofFigures"/>
        <w:tabs>
          <w:tab w:val="right" w:leader="dot" w:pos="9440"/>
        </w:tabs>
        <w:rPr>
          <w:rFonts w:ascii="Arial" w:eastAsiaTheme="minorEastAsia" w:hAnsi="Arial" w:cs="Arial"/>
          <w:b w:val="0"/>
          <w:bCs w:val="0"/>
          <w:noProof/>
          <w:szCs w:val="20"/>
          <w:lang w:bidi="bn-BD"/>
        </w:rPr>
      </w:pPr>
      <w:hyperlink w:anchor="_Toc485917409" w:history="1">
        <w:r w:rsidR="00660BC6" w:rsidRPr="00164411">
          <w:rPr>
            <w:rStyle w:val="Hyperlink"/>
            <w:rFonts w:ascii="Arial" w:eastAsiaTheme="majorEastAsia" w:hAnsi="Arial" w:cs="Arial"/>
            <w:b w:val="0"/>
            <w:bCs w:val="0"/>
            <w:noProof/>
            <w:szCs w:val="20"/>
          </w:rPr>
          <w:t>Figure 4. 17: Ground water sampling</w:t>
        </w:r>
        <w:r w:rsidR="00660BC6" w:rsidRPr="00164411">
          <w:rPr>
            <w:rFonts w:ascii="Arial" w:hAnsi="Arial" w:cs="Arial"/>
            <w:b w:val="0"/>
            <w:bCs w:val="0"/>
            <w:noProof/>
            <w:webHidden/>
            <w:szCs w:val="20"/>
          </w:rPr>
          <w:tab/>
        </w:r>
        <w:r w:rsidR="00660BC6" w:rsidRPr="00164411">
          <w:rPr>
            <w:rFonts w:ascii="Arial" w:hAnsi="Arial" w:cs="Arial"/>
            <w:b w:val="0"/>
            <w:bCs w:val="0"/>
            <w:noProof/>
            <w:webHidden/>
            <w:szCs w:val="20"/>
          </w:rPr>
          <w:fldChar w:fldCharType="begin"/>
        </w:r>
        <w:r w:rsidR="00660BC6" w:rsidRPr="00164411">
          <w:rPr>
            <w:rFonts w:ascii="Arial" w:hAnsi="Arial" w:cs="Arial"/>
            <w:b w:val="0"/>
            <w:bCs w:val="0"/>
            <w:noProof/>
            <w:webHidden/>
            <w:szCs w:val="20"/>
          </w:rPr>
          <w:instrText xml:space="preserve"> PAGEREF _Toc485917409 \h </w:instrText>
        </w:r>
        <w:r w:rsidR="00660BC6" w:rsidRPr="00164411">
          <w:rPr>
            <w:rFonts w:ascii="Arial" w:hAnsi="Arial" w:cs="Arial"/>
            <w:b w:val="0"/>
            <w:bCs w:val="0"/>
            <w:noProof/>
            <w:webHidden/>
            <w:szCs w:val="20"/>
          </w:rPr>
        </w:r>
        <w:r w:rsidR="00660BC6" w:rsidRPr="00164411">
          <w:rPr>
            <w:rFonts w:ascii="Arial" w:hAnsi="Arial" w:cs="Arial"/>
            <w:b w:val="0"/>
            <w:bCs w:val="0"/>
            <w:noProof/>
            <w:webHidden/>
            <w:szCs w:val="20"/>
          </w:rPr>
          <w:fldChar w:fldCharType="separate"/>
        </w:r>
        <w:r w:rsidR="00512DCC">
          <w:rPr>
            <w:rFonts w:ascii="Arial" w:hAnsi="Arial" w:cs="Arial"/>
            <w:b w:val="0"/>
            <w:bCs w:val="0"/>
            <w:noProof/>
            <w:webHidden/>
            <w:szCs w:val="20"/>
          </w:rPr>
          <w:t>47</w:t>
        </w:r>
        <w:r w:rsidR="00660BC6" w:rsidRPr="00164411">
          <w:rPr>
            <w:rFonts w:ascii="Arial" w:hAnsi="Arial" w:cs="Arial"/>
            <w:b w:val="0"/>
            <w:bCs w:val="0"/>
            <w:noProof/>
            <w:webHidden/>
            <w:szCs w:val="20"/>
          </w:rPr>
          <w:fldChar w:fldCharType="end"/>
        </w:r>
      </w:hyperlink>
    </w:p>
    <w:p w14:paraId="53BE69BC" w14:textId="078CE71F" w:rsidR="00660BC6" w:rsidRPr="00164411" w:rsidRDefault="009D0F48">
      <w:pPr>
        <w:pStyle w:val="TableofFigures"/>
        <w:tabs>
          <w:tab w:val="right" w:leader="dot" w:pos="9440"/>
        </w:tabs>
        <w:rPr>
          <w:rFonts w:ascii="Arial" w:eastAsiaTheme="minorEastAsia" w:hAnsi="Arial" w:cs="Arial"/>
          <w:b w:val="0"/>
          <w:bCs w:val="0"/>
          <w:noProof/>
          <w:szCs w:val="20"/>
          <w:lang w:bidi="bn-BD"/>
        </w:rPr>
      </w:pPr>
      <w:hyperlink w:anchor="_Toc485917410" w:history="1">
        <w:r w:rsidR="00660BC6" w:rsidRPr="00164411">
          <w:rPr>
            <w:rStyle w:val="Hyperlink"/>
            <w:rFonts w:ascii="Arial" w:eastAsiaTheme="majorEastAsia" w:hAnsi="Arial" w:cs="Arial"/>
            <w:b w:val="0"/>
            <w:bCs w:val="0"/>
            <w:noProof/>
            <w:szCs w:val="20"/>
          </w:rPr>
          <w:t>Figure 4. 18: Canal Bed sediment sample collection from Gymkhana Lake</w:t>
        </w:r>
        <w:r w:rsidR="00660BC6" w:rsidRPr="00164411">
          <w:rPr>
            <w:rFonts w:ascii="Arial" w:hAnsi="Arial" w:cs="Arial"/>
            <w:b w:val="0"/>
            <w:bCs w:val="0"/>
            <w:noProof/>
            <w:webHidden/>
            <w:szCs w:val="20"/>
          </w:rPr>
          <w:tab/>
        </w:r>
        <w:r w:rsidR="00660BC6" w:rsidRPr="00164411">
          <w:rPr>
            <w:rFonts w:ascii="Arial" w:hAnsi="Arial" w:cs="Arial"/>
            <w:b w:val="0"/>
            <w:bCs w:val="0"/>
            <w:noProof/>
            <w:webHidden/>
            <w:szCs w:val="20"/>
          </w:rPr>
          <w:fldChar w:fldCharType="begin"/>
        </w:r>
        <w:r w:rsidR="00660BC6" w:rsidRPr="00164411">
          <w:rPr>
            <w:rFonts w:ascii="Arial" w:hAnsi="Arial" w:cs="Arial"/>
            <w:b w:val="0"/>
            <w:bCs w:val="0"/>
            <w:noProof/>
            <w:webHidden/>
            <w:szCs w:val="20"/>
          </w:rPr>
          <w:instrText xml:space="preserve"> PAGEREF _Toc485917410 \h </w:instrText>
        </w:r>
        <w:r w:rsidR="00660BC6" w:rsidRPr="00164411">
          <w:rPr>
            <w:rFonts w:ascii="Arial" w:hAnsi="Arial" w:cs="Arial"/>
            <w:b w:val="0"/>
            <w:bCs w:val="0"/>
            <w:noProof/>
            <w:webHidden/>
            <w:szCs w:val="20"/>
          </w:rPr>
        </w:r>
        <w:r w:rsidR="00660BC6" w:rsidRPr="00164411">
          <w:rPr>
            <w:rFonts w:ascii="Arial" w:hAnsi="Arial" w:cs="Arial"/>
            <w:b w:val="0"/>
            <w:bCs w:val="0"/>
            <w:noProof/>
            <w:webHidden/>
            <w:szCs w:val="20"/>
          </w:rPr>
          <w:fldChar w:fldCharType="separate"/>
        </w:r>
        <w:r w:rsidR="00512DCC">
          <w:rPr>
            <w:rFonts w:ascii="Arial" w:hAnsi="Arial" w:cs="Arial"/>
            <w:b w:val="0"/>
            <w:bCs w:val="0"/>
            <w:noProof/>
            <w:webHidden/>
            <w:szCs w:val="20"/>
          </w:rPr>
          <w:t>49</w:t>
        </w:r>
        <w:r w:rsidR="00660BC6" w:rsidRPr="00164411">
          <w:rPr>
            <w:rFonts w:ascii="Arial" w:hAnsi="Arial" w:cs="Arial"/>
            <w:b w:val="0"/>
            <w:bCs w:val="0"/>
            <w:noProof/>
            <w:webHidden/>
            <w:szCs w:val="20"/>
          </w:rPr>
          <w:fldChar w:fldCharType="end"/>
        </w:r>
      </w:hyperlink>
    </w:p>
    <w:p w14:paraId="4AEB3A6C" w14:textId="7C3F0575" w:rsidR="00660BC6" w:rsidRPr="00164411" w:rsidRDefault="009D0F48">
      <w:pPr>
        <w:pStyle w:val="TableofFigures"/>
        <w:tabs>
          <w:tab w:val="right" w:leader="dot" w:pos="9440"/>
        </w:tabs>
        <w:rPr>
          <w:rFonts w:ascii="Arial" w:eastAsiaTheme="minorEastAsia" w:hAnsi="Arial" w:cs="Arial"/>
          <w:b w:val="0"/>
          <w:bCs w:val="0"/>
          <w:noProof/>
          <w:szCs w:val="20"/>
          <w:lang w:bidi="bn-BD"/>
        </w:rPr>
      </w:pPr>
      <w:hyperlink w:anchor="_Toc485917411" w:history="1">
        <w:r w:rsidR="00660BC6" w:rsidRPr="00164411">
          <w:rPr>
            <w:rStyle w:val="Hyperlink"/>
            <w:rFonts w:ascii="Arial" w:eastAsiaTheme="majorEastAsia" w:hAnsi="Arial" w:cs="Arial"/>
            <w:b w:val="0"/>
            <w:bCs w:val="0"/>
            <w:noProof/>
            <w:szCs w:val="20"/>
          </w:rPr>
          <w:t>Figure 4. 19: Existing Road network.</w:t>
        </w:r>
        <w:r w:rsidR="00660BC6" w:rsidRPr="00164411">
          <w:rPr>
            <w:rFonts w:ascii="Arial" w:hAnsi="Arial" w:cs="Arial"/>
            <w:b w:val="0"/>
            <w:bCs w:val="0"/>
            <w:noProof/>
            <w:webHidden/>
            <w:szCs w:val="20"/>
          </w:rPr>
          <w:tab/>
        </w:r>
        <w:r w:rsidR="00660BC6" w:rsidRPr="00164411">
          <w:rPr>
            <w:rFonts w:ascii="Arial" w:hAnsi="Arial" w:cs="Arial"/>
            <w:b w:val="0"/>
            <w:bCs w:val="0"/>
            <w:noProof/>
            <w:webHidden/>
            <w:szCs w:val="20"/>
          </w:rPr>
          <w:fldChar w:fldCharType="begin"/>
        </w:r>
        <w:r w:rsidR="00660BC6" w:rsidRPr="00164411">
          <w:rPr>
            <w:rFonts w:ascii="Arial" w:hAnsi="Arial" w:cs="Arial"/>
            <w:b w:val="0"/>
            <w:bCs w:val="0"/>
            <w:noProof/>
            <w:webHidden/>
            <w:szCs w:val="20"/>
          </w:rPr>
          <w:instrText xml:space="preserve"> PAGEREF _Toc485917411 \h </w:instrText>
        </w:r>
        <w:r w:rsidR="00660BC6" w:rsidRPr="00164411">
          <w:rPr>
            <w:rFonts w:ascii="Arial" w:hAnsi="Arial" w:cs="Arial"/>
            <w:b w:val="0"/>
            <w:bCs w:val="0"/>
            <w:noProof/>
            <w:webHidden/>
            <w:szCs w:val="20"/>
          </w:rPr>
        </w:r>
        <w:r w:rsidR="00660BC6" w:rsidRPr="00164411">
          <w:rPr>
            <w:rFonts w:ascii="Arial" w:hAnsi="Arial" w:cs="Arial"/>
            <w:b w:val="0"/>
            <w:bCs w:val="0"/>
            <w:noProof/>
            <w:webHidden/>
            <w:szCs w:val="20"/>
          </w:rPr>
          <w:fldChar w:fldCharType="separate"/>
        </w:r>
        <w:r w:rsidR="00512DCC">
          <w:rPr>
            <w:rFonts w:ascii="Arial" w:hAnsi="Arial" w:cs="Arial"/>
            <w:b w:val="0"/>
            <w:bCs w:val="0"/>
            <w:noProof/>
            <w:webHidden/>
            <w:szCs w:val="20"/>
          </w:rPr>
          <w:t>53</w:t>
        </w:r>
        <w:r w:rsidR="00660BC6" w:rsidRPr="00164411">
          <w:rPr>
            <w:rFonts w:ascii="Arial" w:hAnsi="Arial" w:cs="Arial"/>
            <w:b w:val="0"/>
            <w:bCs w:val="0"/>
            <w:noProof/>
            <w:webHidden/>
            <w:szCs w:val="20"/>
          </w:rPr>
          <w:fldChar w:fldCharType="end"/>
        </w:r>
      </w:hyperlink>
    </w:p>
    <w:p w14:paraId="3D2D1501" w14:textId="0AEF4151" w:rsidR="00660BC6" w:rsidRPr="00164411" w:rsidRDefault="009D0F48">
      <w:pPr>
        <w:pStyle w:val="TableofFigures"/>
        <w:tabs>
          <w:tab w:val="right" w:leader="dot" w:pos="9440"/>
        </w:tabs>
        <w:rPr>
          <w:rFonts w:ascii="Arial" w:eastAsiaTheme="minorEastAsia" w:hAnsi="Arial" w:cs="Arial"/>
          <w:b w:val="0"/>
          <w:bCs w:val="0"/>
          <w:noProof/>
          <w:szCs w:val="20"/>
          <w:lang w:bidi="bn-BD"/>
        </w:rPr>
      </w:pPr>
      <w:hyperlink w:anchor="_Toc485917412" w:history="1">
        <w:r w:rsidR="00660BC6" w:rsidRPr="00164411">
          <w:rPr>
            <w:rStyle w:val="Hyperlink"/>
            <w:rFonts w:ascii="Arial" w:eastAsiaTheme="majorEastAsia" w:hAnsi="Arial" w:cs="Arial"/>
            <w:b w:val="0"/>
            <w:bCs w:val="0"/>
            <w:noProof/>
            <w:szCs w:val="20"/>
          </w:rPr>
          <w:t>Figure 4. 20: Existing road network surrounding the Baburail Canal</w:t>
        </w:r>
        <w:r w:rsidR="00660BC6" w:rsidRPr="00164411">
          <w:rPr>
            <w:rFonts w:ascii="Arial" w:hAnsi="Arial" w:cs="Arial"/>
            <w:b w:val="0"/>
            <w:bCs w:val="0"/>
            <w:noProof/>
            <w:webHidden/>
            <w:szCs w:val="20"/>
          </w:rPr>
          <w:tab/>
        </w:r>
        <w:r w:rsidR="00660BC6" w:rsidRPr="00164411">
          <w:rPr>
            <w:rFonts w:ascii="Arial" w:hAnsi="Arial" w:cs="Arial"/>
            <w:b w:val="0"/>
            <w:bCs w:val="0"/>
            <w:noProof/>
            <w:webHidden/>
            <w:szCs w:val="20"/>
          </w:rPr>
          <w:fldChar w:fldCharType="begin"/>
        </w:r>
        <w:r w:rsidR="00660BC6" w:rsidRPr="00164411">
          <w:rPr>
            <w:rFonts w:ascii="Arial" w:hAnsi="Arial" w:cs="Arial"/>
            <w:b w:val="0"/>
            <w:bCs w:val="0"/>
            <w:noProof/>
            <w:webHidden/>
            <w:szCs w:val="20"/>
          </w:rPr>
          <w:instrText xml:space="preserve"> PAGEREF _Toc485917412 \h </w:instrText>
        </w:r>
        <w:r w:rsidR="00660BC6" w:rsidRPr="00164411">
          <w:rPr>
            <w:rFonts w:ascii="Arial" w:hAnsi="Arial" w:cs="Arial"/>
            <w:b w:val="0"/>
            <w:bCs w:val="0"/>
            <w:noProof/>
            <w:webHidden/>
            <w:szCs w:val="20"/>
          </w:rPr>
        </w:r>
        <w:r w:rsidR="00660BC6" w:rsidRPr="00164411">
          <w:rPr>
            <w:rFonts w:ascii="Arial" w:hAnsi="Arial" w:cs="Arial"/>
            <w:b w:val="0"/>
            <w:bCs w:val="0"/>
            <w:noProof/>
            <w:webHidden/>
            <w:szCs w:val="20"/>
          </w:rPr>
          <w:fldChar w:fldCharType="separate"/>
        </w:r>
        <w:r w:rsidR="00512DCC">
          <w:rPr>
            <w:rFonts w:ascii="Arial" w:hAnsi="Arial" w:cs="Arial"/>
            <w:b w:val="0"/>
            <w:bCs w:val="0"/>
            <w:noProof/>
            <w:webHidden/>
            <w:szCs w:val="20"/>
          </w:rPr>
          <w:t>54</w:t>
        </w:r>
        <w:r w:rsidR="00660BC6" w:rsidRPr="00164411">
          <w:rPr>
            <w:rFonts w:ascii="Arial" w:hAnsi="Arial" w:cs="Arial"/>
            <w:b w:val="0"/>
            <w:bCs w:val="0"/>
            <w:noProof/>
            <w:webHidden/>
            <w:szCs w:val="20"/>
          </w:rPr>
          <w:fldChar w:fldCharType="end"/>
        </w:r>
      </w:hyperlink>
    </w:p>
    <w:p w14:paraId="4B521641" w14:textId="1A25A40B" w:rsidR="004F78DE" w:rsidRPr="00164411" w:rsidRDefault="002144B1" w:rsidP="002144B1">
      <w:pPr>
        <w:pStyle w:val="TableofFigures"/>
        <w:tabs>
          <w:tab w:val="right" w:leader="dot" w:pos="8657"/>
        </w:tabs>
        <w:rPr>
          <w:rFonts w:ascii="Arial" w:hAnsi="Arial" w:cs="Arial"/>
          <w:b w:val="0"/>
          <w:color w:val="000000" w:themeColor="text1"/>
          <w:szCs w:val="20"/>
        </w:rPr>
      </w:pPr>
      <w:r w:rsidRPr="00164411">
        <w:rPr>
          <w:rFonts w:ascii="Arial" w:hAnsi="Arial" w:cs="Arial"/>
          <w:b w:val="0"/>
          <w:color w:val="000000" w:themeColor="text1"/>
          <w:szCs w:val="20"/>
        </w:rPr>
        <w:fldChar w:fldCharType="end"/>
      </w:r>
    </w:p>
    <w:p w14:paraId="0C5C89CE" w14:textId="5987E16E" w:rsidR="001D6C6E" w:rsidRPr="00164411" w:rsidRDefault="001D6C6E">
      <w:pPr>
        <w:pStyle w:val="TableofFigures"/>
        <w:tabs>
          <w:tab w:val="right" w:leader="dot" w:pos="9440"/>
        </w:tabs>
        <w:rPr>
          <w:rFonts w:ascii="Arial" w:eastAsiaTheme="minorEastAsia" w:hAnsi="Arial" w:cs="Arial"/>
          <w:b w:val="0"/>
          <w:bCs w:val="0"/>
          <w:noProof/>
          <w:szCs w:val="20"/>
          <w:lang w:bidi="bn-BD"/>
        </w:rPr>
      </w:pPr>
      <w:r w:rsidRPr="00164411">
        <w:rPr>
          <w:rFonts w:ascii="Arial" w:hAnsi="Arial" w:cs="Arial"/>
          <w:szCs w:val="20"/>
        </w:rPr>
        <w:fldChar w:fldCharType="begin"/>
      </w:r>
      <w:r w:rsidRPr="00164411">
        <w:rPr>
          <w:rFonts w:ascii="Arial" w:hAnsi="Arial" w:cs="Arial"/>
          <w:szCs w:val="20"/>
        </w:rPr>
        <w:instrText xml:space="preserve"> TOC \h \z \c "Figure 5." </w:instrText>
      </w:r>
      <w:r w:rsidRPr="00164411">
        <w:rPr>
          <w:rFonts w:ascii="Arial" w:hAnsi="Arial" w:cs="Arial"/>
          <w:szCs w:val="20"/>
        </w:rPr>
        <w:fldChar w:fldCharType="separate"/>
      </w:r>
      <w:hyperlink w:anchor="_Toc485916430" w:history="1">
        <w:r w:rsidRPr="00164411">
          <w:rPr>
            <w:rStyle w:val="Hyperlink"/>
            <w:rFonts w:ascii="Arial" w:eastAsiaTheme="majorEastAsia" w:hAnsi="Arial" w:cs="Arial"/>
            <w:b w:val="0"/>
            <w:bCs w:val="0"/>
            <w:noProof/>
            <w:szCs w:val="20"/>
          </w:rPr>
          <w:t>Figure 5. 1: Existing Landuse Plan of Baburail Canal with Catchment area</w:t>
        </w:r>
        <w:r w:rsidRPr="00164411">
          <w:rPr>
            <w:rFonts w:ascii="Arial" w:hAnsi="Arial" w:cs="Arial"/>
            <w:b w:val="0"/>
            <w:bCs w:val="0"/>
            <w:noProof/>
            <w:webHidden/>
            <w:szCs w:val="20"/>
          </w:rPr>
          <w:tab/>
        </w:r>
        <w:r w:rsidRPr="00164411">
          <w:rPr>
            <w:rFonts w:ascii="Arial" w:hAnsi="Arial" w:cs="Arial"/>
            <w:b w:val="0"/>
            <w:bCs w:val="0"/>
            <w:noProof/>
            <w:webHidden/>
            <w:szCs w:val="20"/>
          </w:rPr>
          <w:fldChar w:fldCharType="begin"/>
        </w:r>
        <w:r w:rsidRPr="00164411">
          <w:rPr>
            <w:rFonts w:ascii="Arial" w:hAnsi="Arial" w:cs="Arial"/>
            <w:b w:val="0"/>
            <w:bCs w:val="0"/>
            <w:noProof/>
            <w:webHidden/>
            <w:szCs w:val="20"/>
          </w:rPr>
          <w:instrText xml:space="preserve"> PAGEREF _Toc485916430 \h </w:instrText>
        </w:r>
        <w:r w:rsidRPr="00164411">
          <w:rPr>
            <w:rFonts w:ascii="Arial" w:hAnsi="Arial" w:cs="Arial"/>
            <w:b w:val="0"/>
            <w:bCs w:val="0"/>
            <w:noProof/>
            <w:webHidden/>
            <w:szCs w:val="20"/>
          </w:rPr>
        </w:r>
        <w:r w:rsidRPr="00164411">
          <w:rPr>
            <w:rFonts w:ascii="Arial" w:hAnsi="Arial" w:cs="Arial"/>
            <w:b w:val="0"/>
            <w:bCs w:val="0"/>
            <w:noProof/>
            <w:webHidden/>
            <w:szCs w:val="20"/>
          </w:rPr>
          <w:fldChar w:fldCharType="separate"/>
        </w:r>
        <w:r w:rsidR="00512DCC">
          <w:rPr>
            <w:rFonts w:ascii="Arial" w:hAnsi="Arial" w:cs="Arial"/>
            <w:b w:val="0"/>
            <w:bCs w:val="0"/>
            <w:noProof/>
            <w:webHidden/>
            <w:szCs w:val="20"/>
          </w:rPr>
          <w:t>59</w:t>
        </w:r>
        <w:r w:rsidRPr="00164411">
          <w:rPr>
            <w:rFonts w:ascii="Arial" w:hAnsi="Arial" w:cs="Arial"/>
            <w:b w:val="0"/>
            <w:bCs w:val="0"/>
            <w:noProof/>
            <w:webHidden/>
            <w:szCs w:val="20"/>
          </w:rPr>
          <w:fldChar w:fldCharType="end"/>
        </w:r>
      </w:hyperlink>
    </w:p>
    <w:p w14:paraId="3112EA8D" w14:textId="573FBE48" w:rsidR="001D6C6E" w:rsidRPr="00164411" w:rsidRDefault="001D6C6E" w:rsidP="001D6C6E">
      <w:pPr>
        <w:rPr>
          <w:rFonts w:ascii="Arial" w:hAnsi="Arial" w:cs="Arial"/>
          <w:sz w:val="20"/>
          <w:szCs w:val="20"/>
        </w:rPr>
      </w:pPr>
      <w:r w:rsidRPr="00164411">
        <w:rPr>
          <w:rFonts w:ascii="Arial" w:hAnsi="Arial" w:cs="Arial"/>
          <w:sz w:val="20"/>
          <w:szCs w:val="20"/>
        </w:rPr>
        <w:fldChar w:fldCharType="end"/>
      </w:r>
    </w:p>
    <w:p w14:paraId="502D9D1B" w14:textId="7F4E61B1" w:rsidR="002144B1" w:rsidRPr="00164411" w:rsidRDefault="002144B1" w:rsidP="00164411">
      <w:pPr>
        <w:pStyle w:val="TableofFigures"/>
        <w:tabs>
          <w:tab w:val="right" w:leader="dot" w:pos="9450"/>
        </w:tabs>
        <w:rPr>
          <w:rFonts w:ascii="Arial" w:hAnsi="Arial" w:cs="Arial"/>
          <w:b w:val="0"/>
          <w:noProof/>
          <w:szCs w:val="20"/>
        </w:rPr>
      </w:pPr>
      <w:r w:rsidRPr="00164411">
        <w:rPr>
          <w:rFonts w:ascii="Arial" w:hAnsi="Arial" w:cs="Arial"/>
          <w:b w:val="0"/>
          <w:color w:val="000000" w:themeColor="text1"/>
          <w:szCs w:val="20"/>
        </w:rPr>
        <w:fldChar w:fldCharType="begin"/>
      </w:r>
      <w:r w:rsidRPr="00164411">
        <w:rPr>
          <w:rFonts w:ascii="Arial" w:hAnsi="Arial" w:cs="Arial"/>
          <w:b w:val="0"/>
          <w:color w:val="000000" w:themeColor="text1"/>
          <w:szCs w:val="20"/>
        </w:rPr>
        <w:instrText xml:space="preserve"> TOC \h \z \c "Figure 8." </w:instrText>
      </w:r>
      <w:r w:rsidRPr="00164411">
        <w:rPr>
          <w:rFonts w:ascii="Arial" w:hAnsi="Arial" w:cs="Arial"/>
          <w:b w:val="0"/>
          <w:color w:val="000000" w:themeColor="text1"/>
          <w:szCs w:val="20"/>
        </w:rPr>
        <w:fldChar w:fldCharType="separate"/>
      </w:r>
      <w:hyperlink w:anchor="_Toc480799691" w:history="1">
        <w:r w:rsidRPr="00164411">
          <w:rPr>
            <w:rStyle w:val="Hyperlink"/>
            <w:rFonts w:ascii="Arial" w:eastAsiaTheme="majorEastAsia" w:hAnsi="Arial" w:cs="Arial"/>
            <w:b w:val="0"/>
            <w:noProof/>
            <w:szCs w:val="20"/>
          </w:rPr>
          <w:t>Figure 8. 1: Organogram for Environmental and Social Management of the Project</w:t>
        </w:r>
        <w:r w:rsidRPr="00164411">
          <w:rPr>
            <w:rFonts w:ascii="Arial" w:hAnsi="Arial" w:cs="Arial"/>
            <w:b w:val="0"/>
            <w:noProof/>
            <w:webHidden/>
            <w:szCs w:val="20"/>
          </w:rPr>
          <w:tab/>
        </w:r>
        <w:r w:rsidRPr="00164411">
          <w:rPr>
            <w:rFonts w:ascii="Arial" w:hAnsi="Arial" w:cs="Arial"/>
            <w:b w:val="0"/>
            <w:noProof/>
            <w:webHidden/>
            <w:szCs w:val="20"/>
          </w:rPr>
          <w:fldChar w:fldCharType="begin"/>
        </w:r>
        <w:r w:rsidRPr="00164411">
          <w:rPr>
            <w:rFonts w:ascii="Arial" w:hAnsi="Arial" w:cs="Arial"/>
            <w:b w:val="0"/>
            <w:noProof/>
            <w:webHidden/>
            <w:szCs w:val="20"/>
          </w:rPr>
          <w:instrText xml:space="preserve"> PAGEREF _Toc480799691 \h </w:instrText>
        </w:r>
        <w:r w:rsidRPr="00164411">
          <w:rPr>
            <w:rFonts w:ascii="Arial" w:hAnsi="Arial" w:cs="Arial"/>
            <w:b w:val="0"/>
            <w:noProof/>
            <w:webHidden/>
            <w:szCs w:val="20"/>
          </w:rPr>
        </w:r>
        <w:r w:rsidRPr="00164411">
          <w:rPr>
            <w:rFonts w:ascii="Arial" w:hAnsi="Arial" w:cs="Arial"/>
            <w:b w:val="0"/>
            <w:noProof/>
            <w:webHidden/>
            <w:szCs w:val="20"/>
          </w:rPr>
          <w:fldChar w:fldCharType="separate"/>
        </w:r>
        <w:r w:rsidR="00512DCC">
          <w:rPr>
            <w:rFonts w:ascii="Arial" w:hAnsi="Arial" w:cs="Arial"/>
            <w:b w:val="0"/>
            <w:noProof/>
            <w:webHidden/>
            <w:szCs w:val="20"/>
          </w:rPr>
          <w:t>104</w:t>
        </w:r>
        <w:r w:rsidRPr="00164411">
          <w:rPr>
            <w:rFonts w:ascii="Arial" w:hAnsi="Arial" w:cs="Arial"/>
            <w:b w:val="0"/>
            <w:noProof/>
            <w:webHidden/>
            <w:szCs w:val="20"/>
          </w:rPr>
          <w:fldChar w:fldCharType="end"/>
        </w:r>
      </w:hyperlink>
    </w:p>
    <w:p w14:paraId="407B5907" w14:textId="77777777" w:rsidR="001D6C6E" w:rsidRPr="00164411" w:rsidRDefault="002144B1" w:rsidP="00164411">
      <w:pPr>
        <w:pStyle w:val="TableofFigures"/>
        <w:tabs>
          <w:tab w:val="right" w:leader="dot" w:pos="9450"/>
        </w:tabs>
        <w:rPr>
          <w:rFonts w:ascii="Arial" w:hAnsi="Arial" w:cs="Arial"/>
          <w:b w:val="0"/>
          <w:color w:val="000000" w:themeColor="text1"/>
          <w:szCs w:val="20"/>
        </w:rPr>
      </w:pPr>
      <w:r w:rsidRPr="00164411">
        <w:rPr>
          <w:rFonts w:ascii="Arial" w:hAnsi="Arial" w:cs="Arial"/>
          <w:b w:val="0"/>
          <w:color w:val="000000" w:themeColor="text1"/>
          <w:szCs w:val="20"/>
        </w:rPr>
        <w:fldChar w:fldCharType="end"/>
      </w:r>
    </w:p>
    <w:p w14:paraId="54FD0E34" w14:textId="31B9D05D" w:rsidR="00A74477" w:rsidRPr="00164411" w:rsidRDefault="00B67426" w:rsidP="00164411">
      <w:pPr>
        <w:pStyle w:val="TableofFigures"/>
        <w:tabs>
          <w:tab w:val="right" w:leader="dot" w:pos="9450"/>
        </w:tabs>
        <w:rPr>
          <w:rFonts w:ascii="Arial" w:eastAsiaTheme="minorEastAsia" w:hAnsi="Arial" w:cs="Arial"/>
          <w:b w:val="0"/>
          <w:noProof/>
          <w:szCs w:val="20"/>
          <w:lang w:bidi="bn-BD"/>
        </w:rPr>
      </w:pPr>
      <w:r w:rsidRPr="00164411">
        <w:rPr>
          <w:rFonts w:ascii="Arial" w:hAnsi="Arial" w:cs="Arial"/>
          <w:b w:val="0"/>
          <w:color w:val="000000" w:themeColor="text1"/>
          <w:szCs w:val="20"/>
        </w:rPr>
        <w:fldChar w:fldCharType="begin"/>
      </w:r>
      <w:r w:rsidRPr="00164411">
        <w:rPr>
          <w:rFonts w:ascii="Arial" w:hAnsi="Arial" w:cs="Arial"/>
          <w:b w:val="0"/>
          <w:color w:val="000000" w:themeColor="text1"/>
          <w:szCs w:val="20"/>
        </w:rPr>
        <w:instrText xml:space="preserve"> TOC \h \z \c "Figure" </w:instrText>
      </w:r>
      <w:r w:rsidRPr="00164411">
        <w:rPr>
          <w:rFonts w:ascii="Arial" w:hAnsi="Arial" w:cs="Arial"/>
          <w:b w:val="0"/>
          <w:color w:val="000000" w:themeColor="text1"/>
          <w:szCs w:val="20"/>
        </w:rPr>
        <w:fldChar w:fldCharType="separate"/>
      </w:r>
      <w:r w:rsidR="00A74477" w:rsidRPr="00164411">
        <w:rPr>
          <w:rStyle w:val="Hyperlink"/>
          <w:rFonts w:ascii="Arial" w:eastAsiaTheme="majorEastAsia" w:hAnsi="Arial" w:cs="Arial"/>
          <w:b w:val="0"/>
          <w:noProof/>
          <w:webHidden/>
          <w:szCs w:val="20"/>
        </w:rPr>
        <w:fldChar w:fldCharType="begin"/>
      </w:r>
      <w:r w:rsidR="00A74477" w:rsidRPr="00164411">
        <w:rPr>
          <w:rStyle w:val="Hyperlink"/>
          <w:rFonts w:ascii="Arial" w:eastAsiaTheme="majorEastAsia" w:hAnsi="Arial" w:cs="Arial"/>
          <w:b w:val="0"/>
          <w:noProof/>
          <w:webHidden/>
          <w:szCs w:val="20"/>
        </w:rPr>
        <w:instrText xml:space="preserve"> TOC \h \z \c "Figure 9" </w:instrText>
      </w:r>
      <w:r w:rsidR="00A74477" w:rsidRPr="00164411">
        <w:rPr>
          <w:rStyle w:val="Hyperlink"/>
          <w:rFonts w:ascii="Arial" w:eastAsiaTheme="majorEastAsia" w:hAnsi="Arial" w:cs="Arial"/>
          <w:b w:val="0"/>
          <w:noProof/>
          <w:webHidden/>
          <w:szCs w:val="20"/>
        </w:rPr>
        <w:fldChar w:fldCharType="separate"/>
      </w:r>
      <w:hyperlink w:anchor="_Toc480799067" w:history="1">
        <w:r w:rsidR="00A74477" w:rsidRPr="00164411">
          <w:rPr>
            <w:rStyle w:val="Hyperlink"/>
            <w:rFonts w:ascii="Arial" w:eastAsiaTheme="majorEastAsia" w:hAnsi="Arial" w:cs="Arial"/>
            <w:b w:val="0"/>
            <w:noProof/>
            <w:szCs w:val="20"/>
          </w:rPr>
          <w:t>Figure 9.1: FGD Meeting with Local People at Deobhog, Banglabazar</w:t>
        </w:r>
        <w:r w:rsidR="00A74477" w:rsidRPr="00164411">
          <w:rPr>
            <w:rFonts w:ascii="Arial" w:hAnsi="Arial" w:cs="Arial"/>
            <w:b w:val="0"/>
            <w:noProof/>
            <w:webHidden/>
            <w:szCs w:val="20"/>
          </w:rPr>
          <w:tab/>
        </w:r>
        <w:r w:rsidR="00A74477" w:rsidRPr="00164411">
          <w:rPr>
            <w:rFonts w:ascii="Arial" w:hAnsi="Arial" w:cs="Arial"/>
            <w:b w:val="0"/>
            <w:noProof/>
            <w:webHidden/>
            <w:szCs w:val="20"/>
          </w:rPr>
          <w:fldChar w:fldCharType="begin"/>
        </w:r>
        <w:r w:rsidR="00A74477" w:rsidRPr="00164411">
          <w:rPr>
            <w:rFonts w:ascii="Arial" w:hAnsi="Arial" w:cs="Arial"/>
            <w:b w:val="0"/>
            <w:noProof/>
            <w:webHidden/>
            <w:szCs w:val="20"/>
          </w:rPr>
          <w:instrText xml:space="preserve"> PAGEREF _Toc480799067 \h </w:instrText>
        </w:r>
        <w:r w:rsidR="00A74477" w:rsidRPr="00164411">
          <w:rPr>
            <w:rFonts w:ascii="Arial" w:hAnsi="Arial" w:cs="Arial"/>
            <w:b w:val="0"/>
            <w:noProof/>
            <w:webHidden/>
            <w:szCs w:val="20"/>
          </w:rPr>
        </w:r>
        <w:r w:rsidR="00A74477" w:rsidRPr="00164411">
          <w:rPr>
            <w:rFonts w:ascii="Arial" w:hAnsi="Arial" w:cs="Arial"/>
            <w:b w:val="0"/>
            <w:noProof/>
            <w:webHidden/>
            <w:szCs w:val="20"/>
          </w:rPr>
          <w:fldChar w:fldCharType="separate"/>
        </w:r>
        <w:r w:rsidR="00512DCC">
          <w:rPr>
            <w:rFonts w:ascii="Arial" w:hAnsi="Arial" w:cs="Arial"/>
            <w:b w:val="0"/>
            <w:noProof/>
            <w:webHidden/>
            <w:szCs w:val="20"/>
          </w:rPr>
          <w:t>117</w:t>
        </w:r>
        <w:r w:rsidR="00A74477" w:rsidRPr="00164411">
          <w:rPr>
            <w:rFonts w:ascii="Arial" w:hAnsi="Arial" w:cs="Arial"/>
            <w:b w:val="0"/>
            <w:noProof/>
            <w:webHidden/>
            <w:szCs w:val="20"/>
          </w:rPr>
          <w:fldChar w:fldCharType="end"/>
        </w:r>
      </w:hyperlink>
    </w:p>
    <w:p w14:paraId="0B16D40F" w14:textId="08A9507A" w:rsidR="00A74477" w:rsidRPr="00164411" w:rsidRDefault="009D0F48" w:rsidP="00164411">
      <w:pPr>
        <w:pStyle w:val="TableofFigures"/>
        <w:tabs>
          <w:tab w:val="right" w:leader="dot" w:pos="9450"/>
        </w:tabs>
        <w:rPr>
          <w:rFonts w:ascii="Arial" w:eastAsiaTheme="minorEastAsia" w:hAnsi="Arial" w:cs="Arial"/>
          <w:b w:val="0"/>
          <w:noProof/>
          <w:szCs w:val="20"/>
          <w:lang w:bidi="bn-BD"/>
        </w:rPr>
      </w:pPr>
      <w:hyperlink w:anchor="_Toc480799068" w:history="1">
        <w:r w:rsidR="00A74477" w:rsidRPr="00164411">
          <w:rPr>
            <w:rStyle w:val="Hyperlink"/>
            <w:rFonts w:ascii="Arial" w:eastAsiaTheme="majorEastAsia" w:hAnsi="Arial" w:cs="Arial"/>
            <w:b w:val="0"/>
            <w:noProof/>
            <w:szCs w:val="20"/>
          </w:rPr>
          <w:t>Figure 9 2: FGD Meeting with Local People at RK Mitra Road</w:t>
        </w:r>
        <w:r w:rsidR="00A74477" w:rsidRPr="00164411">
          <w:rPr>
            <w:rFonts w:ascii="Arial" w:hAnsi="Arial" w:cs="Arial"/>
            <w:b w:val="0"/>
            <w:noProof/>
            <w:webHidden/>
            <w:szCs w:val="20"/>
          </w:rPr>
          <w:tab/>
        </w:r>
        <w:r w:rsidR="00A74477" w:rsidRPr="00164411">
          <w:rPr>
            <w:rFonts w:ascii="Arial" w:hAnsi="Arial" w:cs="Arial"/>
            <w:b w:val="0"/>
            <w:noProof/>
            <w:webHidden/>
            <w:szCs w:val="20"/>
          </w:rPr>
          <w:fldChar w:fldCharType="begin"/>
        </w:r>
        <w:r w:rsidR="00A74477" w:rsidRPr="00164411">
          <w:rPr>
            <w:rFonts w:ascii="Arial" w:hAnsi="Arial" w:cs="Arial"/>
            <w:b w:val="0"/>
            <w:noProof/>
            <w:webHidden/>
            <w:szCs w:val="20"/>
          </w:rPr>
          <w:instrText xml:space="preserve"> PAGEREF _Toc480799068 \h </w:instrText>
        </w:r>
        <w:r w:rsidR="00A74477" w:rsidRPr="00164411">
          <w:rPr>
            <w:rFonts w:ascii="Arial" w:hAnsi="Arial" w:cs="Arial"/>
            <w:b w:val="0"/>
            <w:noProof/>
            <w:webHidden/>
            <w:szCs w:val="20"/>
          </w:rPr>
        </w:r>
        <w:r w:rsidR="00A74477" w:rsidRPr="00164411">
          <w:rPr>
            <w:rFonts w:ascii="Arial" w:hAnsi="Arial" w:cs="Arial"/>
            <w:b w:val="0"/>
            <w:noProof/>
            <w:webHidden/>
            <w:szCs w:val="20"/>
          </w:rPr>
          <w:fldChar w:fldCharType="separate"/>
        </w:r>
        <w:r w:rsidR="00512DCC">
          <w:rPr>
            <w:rFonts w:ascii="Arial" w:hAnsi="Arial" w:cs="Arial"/>
            <w:b w:val="0"/>
            <w:noProof/>
            <w:webHidden/>
            <w:szCs w:val="20"/>
          </w:rPr>
          <w:t>117</w:t>
        </w:r>
        <w:r w:rsidR="00A74477" w:rsidRPr="00164411">
          <w:rPr>
            <w:rFonts w:ascii="Arial" w:hAnsi="Arial" w:cs="Arial"/>
            <w:b w:val="0"/>
            <w:noProof/>
            <w:webHidden/>
            <w:szCs w:val="20"/>
          </w:rPr>
          <w:fldChar w:fldCharType="end"/>
        </w:r>
      </w:hyperlink>
    </w:p>
    <w:p w14:paraId="05D1FDE6" w14:textId="62811130" w:rsidR="00A74477" w:rsidRPr="00164411" w:rsidRDefault="009D0F48" w:rsidP="00164411">
      <w:pPr>
        <w:pStyle w:val="TableofFigures"/>
        <w:tabs>
          <w:tab w:val="right" w:leader="dot" w:pos="9450"/>
        </w:tabs>
        <w:rPr>
          <w:rFonts w:ascii="Arial" w:eastAsiaTheme="minorEastAsia" w:hAnsi="Arial" w:cs="Arial"/>
          <w:b w:val="0"/>
          <w:noProof/>
          <w:szCs w:val="20"/>
          <w:lang w:bidi="bn-BD"/>
        </w:rPr>
      </w:pPr>
      <w:hyperlink w:anchor="_Toc480799069" w:history="1">
        <w:r w:rsidR="00A74477" w:rsidRPr="00164411">
          <w:rPr>
            <w:rStyle w:val="Hyperlink"/>
            <w:rFonts w:ascii="Arial" w:eastAsiaTheme="majorEastAsia" w:hAnsi="Arial" w:cs="Arial"/>
            <w:b w:val="0"/>
            <w:noProof/>
            <w:szCs w:val="20"/>
          </w:rPr>
          <w:t>Figure 9 3: FGD Meeting with Local People at RK Mitra Road</w:t>
        </w:r>
        <w:r w:rsidR="00A74477" w:rsidRPr="00164411">
          <w:rPr>
            <w:rFonts w:ascii="Arial" w:hAnsi="Arial" w:cs="Arial"/>
            <w:b w:val="0"/>
            <w:noProof/>
            <w:webHidden/>
            <w:szCs w:val="20"/>
          </w:rPr>
          <w:tab/>
        </w:r>
        <w:r w:rsidR="00A74477" w:rsidRPr="00164411">
          <w:rPr>
            <w:rFonts w:ascii="Arial" w:hAnsi="Arial" w:cs="Arial"/>
            <w:b w:val="0"/>
            <w:noProof/>
            <w:webHidden/>
            <w:szCs w:val="20"/>
          </w:rPr>
          <w:fldChar w:fldCharType="begin"/>
        </w:r>
        <w:r w:rsidR="00A74477" w:rsidRPr="00164411">
          <w:rPr>
            <w:rFonts w:ascii="Arial" w:hAnsi="Arial" w:cs="Arial"/>
            <w:b w:val="0"/>
            <w:noProof/>
            <w:webHidden/>
            <w:szCs w:val="20"/>
          </w:rPr>
          <w:instrText xml:space="preserve"> PAGEREF _Toc480799069 \h </w:instrText>
        </w:r>
        <w:r w:rsidR="00A74477" w:rsidRPr="00164411">
          <w:rPr>
            <w:rFonts w:ascii="Arial" w:hAnsi="Arial" w:cs="Arial"/>
            <w:b w:val="0"/>
            <w:noProof/>
            <w:webHidden/>
            <w:szCs w:val="20"/>
          </w:rPr>
        </w:r>
        <w:r w:rsidR="00A74477" w:rsidRPr="00164411">
          <w:rPr>
            <w:rFonts w:ascii="Arial" w:hAnsi="Arial" w:cs="Arial"/>
            <w:b w:val="0"/>
            <w:noProof/>
            <w:webHidden/>
            <w:szCs w:val="20"/>
          </w:rPr>
          <w:fldChar w:fldCharType="separate"/>
        </w:r>
        <w:r w:rsidR="00512DCC">
          <w:rPr>
            <w:rFonts w:ascii="Arial" w:hAnsi="Arial" w:cs="Arial"/>
            <w:b w:val="0"/>
            <w:noProof/>
            <w:webHidden/>
            <w:szCs w:val="20"/>
          </w:rPr>
          <w:t>118</w:t>
        </w:r>
        <w:r w:rsidR="00A74477" w:rsidRPr="00164411">
          <w:rPr>
            <w:rFonts w:ascii="Arial" w:hAnsi="Arial" w:cs="Arial"/>
            <w:b w:val="0"/>
            <w:noProof/>
            <w:webHidden/>
            <w:szCs w:val="20"/>
          </w:rPr>
          <w:fldChar w:fldCharType="end"/>
        </w:r>
      </w:hyperlink>
    </w:p>
    <w:p w14:paraId="640607BE" w14:textId="0C7D5979" w:rsidR="00A74477" w:rsidRPr="00164411" w:rsidRDefault="009D0F48" w:rsidP="00164411">
      <w:pPr>
        <w:pStyle w:val="TableofFigures"/>
        <w:tabs>
          <w:tab w:val="right" w:leader="dot" w:pos="9450"/>
        </w:tabs>
        <w:rPr>
          <w:rFonts w:ascii="Arial" w:eastAsiaTheme="minorEastAsia" w:hAnsi="Arial" w:cs="Arial"/>
          <w:b w:val="0"/>
          <w:noProof/>
          <w:szCs w:val="20"/>
          <w:lang w:bidi="bn-BD"/>
        </w:rPr>
      </w:pPr>
      <w:hyperlink w:anchor="_Toc480799070" w:history="1">
        <w:r w:rsidR="00A74477" w:rsidRPr="00164411">
          <w:rPr>
            <w:rStyle w:val="Hyperlink"/>
            <w:rFonts w:ascii="Arial" w:eastAsiaTheme="majorEastAsia" w:hAnsi="Arial" w:cs="Arial"/>
            <w:b w:val="0"/>
            <w:noProof/>
            <w:szCs w:val="20"/>
          </w:rPr>
          <w:t>Figure 9 4: FGD Meeting with Local People at RK Mitra Road</w:t>
        </w:r>
        <w:r w:rsidR="00A74477" w:rsidRPr="00164411">
          <w:rPr>
            <w:rFonts w:ascii="Arial" w:hAnsi="Arial" w:cs="Arial"/>
            <w:b w:val="0"/>
            <w:noProof/>
            <w:webHidden/>
            <w:szCs w:val="20"/>
          </w:rPr>
          <w:tab/>
        </w:r>
        <w:r w:rsidR="00A74477" w:rsidRPr="00164411">
          <w:rPr>
            <w:rFonts w:ascii="Arial" w:hAnsi="Arial" w:cs="Arial"/>
            <w:b w:val="0"/>
            <w:noProof/>
            <w:webHidden/>
            <w:szCs w:val="20"/>
          </w:rPr>
          <w:fldChar w:fldCharType="begin"/>
        </w:r>
        <w:r w:rsidR="00A74477" w:rsidRPr="00164411">
          <w:rPr>
            <w:rFonts w:ascii="Arial" w:hAnsi="Arial" w:cs="Arial"/>
            <w:b w:val="0"/>
            <w:noProof/>
            <w:webHidden/>
            <w:szCs w:val="20"/>
          </w:rPr>
          <w:instrText xml:space="preserve"> PAGEREF _Toc480799070 \h </w:instrText>
        </w:r>
        <w:r w:rsidR="00A74477" w:rsidRPr="00164411">
          <w:rPr>
            <w:rFonts w:ascii="Arial" w:hAnsi="Arial" w:cs="Arial"/>
            <w:b w:val="0"/>
            <w:noProof/>
            <w:webHidden/>
            <w:szCs w:val="20"/>
          </w:rPr>
        </w:r>
        <w:r w:rsidR="00A74477" w:rsidRPr="00164411">
          <w:rPr>
            <w:rFonts w:ascii="Arial" w:hAnsi="Arial" w:cs="Arial"/>
            <w:b w:val="0"/>
            <w:noProof/>
            <w:webHidden/>
            <w:szCs w:val="20"/>
          </w:rPr>
          <w:fldChar w:fldCharType="separate"/>
        </w:r>
        <w:r w:rsidR="00512DCC">
          <w:rPr>
            <w:rFonts w:ascii="Arial" w:hAnsi="Arial" w:cs="Arial"/>
            <w:b w:val="0"/>
            <w:noProof/>
            <w:webHidden/>
            <w:szCs w:val="20"/>
          </w:rPr>
          <w:t>118</w:t>
        </w:r>
        <w:r w:rsidR="00A74477" w:rsidRPr="00164411">
          <w:rPr>
            <w:rFonts w:ascii="Arial" w:hAnsi="Arial" w:cs="Arial"/>
            <w:b w:val="0"/>
            <w:noProof/>
            <w:webHidden/>
            <w:szCs w:val="20"/>
          </w:rPr>
          <w:fldChar w:fldCharType="end"/>
        </w:r>
      </w:hyperlink>
    </w:p>
    <w:p w14:paraId="5663DDC9" w14:textId="3FDE342C" w:rsidR="00A74477" w:rsidRPr="00164411" w:rsidRDefault="009D0F48" w:rsidP="00164411">
      <w:pPr>
        <w:pStyle w:val="TableofFigures"/>
        <w:tabs>
          <w:tab w:val="right" w:leader="dot" w:pos="9450"/>
        </w:tabs>
        <w:rPr>
          <w:rFonts w:ascii="Arial" w:eastAsiaTheme="minorEastAsia" w:hAnsi="Arial" w:cs="Arial"/>
          <w:b w:val="0"/>
          <w:noProof/>
          <w:szCs w:val="20"/>
          <w:lang w:bidi="bn-BD"/>
        </w:rPr>
      </w:pPr>
      <w:hyperlink w:anchor="_Toc480799071" w:history="1">
        <w:r w:rsidR="00A74477" w:rsidRPr="00164411">
          <w:rPr>
            <w:rStyle w:val="Hyperlink"/>
            <w:rFonts w:ascii="Arial" w:eastAsiaTheme="majorEastAsia" w:hAnsi="Arial" w:cs="Arial"/>
            <w:b w:val="0"/>
            <w:noProof/>
            <w:szCs w:val="20"/>
          </w:rPr>
          <w:t>Figure 9 5: FGD Meeting with Local People at RK Mitra Road</w:t>
        </w:r>
        <w:r w:rsidR="00A74477" w:rsidRPr="00164411">
          <w:rPr>
            <w:rFonts w:ascii="Arial" w:hAnsi="Arial" w:cs="Arial"/>
            <w:b w:val="0"/>
            <w:noProof/>
            <w:webHidden/>
            <w:szCs w:val="20"/>
          </w:rPr>
          <w:tab/>
        </w:r>
        <w:r w:rsidR="00A74477" w:rsidRPr="00164411">
          <w:rPr>
            <w:rFonts w:ascii="Arial" w:hAnsi="Arial" w:cs="Arial"/>
            <w:b w:val="0"/>
            <w:noProof/>
            <w:webHidden/>
            <w:szCs w:val="20"/>
          </w:rPr>
          <w:fldChar w:fldCharType="begin"/>
        </w:r>
        <w:r w:rsidR="00A74477" w:rsidRPr="00164411">
          <w:rPr>
            <w:rFonts w:ascii="Arial" w:hAnsi="Arial" w:cs="Arial"/>
            <w:b w:val="0"/>
            <w:noProof/>
            <w:webHidden/>
            <w:szCs w:val="20"/>
          </w:rPr>
          <w:instrText xml:space="preserve"> PAGEREF _Toc480799071 \h </w:instrText>
        </w:r>
        <w:r w:rsidR="00A74477" w:rsidRPr="00164411">
          <w:rPr>
            <w:rFonts w:ascii="Arial" w:hAnsi="Arial" w:cs="Arial"/>
            <w:b w:val="0"/>
            <w:noProof/>
            <w:webHidden/>
            <w:szCs w:val="20"/>
          </w:rPr>
        </w:r>
        <w:r w:rsidR="00A74477" w:rsidRPr="00164411">
          <w:rPr>
            <w:rFonts w:ascii="Arial" w:hAnsi="Arial" w:cs="Arial"/>
            <w:b w:val="0"/>
            <w:noProof/>
            <w:webHidden/>
            <w:szCs w:val="20"/>
          </w:rPr>
          <w:fldChar w:fldCharType="separate"/>
        </w:r>
        <w:r w:rsidR="00512DCC">
          <w:rPr>
            <w:rFonts w:ascii="Arial" w:hAnsi="Arial" w:cs="Arial"/>
            <w:b w:val="0"/>
            <w:noProof/>
            <w:webHidden/>
            <w:szCs w:val="20"/>
          </w:rPr>
          <w:t>119</w:t>
        </w:r>
        <w:r w:rsidR="00A74477" w:rsidRPr="00164411">
          <w:rPr>
            <w:rFonts w:ascii="Arial" w:hAnsi="Arial" w:cs="Arial"/>
            <w:b w:val="0"/>
            <w:noProof/>
            <w:webHidden/>
            <w:szCs w:val="20"/>
          </w:rPr>
          <w:fldChar w:fldCharType="end"/>
        </w:r>
      </w:hyperlink>
    </w:p>
    <w:p w14:paraId="50405916" w14:textId="4A84652F" w:rsidR="00A74477" w:rsidRPr="00164411" w:rsidRDefault="009D0F48" w:rsidP="00164411">
      <w:pPr>
        <w:pStyle w:val="TableofFigures"/>
        <w:tabs>
          <w:tab w:val="right" w:leader="dot" w:pos="9450"/>
        </w:tabs>
        <w:rPr>
          <w:rFonts w:ascii="Arial" w:eastAsiaTheme="minorEastAsia" w:hAnsi="Arial" w:cs="Arial"/>
          <w:b w:val="0"/>
          <w:noProof/>
          <w:szCs w:val="20"/>
          <w:lang w:bidi="bn-BD"/>
        </w:rPr>
      </w:pPr>
      <w:hyperlink w:anchor="_Toc480799072" w:history="1">
        <w:r w:rsidR="00A74477" w:rsidRPr="00164411">
          <w:rPr>
            <w:rStyle w:val="Hyperlink"/>
            <w:rFonts w:ascii="Arial" w:eastAsiaTheme="majorEastAsia" w:hAnsi="Arial" w:cs="Arial"/>
            <w:b w:val="0"/>
            <w:noProof/>
            <w:szCs w:val="20"/>
          </w:rPr>
          <w:t>Figure 9 6: FGD Meeting with Local People at RK Mitra Road</w:t>
        </w:r>
        <w:r w:rsidR="00A74477" w:rsidRPr="00164411">
          <w:rPr>
            <w:rFonts w:ascii="Arial" w:hAnsi="Arial" w:cs="Arial"/>
            <w:b w:val="0"/>
            <w:noProof/>
            <w:webHidden/>
            <w:szCs w:val="20"/>
          </w:rPr>
          <w:tab/>
        </w:r>
        <w:r w:rsidR="00A74477" w:rsidRPr="00164411">
          <w:rPr>
            <w:rFonts w:ascii="Arial" w:hAnsi="Arial" w:cs="Arial"/>
            <w:b w:val="0"/>
            <w:noProof/>
            <w:webHidden/>
            <w:szCs w:val="20"/>
          </w:rPr>
          <w:fldChar w:fldCharType="begin"/>
        </w:r>
        <w:r w:rsidR="00A74477" w:rsidRPr="00164411">
          <w:rPr>
            <w:rFonts w:ascii="Arial" w:hAnsi="Arial" w:cs="Arial"/>
            <w:b w:val="0"/>
            <w:noProof/>
            <w:webHidden/>
            <w:szCs w:val="20"/>
          </w:rPr>
          <w:instrText xml:space="preserve"> PAGEREF _Toc480799072 \h </w:instrText>
        </w:r>
        <w:r w:rsidR="00A74477" w:rsidRPr="00164411">
          <w:rPr>
            <w:rFonts w:ascii="Arial" w:hAnsi="Arial" w:cs="Arial"/>
            <w:b w:val="0"/>
            <w:noProof/>
            <w:webHidden/>
            <w:szCs w:val="20"/>
          </w:rPr>
        </w:r>
        <w:r w:rsidR="00A74477" w:rsidRPr="00164411">
          <w:rPr>
            <w:rFonts w:ascii="Arial" w:hAnsi="Arial" w:cs="Arial"/>
            <w:b w:val="0"/>
            <w:noProof/>
            <w:webHidden/>
            <w:szCs w:val="20"/>
          </w:rPr>
          <w:fldChar w:fldCharType="separate"/>
        </w:r>
        <w:r w:rsidR="00512DCC">
          <w:rPr>
            <w:rFonts w:ascii="Arial" w:hAnsi="Arial" w:cs="Arial"/>
            <w:b w:val="0"/>
            <w:noProof/>
            <w:webHidden/>
            <w:szCs w:val="20"/>
          </w:rPr>
          <w:t>119</w:t>
        </w:r>
        <w:r w:rsidR="00A74477" w:rsidRPr="00164411">
          <w:rPr>
            <w:rFonts w:ascii="Arial" w:hAnsi="Arial" w:cs="Arial"/>
            <w:b w:val="0"/>
            <w:noProof/>
            <w:webHidden/>
            <w:szCs w:val="20"/>
          </w:rPr>
          <w:fldChar w:fldCharType="end"/>
        </w:r>
      </w:hyperlink>
    </w:p>
    <w:p w14:paraId="4FA67E81" w14:textId="542A96D0" w:rsidR="00A74477" w:rsidRPr="00164411" w:rsidRDefault="009D0F48" w:rsidP="00164411">
      <w:pPr>
        <w:pStyle w:val="TableofFigures"/>
        <w:tabs>
          <w:tab w:val="right" w:leader="dot" w:pos="9450"/>
        </w:tabs>
        <w:rPr>
          <w:rFonts w:ascii="Arial" w:eastAsiaTheme="minorEastAsia" w:hAnsi="Arial" w:cs="Arial"/>
          <w:b w:val="0"/>
          <w:noProof/>
          <w:szCs w:val="20"/>
          <w:lang w:bidi="bn-BD"/>
        </w:rPr>
      </w:pPr>
      <w:hyperlink w:anchor="_Toc480799073" w:history="1">
        <w:r w:rsidR="00A74477" w:rsidRPr="00164411">
          <w:rPr>
            <w:rStyle w:val="Hyperlink"/>
            <w:rFonts w:ascii="Arial" w:eastAsiaTheme="majorEastAsia" w:hAnsi="Arial" w:cs="Arial"/>
            <w:b w:val="0"/>
            <w:noProof/>
            <w:szCs w:val="20"/>
          </w:rPr>
          <w:t>Figure 9 7: FGD Meeting with Local People at RK Mitra Road</w:t>
        </w:r>
        <w:r w:rsidR="00A74477" w:rsidRPr="00164411">
          <w:rPr>
            <w:rFonts w:ascii="Arial" w:hAnsi="Arial" w:cs="Arial"/>
            <w:b w:val="0"/>
            <w:noProof/>
            <w:webHidden/>
            <w:szCs w:val="20"/>
          </w:rPr>
          <w:tab/>
        </w:r>
        <w:r w:rsidR="00A74477" w:rsidRPr="00164411">
          <w:rPr>
            <w:rFonts w:ascii="Arial" w:hAnsi="Arial" w:cs="Arial"/>
            <w:b w:val="0"/>
            <w:noProof/>
            <w:webHidden/>
            <w:szCs w:val="20"/>
          </w:rPr>
          <w:fldChar w:fldCharType="begin"/>
        </w:r>
        <w:r w:rsidR="00A74477" w:rsidRPr="00164411">
          <w:rPr>
            <w:rFonts w:ascii="Arial" w:hAnsi="Arial" w:cs="Arial"/>
            <w:b w:val="0"/>
            <w:noProof/>
            <w:webHidden/>
            <w:szCs w:val="20"/>
          </w:rPr>
          <w:instrText xml:space="preserve"> PAGEREF _Toc480799073 \h </w:instrText>
        </w:r>
        <w:r w:rsidR="00A74477" w:rsidRPr="00164411">
          <w:rPr>
            <w:rFonts w:ascii="Arial" w:hAnsi="Arial" w:cs="Arial"/>
            <w:b w:val="0"/>
            <w:noProof/>
            <w:webHidden/>
            <w:szCs w:val="20"/>
          </w:rPr>
        </w:r>
        <w:r w:rsidR="00A74477" w:rsidRPr="00164411">
          <w:rPr>
            <w:rFonts w:ascii="Arial" w:hAnsi="Arial" w:cs="Arial"/>
            <w:b w:val="0"/>
            <w:noProof/>
            <w:webHidden/>
            <w:szCs w:val="20"/>
          </w:rPr>
          <w:fldChar w:fldCharType="separate"/>
        </w:r>
        <w:r w:rsidR="00512DCC">
          <w:rPr>
            <w:rFonts w:ascii="Arial" w:hAnsi="Arial" w:cs="Arial"/>
            <w:b w:val="0"/>
            <w:noProof/>
            <w:webHidden/>
            <w:szCs w:val="20"/>
          </w:rPr>
          <w:t>120</w:t>
        </w:r>
        <w:r w:rsidR="00A74477" w:rsidRPr="00164411">
          <w:rPr>
            <w:rFonts w:ascii="Arial" w:hAnsi="Arial" w:cs="Arial"/>
            <w:b w:val="0"/>
            <w:noProof/>
            <w:webHidden/>
            <w:szCs w:val="20"/>
          </w:rPr>
          <w:fldChar w:fldCharType="end"/>
        </w:r>
      </w:hyperlink>
    </w:p>
    <w:p w14:paraId="414FE8B7" w14:textId="00E88222" w:rsidR="00A74477" w:rsidRPr="00164411" w:rsidRDefault="009D0F48" w:rsidP="00164411">
      <w:pPr>
        <w:pStyle w:val="TableofFigures"/>
        <w:tabs>
          <w:tab w:val="right" w:leader="dot" w:pos="9450"/>
        </w:tabs>
        <w:rPr>
          <w:rFonts w:ascii="Arial" w:eastAsiaTheme="minorEastAsia" w:hAnsi="Arial" w:cs="Arial"/>
          <w:b w:val="0"/>
          <w:noProof/>
          <w:szCs w:val="20"/>
          <w:lang w:bidi="bn-BD"/>
        </w:rPr>
      </w:pPr>
      <w:hyperlink w:anchor="_Toc480799074" w:history="1">
        <w:r w:rsidR="00A74477" w:rsidRPr="00164411">
          <w:rPr>
            <w:rStyle w:val="Hyperlink"/>
            <w:rFonts w:ascii="Arial" w:eastAsiaTheme="majorEastAsia" w:hAnsi="Arial" w:cs="Arial"/>
            <w:b w:val="0"/>
            <w:noProof/>
            <w:szCs w:val="20"/>
          </w:rPr>
          <w:t>Figure 9 8: FGD Meeting with Local People at RK Mitra Road</w:t>
        </w:r>
        <w:r w:rsidR="00A74477" w:rsidRPr="00164411">
          <w:rPr>
            <w:rFonts w:ascii="Arial" w:hAnsi="Arial" w:cs="Arial"/>
            <w:b w:val="0"/>
            <w:noProof/>
            <w:webHidden/>
            <w:szCs w:val="20"/>
          </w:rPr>
          <w:tab/>
        </w:r>
        <w:r w:rsidR="00A74477" w:rsidRPr="00164411">
          <w:rPr>
            <w:rFonts w:ascii="Arial" w:hAnsi="Arial" w:cs="Arial"/>
            <w:b w:val="0"/>
            <w:noProof/>
            <w:webHidden/>
            <w:szCs w:val="20"/>
          </w:rPr>
          <w:fldChar w:fldCharType="begin"/>
        </w:r>
        <w:r w:rsidR="00A74477" w:rsidRPr="00164411">
          <w:rPr>
            <w:rFonts w:ascii="Arial" w:hAnsi="Arial" w:cs="Arial"/>
            <w:b w:val="0"/>
            <w:noProof/>
            <w:webHidden/>
            <w:szCs w:val="20"/>
          </w:rPr>
          <w:instrText xml:space="preserve"> PAGEREF _Toc480799074 \h </w:instrText>
        </w:r>
        <w:r w:rsidR="00A74477" w:rsidRPr="00164411">
          <w:rPr>
            <w:rFonts w:ascii="Arial" w:hAnsi="Arial" w:cs="Arial"/>
            <w:b w:val="0"/>
            <w:noProof/>
            <w:webHidden/>
            <w:szCs w:val="20"/>
          </w:rPr>
        </w:r>
        <w:r w:rsidR="00A74477" w:rsidRPr="00164411">
          <w:rPr>
            <w:rFonts w:ascii="Arial" w:hAnsi="Arial" w:cs="Arial"/>
            <w:b w:val="0"/>
            <w:noProof/>
            <w:webHidden/>
            <w:szCs w:val="20"/>
          </w:rPr>
          <w:fldChar w:fldCharType="separate"/>
        </w:r>
        <w:r w:rsidR="00512DCC">
          <w:rPr>
            <w:rFonts w:ascii="Arial" w:hAnsi="Arial" w:cs="Arial"/>
            <w:b w:val="0"/>
            <w:noProof/>
            <w:webHidden/>
            <w:szCs w:val="20"/>
          </w:rPr>
          <w:t>120</w:t>
        </w:r>
        <w:r w:rsidR="00A74477" w:rsidRPr="00164411">
          <w:rPr>
            <w:rFonts w:ascii="Arial" w:hAnsi="Arial" w:cs="Arial"/>
            <w:b w:val="0"/>
            <w:noProof/>
            <w:webHidden/>
            <w:szCs w:val="20"/>
          </w:rPr>
          <w:fldChar w:fldCharType="end"/>
        </w:r>
      </w:hyperlink>
    </w:p>
    <w:p w14:paraId="319F83C1" w14:textId="72D4FA49" w:rsidR="00A74477" w:rsidRPr="00164411" w:rsidRDefault="009D0F48" w:rsidP="00164411">
      <w:pPr>
        <w:pStyle w:val="TableofFigures"/>
        <w:tabs>
          <w:tab w:val="right" w:leader="dot" w:pos="9450"/>
        </w:tabs>
        <w:rPr>
          <w:rFonts w:ascii="Arial" w:eastAsiaTheme="minorEastAsia" w:hAnsi="Arial" w:cs="Arial"/>
          <w:b w:val="0"/>
          <w:noProof/>
          <w:szCs w:val="20"/>
          <w:lang w:bidi="bn-BD"/>
        </w:rPr>
      </w:pPr>
      <w:hyperlink w:anchor="_Toc480799075" w:history="1">
        <w:r w:rsidR="00A74477" w:rsidRPr="00164411">
          <w:rPr>
            <w:rStyle w:val="Hyperlink"/>
            <w:rFonts w:ascii="Arial" w:eastAsiaTheme="majorEastAsia" w:hAnsi="Arial" w:cs="Arial"/>
            <w:b w:val="0"/>
            <w:noProof/>
            <w:szCs w:val="20"/>
          </w:rPr>
          <w:t>Figure 9 9: Individual discussion with Local People at RK Mitra Road</w:t>
        </w:r>
        <w:r w:rsidR="00A74477" w:rsidRPr="00164411">
          <w:rPr>
            <w:rFonts w:ascii="Arial" w:hAnsi="Arial" w:cs="Arial"/>
            <w:b w:val="0"/>
            <w:noProof/>
            <w:webHidden/>
            <w:szCs w:val="20"/>
          </w:rPr>
          <w:tab/>
        </w:r>
        <w:r w:rsidR="00A74477" w:rsidRPr="00164411">
          <w:rPr>
            <w:rFonts w:ascii="Arial" w:hAnsi="Arial" w:cs="Arial"/>
            <w:b w:val="0"/>
            <w:noProof/>
            <w:webHidden/>
            <w:szCs w:val="20"/>
          </w:rPr>
          <w:fldChar w:fldCharType="begin"/>
        </w:r>
        <w:r w:rsidR="00A74477" w:rsidRPr="00164411">
          <w:rPr>
            <w:rFonts w:ascii="Arial" w:hAnsi="Arial" w:cs="Arial"/>
            <w:b w:val="0"/>
            <w:noProof/>
            <w:webHidden/>
            <w:szCs w:val="20"/>
          </w:rPr>
          <w:instrText xml:space="preserve"> PAGEREF _Toc480799075 \h </w:instrText>
        </w:r>
        <w:r w:rsidR="00A74477" w:rsidRPr="00164411">
          <w:rPr>
            <w:rFonts w:ascii="Arial" w:hAnsi="Arial" w:cs="Arial"/>
            <w:b w:val="0"/>
            <w:noProof/>
            <w:webHidden/>
            <w:szCs w:val="20"/>
          </w:rPr>
        </w:r>
        <w:r w:rsidR="00A74477" w:rsidRPr="00164411">
          <w:rPr>
            <w:rFonts w:ascii="Arial" w:hAnsi="Arial" w:cs="Arial"/>
            <w:b w:val="0"/>
            <w:noProof/>
            <w:webHidden/>
            <w:szCs w:val="20"/>
          </w:rPr>
          <w:fldChar w:fldCharType="separate"/>
        </w:r>
        <w:r w:rsidR="00512DCC">
          <w:rPr>
            <w:rFonts w:ascii="Arial" w:hAnsi="Arial" w:cs="Arial"/>
            <w:b w:val="0"/>
            <w:noProof/>
            <w:webHidden/>
            <w:szCs w:val="20"/>
          </w:rPr>
          <w:t>121</w:t>
        </w:r>
        <w:r w:rsidR="00A74477" w:rsidRPr="00164411">
          <w:rPr>
            <w:rFonts w:ascii="Arial" w:hAnsi="Arial" w:cs="Arial"/>
            <w:b w:val="0"/>
            <w:noProof/>
            <w:webHidden/>
            <w:szCs w:val="20"/>
          </w:rPr>
          <w:fldChar w:fldCharType="end"/>
        </w:r>
      </w:hyperlink>
    </w:p>
    <w:p w14:paraId="4F8E63B2" w14:textId="6F92BB9A" w:rsidR="00A74477" w:rsidRPr="00164411" w:rsidRDefault="009D0F48" w:rsidP="00164411">
      <w:pPr>
        <w:pStyle w:val="TableofFigures"/>
        <w:tabs>
          <w:tab w:val="right" w:leader="dot" w:pos="9450"/>
        </w:tabs>
        <w:rPr>
          <w:rFonts w:ascii="Arial" w:eastAsiaTheme="minorEastAsia" w:hAnsi="Arial" w:cs="Arial"/>
          <w:b w:val="0"/>
          <w:noProof/>
          <w:szCs w:val="20"/>
          <w:lang w:bidi="bn-BD"/>
        </w:rPr>
      </w:pPr>
      <w:hyperlink w:anchor="_Toc480799076" w:history="1">
        <w:r w:rsidR="00A74477" w:rsidRPr="00164411">
          <w:rPr>
            <w:rStyle w:val="Hyperlink"/>
            <w:rFonts w:ascii="Arial" w:eastAsiaTheme="majorEastAsia" w:hAnsi="Arial" w:cs="Arial"/>
            <w:b w:val="0"/>
            <w:noProof/>
            <w:szCs w:val="20"/>
          </w:rPr>
          <w:t>Figure 9 10: Individual discussion with Local People at Community Clinic SK Biswas Sarak, Bangla Bazar</w:t>
        </w:r>
        <w:r w:rsidR="00A74477" w:rsidRPr="00164411">
          <w:rPr>
            <w:rFonts w:ascii="Arial" w:hAnsi="Arial" w:cs="Arial"/>
            <w:b w:val="0"/>
            <w:noProof/>
            <w:webHidden/>
            <w:szCs w:val="20"/>
          </w:rPr>
          <w:tab/>
        </w:r>
        <w:r w:rsidR="00A74477" w:rsidRPr="00164411">
          <w:rPr>
            <w:rFonts w:ascii="Arial" w:hAnsi="Arial" w:cs="Arial"/>
            <w:b w:val="0"/>
            <w:noProof/>
            <w:webHidden/>
            <w:szCs w:val="20"/>
          </w:rPr>
          <w:fldChar w:fldCharType="begin"/>
        </w:r>
        <w:r w:rsidR="00A74477" w:rsidRPr="00164411">
          <w:rPr>
            <w:rFonts w:ascii="Arial" w:hAnsi="Arial" w:cs="Arial"/>
            <w:b w:val="0"/>
            <w:noProof/>
            <w:webHidden/>
            <w:szCs w:val="20"/>
          </w:rPr>
          <w:instrText xml:space="preserve"> PAGEREF _Toc480799076 \h </w:instrText>
        </w:r>
        <w:r w:rsidR="00A74477" w:rsidRPr="00164411">
          <w:rPr>
            <w:rFonts w:ascii="Arial" w:hAnsi="Arial" w:cs="Arial"/>
            <w:b w:val="0"/>
            <w:noProof/>
            <w:webHidden/>
            <w:szCs w:val="20"/>
          </w:rPr>
        </w:r>
        <w:r w:rsidR="00A74477" w:rsidRPr="00164411">
          <w:rPr>
            <w:rFonts w:ascii="Arial" w:hAnsi="Arial" w:cs="Arial"/>
            <w:b w:val="0"/>
            <w:noProof/>
            <w:webHidden/>
            <w:szCs w:val="20"/>
          </w:rPr>
          <w:fldChar w:fldCharType="separate"/>
        </w:r>
        <w:r w:rsidR="00512DCC">
          <w:rPr>
            <w:rFonts w:ascii="Arial" w:hAnsi="Arial" w:cs="Arial"/>
            <w:b w:val="0"/>
            <w:noProof/>
            <w:webHidden/>
            <w:szCs w:val="20"/>
          </w:rPr>
          <w:t>121</w:t>
        </w:r>
        <w:r w:rsidR="00A74477" w:rsidRPr="00164411">
          <w:rPr>
            <w:rFonts w:ascii="Arial" w:hAnsi="Arial" w:cs="Arial"/>
            <w:b w:val="0"/>
            <w:noProof/>
            <w:webHidden/>
            <w:szCs w:val="20"/>
          </w:rPr>
          <w:fldChar w:fldCharType="end"/>
        </w:r>
      </w:hyperlink>
    </w:p>
    <w:p w14:paraId="249382AD" w14:textId="6B33FCB4" w:rsidR="00A74477" w:rsidRPr="00164411" w:rsidRDefault="009D0F48" w:rsidP="00164411">
      <w:pPr>
        <w:pStyle w:val="TableofFigures"/>
        <w:tabs>
          <w:tab w:val="right" w:leader="dot" w:pos="9450"/>
        </w:tabs>
        <w:rPr>
          <w:rFonts w:ascii="Arial" w:eastAsiaTheme="minorEastAsia" w:hAnsi="Arial" w:cs="Arial"/>
          <w:b w:val="0"/>
          <w:noProof/>
          <w:szCs w:val="20"/>
          <w:lang w:bidi="bn-BD"/>
        </w:rPr>
      </w:pPr>
      <w:hyperlink w:anchor="_Toc480799077" w:history="1">
        <w:r w:rsidR="00A74477" w:rsidRPr="00164411">
          <w:rPr>
            <w:rStyle w:val="Hyperlink"/>
            <w:rFonts w:ascii="Arial" w:eastAsiaTheme="majorEastAsia" w:hAnsi="Arial" w:cs="Arial"/>
            <w:b w:val="0"/>
            <w:noProof/>
            <w:szCs w:val="20"/>
          </w:rPr>
          <w:t>Figure 9 11: Individual discussion with Local People at SK Biswas Sarak, Bangla Bazar</w:t>
        </w:r>
        <w:r w:rsidR="00A74477" w:rsidRPr="00164411">
          <w:rPr>
            <w:rFonts w:ascii="Arial" w:hAnsi="Arial" w:cs="Arial"/>
            <w:b w:val="0"/>
            <w:noProof/>
            <w:webHidden/>
            <w:szCs w:val="20"/>
          </w:rPr>
          <w:tab/>
        </w:r>
        <w:r w:rsidR="00A74477" w:rsidRPr="00164411">
          <w:rPr>
            <w:rFonts w:ascii="Arial" w:hAnsi="Arial" w:cs="Arial"/>
            <w:b w:val="0"/>
            <w:noProof/>
            <w:webHidden/>
            <w:szCs w:val="20"/>
          </w:rPr>
          <w:fldChar w:fldCharType="begin"/>
        </w:r>
        <w:r w:rsidR="00A74477" w:rsidRPr="00164411">
          <w:rPr>
            <w:rFonts w:ascii="Arial" w:hAnsi="Arial" w:cs="Arial"/>
            <w:b w:val="0"/>
            <w:noProof/>
            <w:webHidden/>
            <w:szCs w:val="20"/>
          </w:rPr>
          <w:instrText xml:space="preserve"> PAGEREF _Toc480799077 \h </w:instrText>
        </w:r>
        <w:r w:rsidR="00A74477" w:rsidRPr="00164411">
          <w:rPr>
            <w:rFonts w:ascii="Arial" w:hAnsi="Arial" w:cs="Arial"/>
            <w:b w:val="0"/>
            <w:noProof/>
            <w:webHidden/>
            <w:szCs w:val="20"/>
          </w:rPr>
        </w:r>
        <w:r w:rsidR="00A74477" w:rsidRPr="00164411">
          <w:rPr>
            <w:rFonts w:ascii="Arial" w:hAnsi="Arial" w:cs="Arial"/>
            <w:b w:val="0"/>
            <w:noProof/>
            <w:webHidden/>
            <w:szCs w:val="20"/>
          </w:rPr>
          <w:fldChar w:fldCharType="separate"/>
        </w:r>
        <w:r w:rsidR="00512DCC">
          <w:rPr>
            <w:rFonts w:ascii="Arial" w:hAnsi="Arial" w:cs="Arial"/>
            <w:b w:val="0"/>
            <w:noProof/>
            <w:webHidden/>
            <w:szCs w:val="20"/>
          </w:rPr>
          <w:t>122</w:t>
        </w:r>
        <w:r w:rsidR="00A74477" w:rsidRPr="00164411">
          <w:rPr>
            <w:rFonts w:ascii="Arial" w:hAnsi="Arial" w:cs="Arial"/>
            <w:b w:val="0"/>
            <w:noProof/>
            <w:webHidden/>
            <w:szCs w:val="20"/>
          </w:rPr>
          <w:fldChar w:fldCharType="end"/>
        </w:r>
      </w:hyperlink>
    </w:p>
    <w:p w14:paraId="4A08E69D" w14:textId="447265AC" w:rsidR="00A74477" w:rsidRPr="00164411" w:rsidRDefault="009D0F48" w:rsidP="00164411">
      <w:pPr>
        <w:pStyle w:val="TableofFigures"/>
        <w:tabs>
          <w:tab w:val="right" w:leader="dot" w:pos="9450"/>
        </w:tabs>
        <w:rPr>
          <w:rFonts w:ascii="Arial" w:eastAsiaTheme="minorEastAsia" w:hAnsi="Arial" w:cs="Arial"/>
          <w:b w:val="0"/>
          <w:noProof/>
          <w:szCs w:val="20"/>
          <w:lang w:bidi="bn-BD"/>
        </w:rPr>
      </w:pPr>
      <w:hyperlink w:anchor="_Toc480799078" w:history="1">
        <w:r w:rsidR="00A74477" w:rsidRPr="00164411">
          <w:rPr>
            <w:rStyle w:val="Hyperlink"/>
            <w:rFonts w:ascii="Arial" w:eastAsiaTheme="majorEastAsia" w:hAnsi="Arial" w:cs="Arial"/>
            <w:b w:val="0"/>
            <w:noProof/>
            <w:szCs w:val="20"/>
          </w:rPr>
          <w:t>Figure 9 12: Individual discussion with Local People at SK Biswas Sarak, Bangla Bazar</w:t>
        </w:r>
        <w:r w:rsidR="00A74477" w:rsidRPr="00164411">
          <w:rPr>
            <w:rFonts w:ascii="Arial" w:hAnsi="Arial" w:cs="Arial"/>
            <w:b w:val="0"/>
            <w:noProof/>
            <w:webHidden/>
            <w:szCs w:val="20"/>
          </w:rPr>
          <w:tab/>
        </w:r>
        <w:r w:rsidR="00A74477" w:rsidRPr="00164411">
          <w:rPr>
            <w:rFonts w:ascii="Arial" w:hAnsi="Arial" w:cs="Arial"/>
            <w:b w:val="0"/>
            <w:noProof/>
            <w:webHidden/>
            <w:szCs w:val="20"/>
          </w:rPr>
          <w:fldChar w:fldCharType="begin"/>
        </w:r>
        <w:r w:rsidR="00A74477" w:rsidRPr="00164411">
          <w:rPr>
            <w:rFonts w:ascii="Arial" w:hAnsi="Arial" w:cs="Arial"/>
            <w:b w:val="0"/>
            <w:noProof/>
            <w:webHidden/>
            <w:szCs w:val="20"/>
          </w:rPr>
          <w:instrText xml:space="preserve"> PAGEREF _Toc480799078 \h </w:instrText>
        </w:r>
        <w:r w:rsidR="00A74477" w:rsidRPr="00164411">
          <w:rPr>
            <w:rFonts w:ascii="Arial" w:hAnsi="Arial" w:cs="Arial"/>
            <w:b w:val="0"/>
            <w:noProof/>
            <w:webHidden/>
            <w:szCs w:val="20"/>
          </w:rPr>
        </w:r>
        <w:r w:rsidR="00A74477" w:rsidRPr="00164411">
          <w:rPr>
            <w:rFonts w:ascii="Arial" w:hAnsi="Arial" w:cs="Arial"/>
            <w:b w:val="0"/>
            <w:noProof/>
            <w:webHidden/>
            <w:szCs w:val="20"/>
          </w:rPr>
          <w:fldChar w:fldCharType="separate"/>
        </w:r>
        <w:r w:rsidR="00512DCC">
          <w:rPr>
            <w:rFonts w:ascii="Arial" w:hAnsi="Arial" w:cs="Arial"/>
            <w:b w:val="0"/>
            <w:noProof/>
            <w:webHidden/>
            <w:szCs w:val="20"/>
          </w:rPr>
          <w:t>122</w:t>
        </w:r>
        <w:r w:rsidR="00A74477" w:rsidRPr="00164411">
          <w:rPr>
            <w:rFonts w:ascii="Arial" w:hAnsi="Arial" w:cs="Arial"/>
            <w:b w:val="0"/>
            <w:noProof/>
            <w:webHidden/>
            <w:szCs w:val="20"/>
          </w:rPr>
          <w:fldChar w:fldCharType="end"/>
        </w:r>
      </w:hyperlink>
    </w:p>
    <w:p w14:paraId="5283DE9D" w14:textId="73B3610E" w:rsidR="00A74477" w:rsidRPr="00164411" w:rsidRDefault="009D0F48" w:rsidP="00164411">
      <w:pPr>
        <w:pStyle w:val="TableofFigures"/>
        <w:tabs>
          <w:tab w:val="right" w:leader="dot" w:pos="9450"/>
        </w:tabs>
        <w:rPr>
          <w:rFonts w:ascii="Arial" w:eastAsiaTheme="minorEastAsia" w:hAnsi="Arial" w:cs="Arial"/>
          <w:b w:val="0"/>
          <w:noProof/>
          <w:szCs w:val="20"/>
          <w:lang w:bidi="bn-BD"/>
        </w:rPr>
      </w:pPr>
      <w:hyperlink w:anchor="_Toc480799079" w:history="1">
        <w:r w:rsidR="00A74477" w:rsidRPr="00164411">
          <w:rPr>
            <w:rStyle w:val="Hyperlink"/>
            <w:rFonts w:ascii="Arial" w:eastAsiaTheme="majorEastAsia" w:hAnsi="Arial" w:cs="Arial"/>
            <w:b w:val="0"/>
            <w:noProof/>
            <w:szCs w:val="20"/>
          </w:rPr>
          <w:t>Figure 9 13: Public Consultation Meeting with Local People at NCC Auditorium</w:t>
        </w:r>
        <w:r w:rsidR="00A74477" w:rsidRPr="00164411">
          <w:rPr>
            <w:rFonts w:ascii="Arial" w:hAnsi="Arial" w:cs="Arial"/>
            <w:b w:val="0"/>
            <w:noProof/>
            <w:webHidden/>
            <w:szCs w:val="20"/>
          </w:rPr>
          <w:tab/>
        </w:r>
        <w:r w:rsidR="00A74477" w:rsidRPr="00164411">
          <w:rPr>
            <w:rFonts w:ascii="Arial" w:hAnsi="Arial" w:cs="Arial"/>
            <w:b w:val="0"/>
            <w:noProof/>
            <w:webHidden/>
            <w:szCs w:val="20"/>
          </w:rPr>
          <w:fldChar w:fldCharType="begin"/>
        </w:r>
        <w:r w:rsidR="00A74477" w:rsidRPr="00164411">
          <w:rPr>
            <w:rFonts w:ascii="Arial" w:hAnsi="Arial" w:cs="Arial"/>
            <w:b w:val="0"/>
            <w:noProof/>
            <w:webHidden/>
            <w:szCs w:val="20"/>
          </w:rPr>
          <w:instrText xml:space="preserve"> PAGEREF _Toc480799079 \h </w:instrText>
        </w:r>
        <w:r w:rsidR="00A74477" w:rsidRPr="00164411">
          <w:rPr>
            <w:rFonts w:ascii="Arial" w:hAnsi="Arial" w:cs="Arial"/>
            <w:b w:val="0"/>
            <w:noProof/>
            <w:webHidden/>
            <w:szCs w:val="20"/>
          </w:rPr>
        </w:r>
        <w:r w:rsidR="00A74477" w:rsidRPr="00164411">
          <w:rPr>
            <w:rFonts w:ascii="Arial" w:hAnsi="Arial" w:cs="Arial"/>
            <w:b w:val="0"/>
            <w:noProof/>
            <w:webHidden/>
            <w:szCs w:val="20"/>
          </w:rPr>
          <w:fldChar w:fldCharType="separate"/>
        </w:r>
        <w:r w:rsidR="00512DCC">
          <w:rPr>
            <w:rFonts w:ascii="Arial" w:hAnsi="Arial" w:cs="Arial"/>
            <w:b w:val="0"/>
            <w:noProof/>
            <w:webHidden/>
            <w:szCs w:val="20"/>
          </w:rPr>
          <w:t>126</w:t>
        </w:r>
        <w:r w:rsidR="00A74477" w:rsidRPr="00164411">
          <w:rPr>
            <w:rFonts w:ascii="Arial" w:hAnsi="Arial" w:cs="Arial"/>
            <w:b w:val="0"/>
            <w:noProof/>
            <w:webHidden/>
            <w:szCs w:val="20"/>
          </w:rPr>
          <w:fldChar w:fldCharType="end"/>
        </w:r>
      </w:hyperlink>
    </w:p>
    <w:p w14:paraId="2800151D" w14:textId="439F53AA" w:rsidR="00A74477" w:rsidRPr="00164411" w:rsidRDefault="009D0F48" w:rsidP="00164411">
      <w:pPr>
        <w:pStyle w:val="TableofFigures"/>
        <w:tabs>
          <w:tab w:val="right" w:leader="dot" w:pos="9450"/>
        </w:tabs>
        <w:rPr>
          <w:rFonts w:ascii="Arial" w:eastAsiaTheme="minorEastAsia" w:hAnsi="Arial" w:cs="Arial"/>
          <w:b w:val="0"/>
          <w:noProof/>
          <w:szCs w:val="20"/>
          <w:lang w:bidi="bn-BD"/>
        </w:rPr>
      </w:pPr>
      <w:hyperlink w:anchor="_Toc480799080" w:history="1">
        <w:r w:rsidR="00A74477" w:rsidRPr="00164411">
          <w:rPr>
            <w:rStyle w:val="Hyperlink"/>
            <w:rFonts w:ascii="Arial" w:eastAsiaTheme="majorEastAsia" w:hAnsi="Arial" w:cs="Arial"/>
            <w:b w:val="0"/>
            <w:noProof/>
            <w:szCs w:val="20"/>
          </w:rPr>
          <w:t>Figure 9 14: Public Consultation Meeting with Local People at NCC Auditorium</w:t>
        </w:r>
        <w:r w:rsidR="00A74477" w:rsidRPr="00164411">
          <w:rPr>
            <w:rFonts w:ascii="Arial" w:hAnsi="Arial" w:cs="Arial"/>
            <w:b w:val="0"/>
            <w:noProof/>
            <w:webHidden/>
            <w:szCs w:val="20"/>
          </w:rPr>
          <w:tab/>
        </w:r>
        <w:r w:rsidR="00A74477" w:rsidRPr="00164411">
          <w:rPr>
            <w:rFonts w:ascii="Arial" w:hAnsi="Arial" w:cs="Arial"/>
            <w:b w:val="0"/>
            <w:noProof/>
            <w:webHidden/>
            <w:szCs w:val="20"/>
          </w:rPr>
          <w:fldChar w:fldCharType="begin"/>
        </w:r>
        <w:r w:rsidR="00A74477" w:rsidRPr="00164411">
          <w:rPr>
            <w:rFonts w:ascii="Arial" w:hAnsi="Arial" w:cs="Arial"/>
            <w:b w:val="0"/>
            <w:noProof/>
            <w:webHidden/>
            <w:szCs w:val="20"/>
          </w:rPr>
          <w:instrText xml:space="preserve"> PAGEREF _Toc480799080 \h </w:instrText>
        </w:r>
        <w:r w:rsidR="00A74477" w:rsidRPr="00164411">
          <w:rPr>
            <w:rFonts w:ascii="Arial" w:hAnsi="Arial" w:cs="Arial"/>
            <w:b w:val="0"/>
            <w:noProof/>
            <w:webHidden/>
            <w:szCs w:val="20"/>
          </w:rPr>
        </w:r>
        <w:r w:rsidR="00A74477" w:rsidRPr="00164411">
          <w:rPr>
            <w:rFonts w:ascii="Arial" w:hAnsi="Arial" w:cs="Arial"/>
            <w:b w:val="0"/>
            <w:noProof/>
            <w:webHidden/>
            <w:szCs w:val="20"/>
          </w:rPr>
          <w:fldChar w:fldCharType="separate"/>
        </w:r>
        <w:r w:rsidR="00512DCC">
          <w:rPr>
            <w:rFonts w:ascii="Arial" w:hAnsi="Arial" w:cs="Arial"/>
            <w:b w:val="0"/>
            <w:noProof/>
            <w:webHidden/>
            <w:szCs w:val="20"/>
          </w:rPr>
          <w:t>126</w:t>
        </w:r>
        <w:r w:rsidR="00A74477" w:rsidRPr="00164411">
          <w:rPr>
            <w:rFonts w:ascii="Arial" w:hAnsi="Arial" w:cs="Arial"/>
            <w:b w:val="0"/>
            <w:noProof/>
            <w:webHidden/>
            <w:szCs w:val="20"/>
          </w:rPr>
          <w:fldChar w:fldCharType="end"/>
        </w:r>
      </w:hyperlink>
    </w:p>
    <w:p w14:paraId="6461A43F" w14:textId="1EE5C0BC" w:rsidR="00B417E8" w:rsidRDefault="00A74477" w:rsidP="00164411">
      <w:pPr>
        <w:tabs>
          <w:tab w:val="right" w:leader="dot" w:pos="9450"/>
        </w:tabs>
        <w:spacing w:after="240" w:line="276" w:lineRule="auto"/>
        <w:jc w:val="left"/>
        <w:rPr>
          <w:rFonts w:ascii="Arial" w:hAnsi="Arial" w:cs="Arial"/>
          <w:bCs/>
          <w:color w:val="000000" w:themeColor="text1"/>
          <w:sz w:val="20"/>
          <w:szCs w:val="22"/>
        </w:rPr>
      </w:pPr>
      <w:r w:rsidRPr="00164411">
        <w:rPr>
          <w:rStyle w:val="Hyperlink"/>
          <w:rFonts w:ascii="Arial" w:eastAsiaTheme="majorEastAsia" w:hAnsi="Arial" w:cs="Arial"/>
          <w:bCs/>
          <w:noProof/>
          <w:webHidden/>
          <w:sz w:val="20"/>
          <w:szCs w:val="20"/>
        </w:rPr>
        <w:fldChar w:fldCharType="end"/>
      </w:r>
      <w:r w:rsidR="00B67426" w:rsidRPr="00164411">
        <w:rPr>
          <w:rFonts w:ascii="Arial" w:hAnsi="Arial" w:cs="Arial"/>
          <w:bCs/>
          <w:color w:val="000000" w:themeColor="text1"/>
          <w:sz w:val="20"/>
          <w:szCs w:val="20"/>
        </w:rPr>
        <w:fldChar w:fldCharType="end"/>
      </w:r>
    </w:p>
    <w:p w14:paraId="005AEF89" w14:textId="77777777" w:rsidR="00263984" w:rsidRDefault="00263984" w:rsidP="00BD7AE1">
      <w:pPr>
        <w:spacing w:after="240" w:line="276" w:lineRule="auto"/>
        <w:jc w:val="left"/>
        <w:rPr>
          <w:rFonts w:ascii="Arial" w:hAnsi="Arial" w:cs="Arial"/>
          <w:bCs/>
          <w:color w:val="000000" w:themeColor="text1"/>
          <w:sz w:val="20"/>
          <w:szCs w:val="22"/>
        </w:rPr>
      </w:pPr>
    </w:p>
    <w:p w14:paraId="3BA40D0C" w14:textId="77777777" w:rsidR="00263984" w:rsidRPr="00660BC6" w:rsidRDefault="00263984" w:rsidP="00BD7AE1">
      <w:pPr>
        <w:spacing w:after="240" w:line="276" w:lineRule="auto"/>
        <w:jc w:val="left"/>
        <w:rPr>
          <w:rFonts w:ascii="Arial" w:hAnsi="Arial" w:cs="Arial"/>
          <w:bCs/>
          <w:color w:val="000000" w:themeColor="text1"/>
          <w:sz w:val="20"/>
          <w:szCs w:val="22"/>
        </w:rPr>
      </w:pPr>
    </w:p>
    <w:p w14:paraId="4B9B7F94" w14:textId="77777777" w:rsidR="00506E81" w:rsidRPr="00506E81" w:rsidRDefault="00506E81" w:rsidP="00506E81">
      <w:pPr>
        <w:spacing w:line="276" w:lineRule="auto"/>
        <w:rPr>
          <w:rFonts w:ascii="Arial" w:hAnsi="Arial" w:cs="Arial"/>
          <w:b/>
          <w:bCs/>
          <w:szCs w:val="22"/>
        </w:rPr>
      </w:pPr>
      <w:r w:rsidRPr="00506E81">
        <w:rPr>
          <w:rFonts w:ascii="Arial" w:hAnsi="Arial" w:cs="Arial"/>
          <w:b/>
          <w:bCs/>
          <w:szCs w:val="22"/>
        </w:rPr>
        <w:lastRenderedPageBreak/>
        <w:t>ABBREVIATIONS AND ACRONYMS</w:t>
      </w:r>
    </w:p>
    <w:p w14:paraId="07DB0AA1" w14:textId="77777777" w:rsidR="00B417E8" w:rsidRPr="0068752F" w:rsidRDefault="00B417E8" w:rsidP="0068752F">
      <w:pPr>
        <w:spacing w:line="276" w:lineRule="auto"/>
        <w:rPr>
          <w:rFonts w:ascii="Arial" w:hAnsi="Arial" w:cs="Arial"/>
          <w:color w:val="000000" w:themeColor="text1"/>
          <w:szCs w:val="22"/>
        </w:rPr>
      </w:pPr>
    </w:p>
    <w:p w14:paraId="79337330"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CSC</w:t>
      </w:r>
      <w:r w:rsidRPr="0068752F">
        <w:rPr>
          <w:rFonts w:ascii="Arial" w:hAnsi="Arial" w:cs="Arial"/>
          <w:color w:val="000000" w:themeColor="text1"/>
          <w:szCs w:val="22"/>
        </w:rPr>
        <w:tab/>
        <w:t>Construction Supervision Consultant</w:t>
      </w:r>
    </w:p>
    <w:p w14:paraId="45D6FB30"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DoE</w:t>
      </w:r>
      <w:r w:rsidRPr="0068752F">
        <w:rPr>
          <w:rFonts w:ascii="Arial" w:hAnsi="Arial" w:cs="Arial"/>
          <w:color w:val="000000" w:themeColor="text1"/>
          <w:szCs w:val="22"/>
        </w:rPr>
        <w:tab/>
        <w:t>Department of Environment</w:t>
      </w:r>
    </w:p>
    <w:p w14:paraId="636F38ED"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EA</w:t>
      </w:r>
      <w:r w:rsidRPr="0068752F">
        <w:rPr>
          <w:rFonts w:ascii="Arial" w:hAnsi="Arial" w:cs="Arial"/>
          <w:color w:val="000000" w:themeColor="text1"/>
          <w:szCs w:val="22"/>
        </w:rPr>
        <w:tab/>
        <w:t>Environmental Assessment</w:t>
      </w:r>
    </w:p>
    <w:p w14:paraId="3CE7C9CB"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ECA</w:t>
      </w:r>
      <w:r w:rsidRPr="0068752F">
        <w:rPr>
          <w:rFonts w:ascii="Arial" w:hAnsi="Arial" w:cs="Arial"/>
          <w:color w:val="000000" w:themeColor="text1"/>
          <w:szCs w:val="22"/>
        </w:rPr>
        <w:tab/>
        <w:t xml:space="preserve">Environmental Conservation Act; Ecologically Critical Areas </w:t>
      </w:r>
    </w:p>
    <w:p w14:paraId="23354797"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ECC</w:t>
      </w:r>
      <w:r w:rsidRPr="0068752F">
        <w:rPr>
          <w:rFonts w:ascii="Arial" w:hAnsi="Arial" w:cs="Arial"/>
          <w:color w:val="000000" w:themeColor="text1"/>
          <w:szCs w:val="22"/>
        </w:rPr>
        <w:tab/>
        <w:t>Environmental Clearance Certificate</w:t>
      </w:r>
    </w:p>
    <w:p w14:paraId="4E083356"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ECoP</w:t>
      </w:r>
      <w:r w:rsidRPr="0068752F">
        <w:rPr>
          <w:rFonts w:ascii="Arial" w:hAnsi="Arial" w:cs="Arial"/>
          <w:color w:val="000000" w:themeColor="text1"/>
          <w:szCs w:val="22"/>
        </w:rPr>
        <w:tab/>
        <w:t>Environmental Code of Practice</w:t>
      </w:r>
    </w:p>
    <w:p w14:paraId="2BA64F06"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ECR</w:t>
      </w:r>
      <w:r w:rsidRPr="0068752F">
        <w:rPr>
          <w:rFonts w:ascii="Arial" w:hAnsi="Arial" w:cs="Arial"/>
          <w:color w:val="000000" w:themeColor="text1"/>
          <w:szCs w:val="22"/>
        </w:rPr>
        <w:tab/>
        <w:t>Environment Conservation Rules</w:t>
      </w:r>
    </w:p>
    <w:p w14:paraId="2632586C"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EHS</w:t>
      </w:r>
      <w:r w:rsidRPr="0068752F">
        <w:rPr>
          <w:rFonts w:ascii="Arial" w:hAnsi="Arial" w:cs="Arial"/>
          <w:color w:val="000000" w:themeColor="text1"/>
          <w:szCs w:val="22"/>
        </w:rPr>
        <w:tab/>
        <w:t>Environmental Health and Safety</w:t>
      </w:r>
    </w:p>
    <w:p w14:paraId="7476E665" w14:textId="210E96C6" w:rsidR="00B417E8"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EIA</w:t>
      </w:r>
      <w:r w:rsidRPr="0068752F">
        <w:rPr>
          <w:rFonts w:ascii="Arial" w:hAnsi="Arial" w:cs="Arial"/>
          <w:color w:val="000000" w:themeColor="text1"/>
          <w:szCs w:val="22"/>
        </w:rPr>
        <w:tab/>
        <w:t>Environmental Impact Assessment</w:t>
      </w:r>
    </w:p>
    <w:p w14:paraId="0E442E8F" w14:textId="0AAD60A0" w:rsidR="00AA53DA" w:rsidRDefault="00AA53DA" w:rsidP="00AA53DA">
      <w:pPr>
        <w:spacing w:line="276" w:lineRule="auto"/>
        <w:jc w:val="left"/>
        <w:rPr>
          <w:rFonts w:ascii="Arial" w:hAnsi="Arial" w:cs="Arial"/>
          <w:color w:val="000000" w:themeColor="text1"/>
          <w:szCs w:val="22"/>
        </w:rPr>
      </w:pPr>
      <w:r w:rsidRPr="0068752F">
        <w:rPr>
          <w:rFonts w:ascii="Arial" w:hAnsi="Arial" w:cs="Arial"/>
          <w:color w:val="000000" w:themeColor="text1"/>
          <w:szCs w:val="22"/>
        </w:rPr>
        <w:t>EA</w:t>
      </w:r>
      <w:r w:rsidRPr="0068752F">
        <w:rPr>
          <w:rFonts w:ascii="Arial" w:hAnsi="Arial" w:cs="Arial"/>
          <w:color w:val="000000" w:themeColor="text1"/>
          <w:szCs w:val="22"/>
        </w:rPr>
        <w:tab/>
        <w:t>Environmental Assessment</w:t>
      </w:r>
    </w:p>
    <w:p w14:paraId="1071B59E"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EMF</w:t>
      </w:r>
      <w:r w:rsidRPr="0068752F">
        <w:rPr>
          <w:rFonts w:ascii="Arial" w:hAnsi="Arial" w:cs="Arial"/>
          <w:color w:val="000000" w:themeColor="text1"/>
          <w:szCs w:val="22"/>
        </w:rPr>
        <w:tab/>
        <w:t>Environmental Management Framework</w:t>
      </w:r>
    </w:p>
    <w:p w14:paraId="75512ADD"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EMP</w:t>
      </w:r>
      <w:r w:rsidRPr="0068752F">
        <w:rPr>
          <w:rFonts w:ascii="Arial" w:hAnsi="Arial" w:cs="Arial"/>
          <w:color w:val="000000" w:themeColor="text1"/>
          <w:szCs w:val="22"/>
        </w:rPr>
        <w:tab/>
        <w:t>Environmental Management Plan</w:t>
      </w:r>
    </w:p>
    <w:p w14:paraId="45E65087"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ESIA</w:t>
      </w:r>
      <w:r w:rsidRPr="0068752F">
        <w:rPr>
          <w:rFonts w:ascii="Arial" w:hAnsi="Arial" w:cs="Arial"/>
          <w:color w:val="000000" w:themeColor="text1"/>
          <w:szCs w:val="22"/>
        </w:rPr>
        <w:tab/>
        <w:t>Environmental and Social Impact Assessment</w:t>
      </w:r>
    </w:p>
    <w:p w14:paraId="2FAC28C8"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E&amp;S</w:t>
      </w:r>
      <w:r w:rsidRPr="0068752F">
        <w:rPr>
          <w:rFonts w:ascii="Arial" w:hAnsi="Arial" w:cs="Arial"/>
          <w:color w:val="000000" w:themeColor="text1"/>
          <w:szCs w:val="22"/>
        </w:rPr>
        <w:tab/>
        <w:t>Environmental and Social</w:t>
      </w:r>
    </w:p>
    <w:p w14:paraId="7AA53D0C"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FGD</w:t>
      </w:r>
      <w:r w:rsidRPr="0068752F">
        <w:rPr>
          <w:rFonts w:ascii="Arial" w:hAnsi="Arial" w:cs="Arial"/>
          <w:color w:val="000000" w:themeColor="text1"/>
          <w:szCs w:val="22"/>
        </w:rPr>
        <w:tab/>
        <w:t>Focus Group Discussions</w:t>
      </w:r>
    </w:p>
    <w:p w14:paraId="3023DEA3"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GoB</w:t>
      </w:r>
      <w:r w:rsidRPr="0068752F">
        <w:rPr>
          <w:rFonts w:ascii="Arial" w:hAnsi="Arial" w:cs="Arial"/>
          <w:color w:val="000000" w:themeColor="text1"/>
          <w:szCs w:val="22"/>
        </w:rPr>
        <w:tab/>
        <w:t>Government of Bangladesh</w:t>
      </w:r>
    </w:p>
    <w:p w14:paraId="6B20CEA1"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GRM</w:t>
      </w:r>
      <w:r w:rsidRPr="0068752F">
        <w:rPr>
          <w:rFonts w:ascii="Arial" w:hAnsi="Arial" w:cs="Arial"/>
          <w:color w:val="000000" w:themeColor="text1"/>
          <w:szCs w:val="22"/>
        </w:rPr>
        <w:tab/>
        <w:t>Grievances Redress Mechanism</w:t>
      </w:r>
    </w:p>
    <w:p w14:paraId="64A3F843"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GRC</w:t>
      </w:r>
      <w:r w:rsidRPr="0068752F">
        <w:rPr>
          <w:rFonts w:ascii="Arial" w:hAnsi="Arial" w:cs="Arial"/>
          <w:color w:val="000000" w:themeColor="text1"/>
          <w:szCs w:val="22"/>
        </w:rPr>
        <w:tab/>
        <w:t xml:space="preserve">Grievances Redress Committee </w:t>
      </w:r>
    </w:p>
    <w:p w14:paraId="01781343"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IEE</w:t>
      </w:r>
      <w:r w:rsidRPr="0068752F">
        <w:rPr>
          <w:rFonts w:ascii="Arial" w:hAnsi="Arial" w:cs="Arial"/>
          <w:color w:val="000000" w:themeColor="text1"/>
          <w:szCs w:val="22"/>
        </w:rPr>
        <w:tab/>
        <w:t>Initial Environmental Examination</w:t>
      </w:r>
    </w:p>
    <w:p w14:paraId="76879A8C"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IUCN</w:t>
      </w:r>
      <w:r w:rsidRPr="0068752F">
        <w:rPr>
          <w:rFonts w:ascii="Arial" w:hAnsi="Arial" w:cs="Arial"/>
          <w:color w:val="000000" w:themeColor="text1"/>
          <w:szCs w:val="22"/>
        </w:rPr>
        <w:tab/>
        <w:t>International Union for Conservation of Nature</w:t>
      </w:r>
    </w:p>
    <w:p w14:paraId="4B40E951"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MOEF</w:t>
      </w:r>
      <w:r w:rsidRPr="0068752F">
        <w:rPr>
          <w:rFonts w:ascii="Arial" w:hAnsi="Arial" w:cs="Arial"/>
          <w:color w:val="000000" w:themeColor="text1"/>
          <w:szCs w:val="22"/>
        </w:rPr>
        <w:tab/>
        <w:t>Ministry of Environment and Forest</w:t>
      </w:r>
    </w:p>
    <w:p w14:paraId="1443A291"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NOC</w:t>
      </w:r>
      <w:r w:rsidRPr="0068752F">
        <w:rPr>
          <w:rFonts w:ascii="Arial" w:hAnsi="Arial" w:cs="Arial"/>
          <w:color w:val="000000" w:themeColor="text1"/>
          <w:szCs w:val="22"/>
        </w:rPr>
        <w:tab/>
        <w:t>No Objection Certificate</w:t>
      </w:r>
    </w:p>
    <w:p w14:paraId="01C05BDD"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NGO</w:t>
      </w:r>
      <w:r w:rsidRPr="0068752F">
        <w:rPr>
          <w:rFonts w:ascii="Arial" w:hAnsi="Arial" w:cs="Arial"/>
          <w:color w:val="000000" w:themeColor="text1"/>
          <w:szCs w:val="22"/>
        </w:rPr>
        <w:tab/>
        <w:t>Nongovernmental Organization</w:t>
      </w:r>
    </w:p>
    <w:p w14:paraId="4B90CFD4"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OP</w:t>
      </w:r>
      <w:r w:rsidRPr="0068752F">
        <w:rPr>
          <w:rFonts w:ascii="Arial" w:hAnsi="Arial" w:cs="Arial"/>
          <w:color w:val="000000" w:themeColor="text1"/>
          <w:szCs w:val="22"/>
        </w:rPr>
        <w:tab/>
        <w:t>Operational Policy</w:t>
      </w:r>
    </w:p>
    <w:p w14:paraId="0D81C7BF"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O&amp;M</w:t>
      </w:r>
      <w:r w:rsidRPr="0068752F">
        <w:rPr>
          <w:rFonts w:ascii="Arial" w:hAnsi="Arial" w:cs="Arial"/>
          <w:color w:val="000000" w:themeColor="text1"/>
          <w:szCs w:val="22"/>
        </w:rPr>
        <w:tab/>
        <w:t>Operation and Maintenance</w:t>
      </w:r>
    </w:p>
    <w:p w14:paraId="46D898B1"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PD</w:t>
      </w:r>
      <w:r w:rsidRPr="0068752F">
        <w:rPr>
          <w:rFonts w:ascii="Arial" w:hAnsi="Arial" w:cs="Arial"/>
          <w:color w:val="000000" w:themeColor="text1"/>
          <w:szCs w:val="22"/>
        </w:rPr>
        <w:tab/>
        <w:t>Project Director</w:t>
      </w:r>
    </w:p>
    <w:p w14:paraId="7E66A1E1"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PIU</w:t>
      </w:r>
      <w:r w:rsidRPr="0068752F">
        <w:rPr>
          <w:rFonts w:ascii="Arial" w:hAnsi="Arial" w:cs="Arial"/>
          <w:color w:val="000000" w:themeColor="text1"/>
          <w:szCs w:val="22"/>
        </w:rPr>
        <w:tab/>
        <w:t>Project Implementation Unit</w:t>
      </w:r>
    </w:p>
    <w:p w14:paraId="425D1DF0"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PM</w:t>
      </w:r>
      <w:r w:rsidRPr="0068752F">
        <w:rPr>
          <w:rFonts w:ascii="Arial" w:hAnsi="Arial" w:cs="Arial"/>
          <w:color w:val="000000" w:themeColor="text1"/>
          <w:szCs w:val="22"/>
        </w:rPr>
        <w:tab/>
        <w:t>Particulate Matter</w:t>
      </w:r>
    </w:p>
    <w:p w14:paraId="09525AEE" w14:textId="4F7073D8" w:rsidR="00B417E8"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RPF</w:t>
      </w:r>
      <w:r w:rsidRPr="0068752F">
        <w:rPr>
          <w:rFonts w:ascii="Arial" w:hAnsi="Arial" w:cs="Arial"/>
          <w:color w:val="000000" w:themeColor="text1"/>
          <w:szCs w:val="22"/>
        </w:rPr>
        <w:tab/>
        <w:t>Resettlement Policy Framework</w:t>
      </w:r>
    </w:p>
    <w:p w14:paraId="28190348" w14:textId="385476A7" w:rsidR="003D2C1F" w:rsidRPr="0068752F" w:rsidRDefault="003D2C1F" w:rsidP="0068752F">
      <w:pPr>
        <w:spacing w:line="276" w:lineRule="auto"/>
        <w:jc w:val="left"/>
        <w:rPr>
          <w:rFonts w:ascii="Arial" w:hAnsi="Arial" w:cs="Arial"/>
          <w:color w:val="000000" w:themeColor="text1"/>
          <w:szCs w:val="22"/>
        </w:rPr>
      </w:pPr>
      <w:r>
        <w:rPr>
          <w:rFonts w:ascii="Arial" w:hAnsi="Arial" w:cs="Arial"/>
        </w:rPr>
        <w:t>SRDI</w:t>
      </w:r>
      <w:r>
        <w:rPr>
          <w:rFonts w:ascii="Arial" w:hAnsi="Arial" w:cs="Arial"/>
        </w:rPr>
        <w:tab/>
        <w:t xml:space="preserve">Soil Resources Development Institute </w:t>
      </w:r>
    </w:p>
    <w:p w14:paraId="37770EAA"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t</w:t>
      </w:r>
      <w:r w:rsidRPr="0068752F">
        <w:rPr>
          <w:rFonts w:ascii="Arial" w:hAnsi="Arial" w:cs="Arial"/>
          <w:color w:val="000000" w:themeColor="text1"/>
          <w:szCs w:val="22"/>
        </w:rPr>
        <w:tab/>
        <w:t>Metric ton or tonnne</w:t>
      </w:r>
    </w:p>
    <w:p w14:paraId="6D7A5E0E"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lastRenderedPageBreak/>
        <w:t>ToR</w:t>
      </w:r>
      <w:r w:rsidRPr="0068752F">
        <w:rPr>
          <w:rFonts w:ascii="Arial" w:hAnsi="Arial" w:cs="Arial"/>
          <w:color w:val="000000" w:themeColor="text1"/>
          <w:szCs w:val="22"/>
        </w:rPr>
        <w:tab/>
        <w:t>Terms of Reference</w:t>
      </w:r>
    </w:p>
    <w:p w14:paraId="0A77382C"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USD</w:t>
      </w:r>
      <w:r w:rsidRPr="0068752F">
        <w:rPr>
          <w:rFonts w:ascii="Arial" w:hAnsi="Arial" w:cs="Arial"/>
          <w:color w:val="000000" w:themeColor="text1"/>
          <w:szCs w:val="22"/>
        </w:rPr>
        <w:tab/>
        <w:t xml:space="preserve">US Dollars </w:t>
      </w:r>
    </w:p>
    <w:p w14:paraId="1AB2B7D8"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VOC</w:t>
      </w:r>
      <w:r w:rsidRPr="0068752F">
        <w:rPr>
          <w:rFonts w:ascii="Arial" w:hAnsi="Arial" w:cs="Arial"/>
          <w:color w:val="000000" w:themeColor="text1"/>
          <w:szCs w:val="22"/>
        </w:rPr>
        <w:tab/>
        <w:t>Volatile Organic Compounds</w:t>
      </w:r>
    </w:p>
    <w:p w14:paraId="5543945D"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WB</w:t>
      </w:r>
      <w:r w:rsidRPr="0068752F">
        <w:rPr>
          <w:rFonts w:ascii="Arial" w:hAnsi="Arial" w:cs="Arial"/>
          <w:color w:val="000000" w:themeColor="text1"/>
          <w:szCs w:val="22"/>
        </w:rPr>
        <w:tab/>
        <w:t>World Bank</w:t>
      </w:r>
    </w:p>
    <w:p w14:paraId="1C9F84C9"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WBG</w:t>
      </w:r>
      <w:r w:rsidRPr="0068752F">
        <w:rPr>
          <w:rFonts w:ascii="Arial" w:hAnsi="Arial" w:cs="Arial"/>
          <w:color w:val="000000" w:themeColor="text1"/>
          <w:szCs w:val="22"/>
        </w:rPr>
        <w:tab/>
        <w:t>World Bank Group</w:t>
      </w:r>
    </w:p>
    <w:p w14:paraId="2EB5D40F"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t>WHO</w:t>
      </w:r>
      <w:r w:rsidRPr="0068752F">
        <w:rPr>
          <w:rFonts w:ascii="Arial" w:hAnsi="Arial" w:cs="Arial"/>
          <w:color w:val="000000" w:themeColor="text1"/>
          <w:szCs w:val="22"/>
        </w:rPr>
        <w:tab/>
        <w:t>World Health Organization</w:t>
      </w:r>
    </w:p>
    <w:p w14:paraId="10951067"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br w:type="page"/>
      </w:r>
    </w:p>
    <w:p w14:paraId="41A307CD" w14:textId="671ED1FE" w:rsidR="00B417E8" w:rsidRPr="00673C8C" w:rsidRDefault="00506E81" w:rsidP="0068752F">
      <w:pPr>
        <w:spacing w:line="276" w:lineRule="auto"/>
        <w:rPr>
          <w:rFonts w:ascii="Arial" w:hAnsi="Arial" w:cs="Arial"/>
          <w:b/>
          <w:bCs/>
          <w:szCs w:val="22"/>
        </w:rPr>
      </w:pPr>
      <w:r w:rsidRPr="00673C8C">
        <w:rPr>
          <w:rFonts w:ascii="Arial" w:hAnsi="Arial" w:cs="Arial"/>
          <w:b/>
          <w:bCs/>
          <w:szCs w:val="22"/>
        </w:rPr>
        <w:lastRenderedPageBreak/>
        <w:t>GLOSSARY</w:t>
      </w:r>
    </w:p>
    <w:p w14:paraId="266F08C9" w14:textId="77777777" w:rsidR="00B417E8" w:rsidRPr="0068752F" w:rsidRDefault="00B417E8" w:rsidP="0068752F">
      <w:pPr>
        <w:spacing w:line="276" w:lineRule="auto"/>
        <w:rPr>
          <w:rFonts w:ascii="Arial" w:hAnsi="Arial" w:cs="Arial"/>
          <w:b/>
          <w:bCs/>
          <w:color w:val="000000" w:themeColor="text1"/>
          <w:szCs w:val="22"/>
        </w:rPr>
      </w:pPr>
    </w:p>
    <w:p w14:paraId="0CB0BB2C" w14:textId="77777777" w:rsidR="004D543B" w:rsidRPr="0068752F" w:rsidRDefault="004D543B" w:rsidP="0068752F">
      <w:pPr>
        <w:spacing w:line="276" w:lineRule="auto"/>
        <w:rPr>
          <w:rFonts w:ascii="Arial" w:hAnsi="Arial" w:cs="Arial"/>
          <w:szCs w:val="22"/>
        </w:rPr>
      </w:pPr>
      <w:r w:rsidRPr="0068752F">
        <w:rPr>
          <w:rFonts w:ascii="Arial" w:hAnsi="Arial" w:cs="Arial"/>
          <w:b/>
          <w:szCs w:val="22"/>
        </w:rPr>
        <w:t>Adverse impact:</w:t>
      </w:r>
      <w:r w:rsidRPr="0068752F">
        <w:rPr>
          <w:rFonts w:ascii="Arial" w:hAnsi="Arial" w:cs="Arial"/>
          <w:szCs w:val="22"/>
        </w:rPr>
        <w:t xml:space="preserve"> An impact that is considered undesirable.</w:t>
      </w:r>
    </w:p>
    <w:p w14:paraId="73094AA4" w14:textId="77777777" w:rsidR="004D543B" w:rsidRPr="0068752F" w:rsidRDefault="004D543B" w:rsidP="0068752F">
      <w:pPr>
        <w:spacing w:line="276" w:lineRule="auto"/>
        <w:rPr>
          <w:rFonts w:ascii="Arial" w:hAnsi="Arial" w:cs="Arial"/>
          <w:szCs w:val="22"/>
        </w:rPr>
      </w:pPr>
      <w:r w:rsidRPr="0068752F">
        <w:rPr>
          <w:rFonts w:ascii="Arial" w:hAnsi="Arial" w:cs="Arial"/>
          <w:b/>
          <w:szCs w:val="22"/>
        </w:rPr>
        <w:t xml:space="preserve">Ambient air: </w:t>
      </w:r>
      <w:r w:rsidRPr="0068752F">
        <w:rPr>
          <w:rFonts w:ascii="Arial" w:hAnsi="Arial" w:cs="Arial"/>
          <w:szCs w:val="22"/>
        </w:rPr>
        <w:t>Surrounding air.</w:t>
      </w:r>
    </w:p>
    <w:p w14:paraId="4681769B" w14:textId="77777777" w:rsidR="004D543B" w:rsidRPr="0068752F" w:rsidRDefault="004D543B" w:rsidP="0068752F">
      <w:pPr>
        <w:spacing w:line="276" w:lineRule="auto"/>
        <w:rPr>
          <w:rFonts w:ascii="Arial" w:hAnsi="Arial" w:cs="Arial"/>
          <w:szCs w:val="22"/>
        </w:rPr>
      </w:pPr>
      <w:r w:rsidRPr="0068752F">
        <w:rPr>
          <w:rFonts w:ascii="Arial" w:hAnsi="Arial" w:cs="Arial"/>
          <w:b/>
          <w:szCs w:val="22"/>
        </w:rPr>
        <w:t>Aquatic:</w:t>
      </w:r>
      <w:r w:rsidRPr="0068752F">
        <w:rPr>
          <w:rFonts w:ascii="Arial" w:hAnsi="Arial" w:cs="Arial"/>
          <w:szCs w:val="22"/>
        </w:rPr>
        <w:t xml:space="preserve"> Growing or living in or near water.</w:t>
      </w:r>
    </w:p>
    <w:p w14:paraId="6FAFEA0E" w14:textId="77777777" w:rsidR="004D543B" w:rsidRPr="0068752F" w:rsidRDefault="004D543B" w:rsidP="0068752F">
      <w:pPr>
        <w:spacing w:line="276" w:lineRule="auto"/>
        <w:rPr>
          <w:rFonts w:ascii="Arial" w:hAnsi="Arial" w:cs="Arial"/>
          <w:szCs w:val="22"/>
        </w:rPr>
      </w:pPr>
      <w:r w:rsidRPr="0068752F">
        <w:rPr>
          <w:rFonts w:ascii="Arial" w:hAnsi="Arial" w:cs="Arial"/>
          <w:b/>
          <w:szCs w:val="22"/>
        </w:rPr>
        <w:t>Baseline (or existing) conditions</w:t>
      </w:r>
      <w:r w:rsidRPr="0068752F">
        <w:rPr>
          <w:rFonts w:ascii="Arial" w:hAnsi="Arial" w:cs="Arial"/>
          <w:b/>
          <w:szCs w:val="22"/>
        </w:rPr>
        <w:tab/>
        <w:t>:</w:t>
      </w:r>
      <w:r w:rsidRPr="0068752F">
        <w:rPr>
          <w:rFonts w:ascii="Arial" w:hAnsi="Arial" w:cs="Arial"/>
          <w:szCs w:val="22"/>
        </w:rPr>
        <w:t xml:space="preserve"> The “baseline‟ essentially comprises the factual understanding and interpretation of existing environmental, social and health conditions of where the business activity is proposed. Understanding the baseline shall also include those trends present within it, and especially how changes could occur regardless of the presence of the project, i.e. the “No-development Option‟.</w:t>
      </w:r>
    </w:p>
    <w:p w14:paraId="4AB2FB72" w14:textId="77777777" w:rsidR="004D543B" w:rsidRPr="0068752F" w:rsidRDefault="004D543B" w:rsidP="0068752F">
      <w:pPr>
        <w:spacing w:line="276" w:lineRule="auto"/>
        <w:rPr>
          <w:rFonts w:ascii="Arial" w:hAnsi="Arial" w:cs="Arial"/>
          <w:szCs w:val="22"/>
        </w:rPr>
      </w:pPr>
      <w:r w:rsidRPr="0068752F">
        <w:rPr>
          <w:rFonts w:ascii="Arial" w:hAnsi="Arial" w:cs="Arial"/>
          <w:b/>
          <w:szCs w:val="22"/>
        </w:rPr>
        <w:t>Beneficial impacts:</w:t>
      </w:r>
      <w:r w:rsidRPr="0068752F">
        <w:rPr>
          <w:rFonts w:ascii="Arial" w:hAnsi="Arial" w:cs="Arial"/>
          <w:szCs w:val="22"/>
        </w:rPr>
        <w:t xml:space="preserve"> Impacts, which are considered to be desirable and useful.</w:t>
      </w:r>
    </w:p>
    <w:p w14:paraId="4F650EAB" w14:textId="77777777" w:rsidR="004D543B" w:rsidRPr="0068752F" w:rsidRDefault="004D543B" w:rsidP="0068752F">
      <w:pPr>
        <w:spacing w:line="276" w:lineRule="auto"/>
        <w:rPr>
          <w:rFonts w:ascii="Arial" w:hAnsi="Arial" w:cs="Arial"/>
          <w:szCs w:val="22"/>
        </w:rPr>
      </w:pPr>
      <w:r w:rsidRPr="0068752F">
        <w:rPr>
          <w:rFonts w:ascii="Arial" w:hAnsi="Arial" w:cs="Arial"/>
          <w:b/>
          <w:szCs w:val="22"/>
        </w:rPr>
        <w:t>Biological diversity:</w:t>
      </w:r>
      <w:r w:rsidRPr="0068752F">
        <w:rPr>
          <w:rFonts w:ascii="Arial" w:hAnsi="Arial" w:cs="Arial"/>
          <w:szCs w:val="22"/>
        </w:rPr>
        <w:t xml:space="preserve"> The variety of life forms, the different plants, animals and microorganisms, genes they contain and the ecosystems they form. It is usually considered at three levels: genetic diversity, species diversity and ecological diversity.</w:t>
      </w:r>
    </w:p>
    <w:p w14:paraId="72F0902F" w14:textId="77777777" w:rsidR="004D543B" w:rsidRPr="0068752F" w:rsidRDefault="004D543B" w:rsidP="0068752F">
      <w:pPr>
        <w:spacing w:line="276" w:lineRule="auto"/>
        <w:rPr>
          <w:rFonts w:ascii="Arial" w:hAnsi="Arial" w:cs="Arial"/>
          <w:szCs w:val="22"/>
        </w:rPr>
      </w:pPr>
      <w:r w:rsidRPr="0068752F">
        <w:rPr>
          <w:rFonts w:ascii="Arial" w:hAnsi="Arial" w:cs="Arial"/>
          <w:b/>
          <w:szCs w:val="22"/>
        </w:rPr>
        <w:t>Ecosystem:</w:t>
      </w:r>
      <w:r w:rsidRPr="0068752F">
        <w:rPr>
          <w:rFonts w:ascii="Arial" w:hAnsi="Arial" w:cs="Arial"/>
          <w:szCs w:val="22"/>
        </w:rPr>
        <w:t xml:space="preserve"> A dynamic complex of plant, animal, fungal and microorganism communities and associated non-living environment interacting as an ecological unit.</w:t>
      </w:r>
    </w:p>
    <w:p w14:paraId="11D841A7" w14:textId="77777777" w:rsidR="004D543B" w:rsidRPr="0068752F" w:rsidRDefault="004D543B" w:rsidP="0068752F">
      <w:pPr>
        <w:spacing w:line="276" w:lineRule="auto"/>
        <w:rPr>
          <w:rFonts w:ascii="Arial" w:hAnsi="Arial" w:cs="Arial"/>
          <w:szCs w:val="22"/>
        </w:rPr>
      </w:pPr>
      <w:r w:rsidRPr="0068752F">
        <w:rPr>
          <w:rFonts w:ascii="Arial" w:hAnsi="Arial" w:cs="Arial"/>
          <w:b/>
          <w:szCs w:val="22"/>
        </w:rPr>
        <w:t>Emission:</w:t>
      </w:r>
      <w:r w:rsidRPr="0068752F">
        <w:rPr>
          <w:rFonts w:ascii="Arial" w:hAnsi="Arial" w:cs="Arial"/>
          <w:szCs w:val="22"/>
        </w:rPr>
        <w:t xml:space="preserve"> The total amount of solid, liquid or gaseous pollutant emitted into the atmosphere from a given source within a given time, as indicated, for e.g., in miligrams per cubic meter of gas or by a relative measure, upon discharge from the source.</w:t>
      </w:r>
    </w:p>
    <w:p w14:paraId="305B70C5" w14:textId="77777777" w:rsidR="004D543B" w:rsidRPr="0068752F" w:rsidRDefault="004D543B" w:rsidP="0068752F">
      <w:pPr>
        <w:spacing w:line="276" w:lineRule="auto"/>
        <w:rPr>
          <w:rFonts w:ascii="Arial" w:hAnsi="Arial" w:cs="Arial"/>
          <w:szCs w:val="22"/>
        </w:rPr>
      </w:pPr>
      <w:r w:rsidRPr="0068752F">
        <w:rPr>
          <w:rFonts w:ascii="Arial" w:hAnsi="Arial" w:cs="Arial"/>
          <w:b/>
          <w:szCs w:val="22"/>
        </w:rPr>
        <w:t>Endangered species:</w:t>
      </w:r>
      <w:r w:rsidRPr="0068752F">
        <w:rPr>
          <w:rFonts w:ascii="Arial" w:hAnsi="Arial" w:cs="Arial"/>
          <w:szCs w:val="22"/>
        </w:rPr>
        <w:t xml:space="preserve"> Species in danger of extinction and whose survival is unlikely if the existing conditions continue to operate. Included among those are species whose numbers have been reduced to a critical level or whose habitats have been so drastically reduced that they are deemed to suffer from immediate danger of extinction.</w:t>
      </w:r>
    </w:p>
    <w:p w14:paraId="3F020BE2" w14:textId="77777777" w:rsidR="004D543B" w:rsidRPr="0068752F" w:rsidRDefault="004D543B" w:rsidP="0068752F">
      <w:pPr>
        <w:spacing w:line="276" w:lineRule="auto"/>
        <w:rPr>
          <w:rFonts w:ascii="Arial" w:hAnsi="Arial" w:cs="Arial"/>
          <w:szCs w:val="22"/>
        </w:rPr>
      </w:pPr>
      <w:r w:rsidRPr="0068752F">
        <w:rPr>
          <w:rFonts w:ascii="Arial" w:hAnsi="Arial" w:cs="Arial"/>
          <w:b/>
          <w:szCs w:val="22"/>
        </w:rPr>
        <w:t>Environmental effects:</w:t>
      </w:r>
      <w:r w:rsidRPr="0068752F">
        <w:rPr>
          <w:rFonts w:ascii="Arial" w:hAnsi="Arial" w:cs="Arial"/>
          <w:szCs w:val="22"/>
        </w:rPr>
        <w:t xml:space="preserve"> The measurable changes, in the natural system of productivity and environmental quality, resulting from a development activity.</w:t>
      </w:r>
    </w:p>
    <w:p w14:paraId="4C8EC088" w14:textId="77777777" w:rsidR="004D543B" w:rsidRPr="0068752F" w:rsidRDefault="004D543B" w:rsidP="0068752F">
      <w:pPr>
        <w:spacing w:line="276" w:lineRule="auto"/>
        <w:rPr>
          <w:rFonts w:ascii="Arial" w:hAnsi="Arial" w:cs="Arial"/>
          <w:szCs w:val="22"/>
        </w:rPr>
      </w:pPr>
      <w:bookmarkStart w:id="1" w:name="9"/>
      <w:bookmarkEnd w:id="1"/>
      <w:r w:rsidRPr="0068752F">
        <w:rPr>
          <w:rFonts w:ascii="Arial" w:hAnsi="Arial" w:cs="Arial"/>
          <w:b/>
          <w:szCs w:val="22"/>
        </w:rPr>
        <w:t>Environmental Impact:</w:t>
      </w:r>
      <w:r w:rsidRPr="0068752F">
        <w:rPr>
          <w:rFonts w:ascii="Arial" w:hAnsi="Arial" w:cs="Arial"/>
          <w:szCs w:val="22"/>
        </w:rPr>
        <w:t xml:space="preserve"> An estimate or judgment of the significance and value of environmental effects for natural, socio-economic and human receptors. </w:t>
      </w:r>
    </w:p>
    <w:p w14:paraId="1B7CFCAC" w14:textId="77777777" w:rsidR="004D543B" w:rsidRPr="0068752F" w:rsidRDefault="004D543B" w:rsidP="0068752F">
      <w:pPr>
        <w:spacing w:line="276" w:lineRule="auto"/>
        <w:rPr>
          <w:rFonts w:ascii="Arial" w:hAnsi="Arial" w:cs="Arial"/>
          <w:szCs w:val="22"/>
        </w:rPr>
      </w:pPr>
      <w:r w:rsidRPr="0068752F">
        <w:rPr>
          <w:rFonts w:ascii="Arial" w:hAnsi="Arial" w:cs="Arial"/>
          <w:b/>
          <w:bCs/>
          <w:szCs w:val="22"/>
        </w:rPr>
        <w:t>Environment Management Plan (EMP):</w:t>
      </w:r>
      <w:r w:rsidRPr="0068752F">
        <w:rPr>
          <w:rFonts w:ascii="Arial" w:hAnsi="Arial" w:cs="Arial"/>
          <w:szCs w:val="22"/>
        </w:rPr>
        <w:t xml:space="preserve"> A Plan to undertake an array of follow-up activities which provide for the sound environmental management of a project/ intervention so that adverse environmental impacts are minimized and mitigated; beneficial environmental effects are maximized; and sustainable development is ensured. </w:t>
      </w:r>
    </w:p>
    <w:p w14:paraId="24F60F1A" w14:textId="77777777" w:rsidR="004D543B" w:rsidRPr="0068752F" w:rsidRDefault="004D543B" w:rsidP="0068752F">
      <w:pPr>
        <w:spacing w:line="276" w:lineRule="auto"/>
        <w:rPr>
          <w:rFonts w:ascii="Arial" w:hAnsi="Arial" w:cs="Arial"/>
          <w:szCs w:val="22"/>
        </w:rPr>
      </w:pPr>
      <w:r w:rsidRPr="0068752F">
        <w:rPr>
          <w:rFonts w:ascii="Arial" w:hAnsi="Arial" w:cs="Arial"/>
          <w:b/>
          <w:szCs w:val="22"/>
        </w:rPr>
        <w:t>Environmental Management:</w:t>
      </w:r>
      <w:r w:rsidRPr="0068752F">
        <w:rPr>
          <w:rFonts w:ascii="Arial" w:hAnsi="Arial" w:cs="Arial"/>
          <w:szCs w:val="22"/>
        </w:rPr>
        <w:t xml:space="preserve"> Managing the productive use of natural resources without reducing their productivity and quality.</w:t>
      </w:r>
    </w:p>
    <w:p w14:paraId="0EAE3044" w14:textId="77777777" w:rsidR="004D543B" w:rsidRPr="0068752F" w:rsidRDefault="004D543B" w:rsidP="0068752F">
      <w:pPr>
        <w:spacing w:line="276" w:lineRule="auto"/>
        <w:rPr>
          <w:rFonts w:ascii="Arial" w:hAnsi="Arial" w:cs="Arial"/>
          <w:szCs w:val="22"/>
        </w:rPr>
      </w:pPr>
      <w:r w:rsidRPr="0068752F">
        <w:rPr>
          <w:rFonts w:ascii="Arial" w:hAnsi="Arial" w:cs="Arial"/>
          <w:b/>
          <w:szCs w:val="22"/>
        </w:rPr>
        <w:t>Fauna:</w:t>
      </w:r>
      <w:r w:rsidRPr="0068752F">
        <w:rPr>
          <w:rFonts w:ascii="Arial" w:hAnsi="Arial" w:cs="Arial"/>
          <w:szCs w:val="22"/>
        </w:rPr>
        <w:t xml:space="preserve"> A collective term denoting the animals occurring in a particular region or period.</w:t>
      </w:r>
    </w:p>
    <w:p w14:paraId="4B7E4FAF" w14:textId="77777777" w:rsidR="004D543B" w:rsidRPr="0068752F" w:rsidRDefault="004D543B" w:rsidP="0068752F">
      <w:pPr>
        <w:spacing w:line="276" w:lineRule="auto"/>
        <w:rPr>
          <w:rFonts w:ascii="Arial" w:hAnsi="Arial" w:cs="Arial"/>
          <w:szCs w:val="22"/>
        </w:rPr>
      </w:pPr>
      <w:r w:rsidRPr="0068752F">
        <w:rPr>
          <w:rFonts w:ascii="Arial" w:hAnsi="Arial" w:cs="Arial"/>
          <w:b/>
          <w:szCs w:val="22"/>
        </w:rPr>
        <w:t>Field Reconnaissance:</w:t>
      </w:r>
      <w:r w:rsidRPr="0068752F">
        <w:rPr>
          <w:rFonts w:ascii="Arial" w:hAnsi="Arial" w:cs="Arial"/>
          <w:szCs w:val="22"/>
        </w:rPr>
        <w:t xml:space="preserve"> A field activity that confirms the information gathered through secondary sources. This field study is essentially a rapid appraisal.</w:t>
      </w:r>
    </w:p>
    <w:p w14:paraId="47C3C224" w14:textId="77777777" w:rsidR="004D543B" w:rsidRPr="0068752F" w:rsidRDefault="004D543B" w:rsidP="0068752F">
      <w:pPr>
        <w:spacing w:line="276" w:lineRule="auto"/>
        <w:rPr>
          <w:rFonts w:ascii="Arial" w:hAnsi="Arial" w:cs="Arial"/>
          <w:szCs w:val="22"/>
        </w:rPr>
      </w:pPr>
      <w:r w:rsidRPr="0068752F">
        <w:rPr>
          <w:rFonts w:ascii="Arial" w:hAnsi="Arial" w:cs="Arial"/>
          <w:b/>
          <w:szCs w:val="22"/>
        </w:rPr>
        <w:t>Flora:</w:t>
      </w:r>
      <w:r w:rsidRPr="0068752F">
        <w:rPr>
          <w:rFonts w:ascii="Arial" w:hAnsi="Arial" w:cs="Arial"/>
          <w:szCs w:val="22"/>
        </w:rPr>
        <w:t xml:space="preserve"> All of the plants found in a given area.</w:t>
      </w:r>
    </w:p>
    <w:p w14:paraId="3BFBC98D" w14:textId="77777777" w:rsidR="004D543B" w:rsidRPr="0068752F" w:rsidRDefault="004D543B" w:rsidP="0068752F">
      <w:pPr>
        <w:spacing w:line="276" w:lineRule="auto"/>
        <w:rPr>
          <w:rFonts w:ascii="Arial" w:hAnsi="Arial" w:cs="Arial"/>
          <w:szCs w:val="22"/>
        </w:rPr>
      </w:pPr>
      <w:r w:rsidRPr="0068752F">
        <w:rPr>
          <w:rFonts w:ascii="Arial" w:hAnsi="Arial" w:cs="Arial"/>
          <w:b/>
          <w:szCs w:val="22"/>
        </w:rPr>
        <w:t>Habitat:</w:t>
      </w:r>
      <w:r w:rsidRPr="0068752F">
        <w:rPr>
          <w:rFonts w:ascii="Arial" w:hAnsi="Arial" w:cs="Arial"/>
          <w:szCs w:val="22"/>
        </w:rPr>
        <w:t xml:space="preserve"> The natural home or environment for a plant or animal.</w:t>
      </w:r>
    </w:p>
    <w:p w14:paraId="45700455" w14:textId="77777777" w:rsidR="004D543B" w:rsidRPr="0068752F" w:rsidRDefault="004D543B" w:rsidP="0068752F">
      <w:pPr>
        <w:spacing w:line="276" w:lineRule="auto"/>
        <w:rPr>
          <w:rFonts w:ascii="Arial" w:hAnsi="Arial" w:cs="Arial"/>
          <w:b/>
          <w:szCs w:val="22"/>
        </w:rPr>
      </w:pPr>
      <w:r w:rsidRPr="0068752F">
        <w:rPr>
          <w:rFonts w:ascii="Arial" w:hAnsi="Arial" w:cs="Arial"/>
          <w:b/>
          <w:szCs w:val="22"/>
        </w:rPr>
        <w:lastRenderedPageBreak/>
        <w:t>Household:</w:t>
      </w:r>
      <w:r w:rsidRPr="0068752F">
        <w:rPr>
          <w:rFonts w:ascii="Arial" w:hAnsi="Arial" w:cs="Arial"/>
          <w:szCs w:val="22"/>
        </w:rPr>
        <w:t xml:space="preserve"> A household is identified as a dwelling unit where one or more persons live and eat together with common cooking arrangement. Persons living in the same dwelling unit having separate cooking arrangements constitute separate household.</w:t>
      </w:r>
    </w:p>
    <w:p w14:paraId="7563101C" w14:textId="77777777" w:rsidR="004D543B" w:rsidRPr="0068752F" w:rsidRDefault="004D543B" w:rsidP="0068752F">
      <w:pPr>
        <w:spacing w:line="276" w:lineRule="auto"/>
        <w:rPr>
          <w:rFonts w:ascii="Arial" w:hAnsi="Arial" w:cs="Arial"/>
          <w:szCs w:val="22"/>
        </w:rPr>
      </w:pPr>
      <w:r w:rsidRPr="0068752F">
        <w:rPr>
          <w:rFonts w:ascii="Arial" w:hAnsi="Arial" w:cs="Arial"/>
          <w:b/>
          <w:szCs w:val="22"/>
        </w:rPr>
        <w:t>Important Environmental Component (IEC):</w:t>
      </w:r>
      <w:r w:rsidRPr="0068752F">
        <w:rPr>
          <w:rFonts w:ascii="Arial" w:hAnsi="Arial" w:cs="Arial"/>
          <w:szCs w:val="22"/>
        </w:rPr>
        <w:t xml:space="preserve"> These are environmental components of biophysical or socio-economic importance to one or more interested parties. The use of important environmental components helps to focus the environmental assessment.</w:t>
      </w:r>
    </w:p>
    <w:p w14:paraId="746DFD34" w14:textId="77777777" w:rsidR="004D543B" w:rsidRPr="0068752F" w:rsidRDefault="004D543B" w:rsidP="0068752F">
      <w:pPr>
        <w:spacing w:line="276" w:lineRule="auto"/>
        <w:rPr>
          <w:rFonts w:ascii="Arial" w:hAnsi="Arial" w:cs="Arial"/>
          <w:szCs w:val="22"/>
        </w:rPr>
      </w:pPr>
      <w:r w:rsidRPr="0068752F">
        <w:rPr>
          <w:rFonts w:ascii="Arial" w:hAnsi="Arial" w:cs="Arial"/>
          <w:b/>
          <w:szCs w:val="22"/>
        </w:rPr>
        <w:t>Khal:</w:t>
      </w:r>
      <w:r w:rsidRPr="0068752F">
        <w:rPr>
          <w:rFonts w:ascii="Arial" w:hAnsi="Arial" w:cs="Arial"/>
          <w:szCs w:val="22"/>
        </w:rPr>
        <w:t xml:space="preserve"> Small Channel, C</w:t>
      </w:r>
      <w:r w:rsidR="00120BE5" w:rsidRPr="0068752F">
        <w:rPr>
          <w:rFonts w:ascii="Arial" w:hAnsi="Arial" w:cs="Arial"/>
          <w:szCs w:val="22"/>
        </w:rPr>
        <w:t>anal</w:t>
      </w:r>
    </w:p>
    <w:p w14:paraId="3A97979F" w14:textId="6EC66447" w:rsidR="00120BE5" w:rsidRPr="0068752F" w:rsidRDefault="00CD5D63" w:rsidP="0068752F">
      <w:pPr>
        <w:spacing w:line="276" w:lineRule="auto"/>
        <w:rPr>
          <w:rFonts w:ascii="Arial" w:hAnsi="Arial" w:cs="Arial"/>
          <w:b/>
          <w:bCs/>
          <w:szCs w:val="22"/>
        </w:rPr>
      </w:pPr>
      <w:r w:rsidRPr="0068752F">
        <w:rPr>
          <w:rFonts w:ascii="Arial" w:hAnsi="Arial" w:cs="Arial"/>
          <w:b/>
          <w:bCs/>
          <w:szCs w:val="22"/>
        </w:rPr>
        <w:t>River:</w:t>
      </w:r>
      <w:r w:rsidR="007F04BF" w:rsidRPr="0068752F">
        <w:rPr>
          <w:rFonts w:ascii="Arial" w:hAnsi="Arial" w:cs="Arial"/>
          <w:b/>
          <w:bCs/>
          <w:szCs w:val="22"/>
        </w:rPr>
        <w:t xml:space="preserve"> </w:t>
      </w:r>
      <w:r w:rsidR="007F04BF" w:rsidRPr="0068752F">
        <w:rPr>
          <w:rFonts w:ascii="Arial" w:hAnsi="Arial" w:cs="Arial"/>
          <w:color w:val="222222"/>
          <w:szCs w:val="22"/>
          <w:shd w:val="clear" w:color="auto" w:fill="FFFFFF"/>
        </w:rPr>
        <w:t>A large natural stream of water flowing in a channel to the sea, a lake, or another such stream.</w:t>
      </w:r>
    </w:p>
    <w:p w14:paraId="64A07F9C" w14:textId="77777777" w:rsidR="004D543B" w:rsidRPr="0068752F" w:rsidRDefault="004D543B" w:rsidP="0068752F">
      <w:pPr>
        <w:spacing w:line="276" w:lineRule="auto"/>
        <w:rPr>
          <w:rFonts w:ascii="Arial" w:hAnsi="Arial" w:cs="Arial"/>
          <w:szCs w:val="22"/>
        </w:rPr>
      </w:pPr>
      <w:r w:rsidRPr="0068752F">
        <w:rPr>
          <w:rFonts w:ascii="Arial" w:hAnsi="Arial" w:cs="Arial"/>
          <w:b/>
          <w:szCs w:val="22"/>
        </w:rPr>
        <w:t>Land use:</w:t>
      </w:r>
      <w:r w:rsidRPr="0068752F">
        <w:rPr>
          <w:rFonts w:ascii="Arial" w:hAnsi="Arial" w:cs="Arial"/>
          <w:szCs w:val="22"/>
        </w:rPr>
        <w:t xml:space="preserve"> Types include agriculture, horticulture, settlement, pisciculture and industries. </w:t>
      </w:r>
    </w:p>
    <w:p w14:paraId="7C4C5D22" w14:textId="77777777" w:rsidR="004D543B" w:rsidRPr="0068752F" w:rsidRDefault="004D543B" w:rsidP="0068752F">
      <w:pPr>
        <w:spacing w:line="276" w:lineRule="auto"/>
        <w:rPr>
          <w:rFonts w:ascii="Arial" w:hAnsi="Arial" w:cs="Arial"/>
          <w:szCs w:val="22"/>
        </w:rPr>
      </w:pPr>
      <w:r w:rsidRPr="0068752F">
        <w:rPr>
          <w:rFonts w:ascii="Arial" w:hAnsi="Arial" w:cs="Arial"/>
          <w:b/>
          <w:szCs w:val="22"/>
        </w:rPr>
        <w:t>Mouza:</w:t>
      </w:r>
      <w:r w:rsidRPr="0068752F">
        <w:rPr>
          <w:rFonts w:ascii="Arial" w:hAnsi="Arial" w:cs="Arial"/>
          <w:szCs w:val="22"/>
        </w:rPr>
        <w:t xml:space="preserve"> A Bangla word for the smallest government administrative area corresponding to village revenue unit.</w:t>
      </w:r>
    </w:p>
    <w:p w14:paraId="189DDCE9" w14:textId="77777777" w:rsidR="004D543B" w:rsidRPr="0068752F" w:rsidRDefault="004D543B" w:rsidP="0068752F">
      <w:pPr>
        <w:spacing w:line="276" w:lineRule="auto"/>
        <w:rPr>
          <w:rFonts w:ascii="Arial" w:hAnsi="Arial" w:cs="Arial"/>
          <w:szCs w:val="22"/>
        </w:rPr>
      </w:pPr>
      <w:r w:rsidRPr="0068752F">
        <w:rPr>
          <w:rFonts w:ascii="Arial" w:hAnsi="Arial" w:cs="Arial"/>
          <w:b/>
          <w:szCs w:val="22"/>
        </w:rPr>
        <w:t>Mitigation:</w:t>
      </w:r>
      <w:r w:rsidRPr="0068752F">
        <w:rPr>
          <w:rFonts w:ascii="Arial" w:hAnsi="Arial" w:cs="Arial"/>
          <w:szCs w:val="22"/>
        </w:rPr>
        <w:t xml:space="preserve">  An action, which may prevent or minimize adverse impacts and enhance beneficial impacts.</w:t>
      </w:r>
    </w:p>
    <w:p w14:paraId="7B309E59" w14:textId="77777777" w:rsidR="004D543B" w:rsidRPr="0068752F" w:rsidRDefault="004D543B" w:rsidP="0068752F">
      <w:pPr>
        <w:spacing w:line="276" w:lineRule="auto"/>
        <w:rPr>
          <w:rFonts w:ascii="Arial" w:hAnsi="Arial" w:cs="Arial"/>
          <w:szCs w:val="22"/>
        </w:rPr>
      </w:pPr>
      <w:bookmarkStart w:id="2" w:name="10"/>
      <w:bookmarkEnd w:id="2"/>
      <w:r w:rsidRPr="0068752F">
        <w:rPr>
          <w:rFonts w:ascii="Arial" w:hAnsi="Arial" w:cs="Arial"/>
          <w:b/>
          <w:szCs w:val="22"/>
        </w:rPr>
        <w:t>Public involvement / Focus Group Discussion/ Public Consultation:</w:t>
      </w:r>
      <w:r w:rsidRPr="0068752F">
        <w:rPr>
          <w:rFonts w:ascii="Arial" w:hAnsi="Arial" w:cs="Arial"/>
          <w:szCs w:val="22"/>
        </w:rPr>
        <w:t xml:space="preserve"> A range of techniques that can be used to inform, consult or interact with stakeholders‟ affected / to be affected by a proposal.</w:t>
      </w:r>
    </w:p>
    <w:p w14:paraId="1337B605" w14:textId="77777777" w:rsidR="004D543B" w:rsidRPr="0068752F" w:rsidRDefault="004D543B" w:rsidP="0068752F">
      <w:pPr>
        <w:spacing w:line="276" w:lineRule="auto"/>
        <w:rPr>
          <w:rFonts w:ascii="Arial" w:hAnsi="Arial" w:cs="Arial"/>
          <w:szCs w:val="22"/>
        </w:rPr>
      </w:pPr>
      <w:r w:rsidRPr="0068752F">
        <w:rPr>
          <w:rFonts w:ascii="Arial" w:hAnsi="Arial" w:cs="Arial"/>
          <w:b/>
          <w:szCs w:val="22"/>
        </w:rPr>
        <w:t>Stakeholders:</w:t>
      </w:r>
      <w:r w:rsidRPr="0068752F">
        <w:rPr>
          <w:rFonts w:ascii="Arial" w:hAnsi="Arial" w:cs="Arial"/>
          <w:szCs w:val="22"/>
        </w:rPr>
        <w:t xml:space="preserve"> Those who may be potentially affected by a proposal, e.g. Local people, the proponent, government agencies, NGOs, donors and others, all parties who may be affected by the project or to take an interest in it. </w:t>
      </w:r>
    </w:p>
    <w:p w14:paraId="5B4E90B1" w14:textId="77777777" w:rsidR="004D543B" w:rsidRPr="0068752F" w:rsidRDefault="004D543B" w:rsidP="0068752F">
      <w:pPr>
        <w:spacing w:line="276" w:lineRule="auto"/>
        <w:rPr>
          <w:rFonts w:ascii="Arial" w:hAnsi="Arial" w:cs="Arial"/>
          <w:szCs w:val="22"/>
        </w:rPr>
      </w:pPr>
      <w:r w:rsidRPr="0068752F">
        <w:rPr>
          <w:rFonts w:ascii="Arial" w:hAnsi="Arial" w:cs="Arial"/>
          <w:b/>
          <w:szCs w:val="22"/>
        </w:rPr>
        <w:t>Terrestrial:</w:t>
      </w:r>
      <w:r w:rsidRPr="0068752F">
        <w:rPr>
          <w:rFonts w:ascii="Arial" w:hAnsi="Arial" w:cs="Arial"/>
          <w:szCs w:val="22"/>
        </w:rPr>
        <w:t xml:space="preserve"> Living on land.</w:t>
      </w:r>
    </w:p>
    <w:p w14:paraId="7011BCF3" w14:textId="77777777" w:rsidR="004D543B" w:rsidRPr="0068752F" w:rsidRDefault="004D543B" w:rsidP="0068752F">
      <w:pPr>
        <w:spacing w:line="276" w:lineRule="auto"/>
        <w:rPr>
          <w:rFonts w:ascii="Arial" w:hAnsi="Arial" w:cs="Arial"/>
          <w:szCs w:val="22"/>
        </w:rPr>
      </w:pPr>
      <w:r w:rsidRPr="0068752F">
        <w:rPr>
          <w:rFonts w:ascii="Arial" w:hAnsi="Arial" w:cs="Arial"/>
          <w:b/>
          <w:szCs w:val="22"/>
        </w:rPr>
        <w:t>Union:</w:t>
      </w:r>
      <w:r w:rsidRPr="0068752F">
        <w:rPr>
          <w:rFonts w:ascii="Arial" w:hAnsi="Arial" w:cs="Arial"/>
          <w:szCs w:val="22"/>
        </w:rPr>
        <w:t xml:space="preserve"> Smallest unit of local self-government comprising several villages. </w:t>
      </w:r>
    </w:p>
    <w:p w14:paraId="738AB0A2" w14:textId="77777777" w:rsidR="004D543B" w:rsidRPr="0068752F" w:rsidRDefault="004D543B" w:rsidP="0068752F">
      <w:pPr>
        <w:spacing w:line="276" w:lineRule="auto"/>
        <w:rPr>
          <w:rFonts w:ascii="Arial" w:hAnsi="Arial" w:cs="Arial"/>
          <w:b/>
          <w:szCs w:val="22"/>
        </w:rPr>
      </w:pPr>
      <w:r w:rsidRPr="0068752F">
        <w:rPr>
          <w:rFonts w:ascii="Arial" w:hAnsi="Arial" w:cs="Arial"/>
          <w:b/>
          <w:szCs w:val="22"/>
        </w:rPr>
        <w:t xml:space="preserve">City Corporation: </w:t>
      </w:r>
      <w:r w:rsidR="007F04BF" w:rsidRPr="0068752F">
        <w:rPr>
          <w:rFonts w:ascii="Arial" w:hAnsi="Arial" w:cs="Arial"/>
          <w:color w:val="222222"/>
          <w:szCs w:val="22"/>
          <w:shd w:val="clear" w:color="auto" w:fill="FFFFFF"/>
        </w:rPr>
        <w:t>A</w:t>
      </w:r>
      <w:r w:rsidR="007F04BF" w:rsidRPr="0068752F">
        <w:rPr>
          <w:rStyle w:val="apple-converted-space"/>
          <w:rFonts w:ascii="Arial" w:eastAsiaTheme="majorEastAsia" w:hAnsi="Arial" w:cs="Arial"/>
          <w:color w:val="222222"/>
          <w:szCs w:val="22"/>
          <w:shd w:val="clear" w:color="auto" w:fill="FFFFFF"/>
        </w:rPr>
        <w:t> </w:t>
      </w:r>
      <w:r w:rsidR="007F04BF" w:rsidRPr="0068752F">
        <w:rPr>
          <w:rFonts w:ascii="Arial" w:hAnsi="Arial" w:cs="Arial"/>
          <w:bCs/>
          <w:color w:val="222222"/>
          <w:szCs w:val="22"/>
          <w:shd w:val="clear" w:color="auto" w:fill="FFFFFF"/>
        </w:rPr>
        <w:t>city corporation</w:t>
      </w:r>
      <w:r w:rsidR="007F04BF" w:rsidRPr="0068752F">
        <w:rPr>
          <w:rStyle w:val="apple-converted-space"/>
          <w:rFonts w:ascii="Arial" w:eastAsiaTheme="majorEastAsia" w:hAnsi="Arial" w:cs="Arial"/>
          <w:color w:val="222222"/>
          <w:szCs w:val="22"/>
          <w:shd w:val="clear" w:color="auto" w:fill="FFFFFF"/>
        </w:rPr>
        <w:t> </w:t>
      </w:r>
      <w:r w:rsidR="007F04BF" w:rsidRPr="0068752F">
        <w:rPr>
          <w:rFonts w:ascii="Arial" w:hAnsi="Arial" w:cs="Arial"/>
          <w:color w:val="222222"/>
          <w:szCs w:val="22"/>
          <w:shd w:val="clear" w:color="auto" w:fill="FFFFFF"/>
        </w:rPr>
        <w:t xml:space="preserve">is the legal term for a local governing body, including (but not necessarily limited to) </w:t>
      </w:r>
      <w:r w:rsidR="007F04BF" w:rsidRPr="0068752F">
        <w:rPr>
          <w:rFonts w:ascii="Arial" w:hAnsi="Arial" w:cs="Arial"/>
          <w:bCs/>
          <w:color w:val="222222"/>
          <w:szCs w:val="22"/>
          <w:shd w:val="clear" w:color="auto" w:fill="FFFFFF"/>
        </w:rPr>
        <w:t>cities</w:t>
      </w:r>
      <w:r w:rsidR="007F04BF" w:rsidRPr="0068752F">
        <w:rPr>
          <w:rFonts w:ascii="Arial" w:hAnsi="Arial" w:cs="Arial"/>
          <w:color w:val="222222"/>
          <w:szCs w:val="22"/>
          <w:shd w:val="clear" w:color="auto" w:fill="FFFFFF"/>
        </w:rPr>
        <w:t>, counties, towns, townships, charter townships, villages, and boroughs.</w:t>
      </w:r>
    </w:p>
    <w:p w14:paraId="2AA72885" w14:textId="77777777" w:rsidR="004D543B" w:rsidRPr="0068752F" w:rsidRDefault="004D543B" w:rsidP="0068752F">
      <w:pPr>
        <w:spacing w:line="276" w:lineRule="auto"/>
        <w:rPr>
          <w:rFonts w:ascii="Arial" w:hAnsi="Arial" w:cs="Arial"/>
          <w:szCs w:val="22"/>
        </w:rPr>
      </w:pPr>
    </w:p>
    <w:p w14:paraId="69CA3EEB" w14:textId="77777777" w:rsidR="004D543B" w:rsidRPr="0068752F" w:rsidRDefault="004D543B" w:rsidP="0068752F">
      <w:pPr>
        <w:spacing w:line="276" w:lineRule="auto"/>
        <w:rPr>
          <w:rFonts w:ascii="Arial" w:hAnsi="Arial" w:cs="Arial"/>
          <w:szCs w:val="22"/>
        </w:rPr>
      </w:pPr>
    </w:p>
    <w:p w14:paraId="0EDCBDF4" w14:textId="77777777" w:rsidR="00B417E8" w:rsidRPr="0068752F" w:rsidRDefault="00B417E8" w:rsidP="0068752F">
      <w:pPr>
        <w:spacing w:line="276" w:lineRule="auto"/>
        <w:rPr>
          <w:rFonts w:ascii="Arial" w:hAnsi="Arial" w:cs="Arial"/>
          <w:b/>
          <w:bCs/>
          <w:color w:val="000000" w:themeColor="text1"/>
          <w:szCs w:val="22"/>
        </w:rPr>
      </w:pPr>
      <w:r w:rsidRPr="0068752F">
        <w:rPr>
          <w:rFonts w:ascii="Arial" w:hAnsi="Arial" w:cs="Arial"/>
          <w:b/>
          <w:bCs/>
          <w:color w:val="000000" w:themeColor="text1"/>
          <w:szCs w:val="22"/>
        </w:rPr>
        <w:br w:type="page"/>
      </w:r>
    </w:p>
    <w:p w14:paraId="456FE16D" w14:textId="77777777" w:rsidR="00B417E8" w:rsidRPr="0023723B" w:rsidRDefault="00B417E8" w:rsidP="00902204">
      <w:pPr>
        <w:rPr>
          <w:rFonts w:ascii="Arial" w:hAnsi="Arial" w:cs="Arial"/>
          <w:b/>
          <w:bCs/>
        </w:rPr>
      </w:pPr>
      <w:r w:rsidRPr="0023723B">
        <w:rPr>
          <w:rFonts w:ascii="Arial" w:hAnsi="Arial" w:cs="Arial"/>
          <w:b/>
          <w:bCs/>
        </w:rPr>
        <w:lastRenderedPageBreak/>
        <w:t>Executive Summary</w:t>
      </w:r>
    </w:p>
    <w:p w14:paraId="7027FDBE" w14:textId="77777777" w:rsidR="00B417E8" w:rsidRPr="0068752F" w:rsidRDefault="00B417E8" w:rsidP="00DB67B0">
      <w:pPr>
        <w:pStyle w:val="Heading3"/>
        <w:numPr>
          <w:ilvl w:val="0"/>
          <w:numId w:val="29"/>
        </w:numPr>
        <w:spacing w:before="0" w:line="276" w:lineRule="auto"/>
        <w:ind w:left="360"/>
        <w:jc w:val="left"/>
        <w:rPr>
          <w:rFonts w:ascii="Arial" w:hAnsi="Arial" w:cs="Arial"/>
          <w:b w:val="0"/>
          <w:color w:val="000000" w:themeColor="text1"/>
          <w:sz w:val="22"/>
          <w:szCs w:val="22"/>
        </w:rPr>
      </w:pPr>
      <w:bookmarkStart w:id="3" w:name="_Toc459291463"/>
      <w:bookmarkStart w:id="4" w:name="_Toc459471907"/>
      <w:bookmarkStart w:id="5" w:name="_Toc465010464"/>
      <w:bookmarkStart w:id="6" w:name="_Toc485903368"/>
      <w:r w:rsidRPr="0068752F">
        <w:rPr>
          <w:rFonts w:ascii="Arial" w:hAnsi="Arial" w:cs="Arial"/>
          <w:color w:val="000000" w:themeColor="text1"/>
          <w:sz w:val="22"/>
          <w:szCs w:val="22"/>
        </w:rPr>
        <w:t>Introduction</w:t>
      </w:r>
      <w:bookmarkEnd w:id="3"/>
      <w:bookmarkEnd w:id="4"/>
      <w:bookmarkEnd w:id="5"/>
      <w:bookmarkEnd w:id="6"/>
    </w:p>
    <w:p w14:paraId="51DB987F" w14:textId="2F51BD53" w:rsidR="00B417E8" w:rsidRPr="0068752F" w:rsidRDefault="00B417E8" w:rsidP="0068752F">
      <w:pPr>
        <w:spacing w:line="276" w:lineRule="auto"/>
        <w:rPr>
          <w:rFonts w:ascii="Arial" w:hAnsi="Arial" w:cs="Arial"/>
          <w:bCs/>
          <w:spacing w:val="-3"/>
          <w:szCs w:val="22"/>
        </w:rPr>
      </w:pPr>
      <w:r w:rsidRPr="00B5117B">
        <w:rPr>
          <w:rFonts w:ascii="Arial" w:hAnsi="Arial" w:cs="Arial"/>
          <w:bCs/>
          <w:spacing w:val="-3"/>
          <w:szCs w:val="22"/>
        </w:rPr>
        <w:t xml:space="preserve">The proposed development </w:t>
      </w:r>
      <w:r w:rsidR="009469A7" w:rsidRPr="00B5117B">
        <w:rPr>
          <w:rFonts w:ascii="Arial" w:hAnsi="Arial" w:cs="Arial"/>
          <w:bCs/>
          <w:spacing w:val="-3"/>
          <w:szCs w:val="22"/>
        </w:rPr>
        <w:t xml:space="preserve">of </w:t>
      </w:r>
      <w:r w:rsidRPr="00B5117B">
        <w:rPr>
          <w:rFonts w:ascii="Arial" w:hAnsi="Arial" w:cs="Arial"/>
          <w:bCs/>
          <w:spacing w:val="-3"/>
          <w:szCs w:val="22"/>
        </w:rPr>
        <w:t xml:space="preserve">Restoration </w:t>
      </w:r>
      <w:r w:rsidR="009469A7" w:rsidRPr="00B5117B">
        <w:rPr>
          <w:rFonts w:ascii="Arial" w:hAnsi="Arial" w:cs="Arial"/>
          <w:bCs/>
          <w:spacing w:val="-3"/>
          <w:szCs w:val="22"/>
        </w:rPr>
        <w:t xml:space="preserve">of Baburail canal </w:t>
      </w:r>
      <w:r w:rsidR="00E853B0">
        <w:rPr>
          <w:rFonts w:ascii="Arial" w:hAnsi="Arial" w:cs="Arial"/>
          <w:bCs/>
          <w:spacing w:val="-3"/>
          <w:szCs w:val="22"/>
        </w:rPr>
        <w:t>reshaping</w:t>
      </w:r>
      <w:r w:rsidR="009469A7" w:rsidRPr="00B5117B">
        <w:rPr>
          <w:rFonts w:ascii="Arial" w:hAnsi="Arial" w:cs="Arial"/>
          <w:bCs/>
          <w:noProof/>
          <w:szCs w:val="22"/>
          <w:lang w:bidi="bn-BD"/>
        </w:rPr>
        <w:t>, Landscapping, Beautification, along with Lighting of Shitalakhya-Dhaleswari River via Baburail in NCC</w:t>
      </w:r>
      <w:r w:rsidR="009469A7" w:rsidRPr="00B5117B">
        <w:rPr>
          <w:rFonts w:ascii="Arial" w:hAnsi="Arial" w:cs="Arial"/>
          <w:bCs/>
          <w:spacing w:val="-3"/>
          <w:szCs w:val="22"/>
        </w:rPr>
        <w:t xml:space="preserve"> </w:t>
      </w:r>
      <w:r w:rsidRPr="00B5117B">
        <w:rPr>
          <w:rFonts w:ascii="Arial" w:hAnsi="Arial" w:cs="Arial"/>
          <w:bCs/>
          <w:spacing w:val="-3"/>
          <w:szCs w:val="22"/>
        </w:rPr>
        <w:t xml:space="preserve">Connecting Canal will be a visionary </w:t>
      </w:r>
      <w:r w:rsidR="009469A7" w:rsidRPr="00B5117B">
        <w:rPr>
          <w:rFonts w:ascii="Arial" w:hAnsi="Arial" w:cs="Arial"/>
          <w:bCs/>
          <w:spacing w:val="-3"/>
          <w:szCs w:val="22"/>
        </w:rPr>
        <w:t xml:space="preserve">of </w:t>
      </w:r>
      <w:r w:rsidRPr="00B5117B">
        <w:rPr>
          <w:rFonts w:ascii="Arial" w:hAnsi="Arial" w:cs="Arial"/>
          <w:bCs/>
          <w:spacing w:val="-3"/>
          <w:szCs w:val="22"/>
        </w:rPr>
        <w:t xml:space="preserve">unique urban and waterways project. </w:t>
      </w:r>
      <w:r w:rsidRPr="0068752F">
        <w:rPr>
          <w:rFonts w:ascii="Arial" w:hAnsi="Arial" w:cs="Arial"/>
          <w:bCs/>
          <w:spacing w:val="-3"/>
          <w:szCs w:val="22"/>
        </w:rPr>
        <w:t xml:space="preserve">Narayanganj, acquiring the status of City Corporation in 2011, is facing the demand to address various issues for city dwellers, such as recreation, leisure and urban breathing facilities. The project is carrying a very important intention to restore the existing canals of the city with the appropriate restoration of the environment as well as ensuring the recreation and amusement for all age group of city dwellers. Identifying an appropriate design concept and pragmatic visualization will, no doubt is the pre-requisites for the development intervention for undertaking of such a sizeable project. </w:t>
      </w:r>
    </w:p>
    <w:p w14:paraId="70762643" w14:textId="66BC6249"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This Environmental </w:t>
      </w:r>
      <w:del w:id="7" w:author="Jagadish Chandra Saha" w:date="2017-06-21T11:15:00Z">
        <w:r w:rsidRPr="0068752F" w:rsidDel="00AA53DA">
          <w:rPr>
            <w:rFonts w:ascii="Arial" w:hAnsi="Arial" w:cs="Arial"/>
            <w:color w:val="000000" w:themeColor="text1"/>
            <w:szCs w:val="22"/>
          </w:rPr>
          <w:delText>Impact</w:delText>
        </w:r>
      </w:del>
      <w:r w:rsidRPr="0068752F">
        <w:rPr>
          <w:rFonts w:ascii="Arial" w:hAnsi="Arial" w:cs="Arial"/>
          <w:color w:val="000000" w:themeColor="text1"/>
          <w:szCs w:val="22"/>
        </w:rPr>
        <w:t xml:space="preserve"> Assessment Report (E</w:t>
      </w:r>
      <w:del w:id="8" w:author="Jagadish Chandra Saha" w:date="2017-06-21T11:15:00Z">
        <w:r w:rsidRPr="0068752F" w:rsidDel="00AA53DA">
          <w:rPr>
            <w:rFonts w:ascii="Arial" w:hAnsi="Arial" w:cs="Arial"/>
            <w:color w:val="000000" w:themeColor="text1"/>
            <w:szCs w:val="22"/>
          </w:rPr>
          <w:delText>I</w:delText>
        </w:r>
      </w:del>
      <w:r w:rsidRPr="0068752F">
        <w:rPr>
          <w:rFonts w:ascii="Arial" w:hAnsi="Arial" w:cs="Arial"/>
          <w:color w:val="000000" w:themeColor="text1"/>
          <w:szCs w:val="22"/>
        </w:rPr>
        <w:t>A) presents the environmental assessment of the proposed Baburail Canal. A Social Impact Assessment (SIA) and Resettle</w:t>
      </w:r>
      <w:r w:rsidR="00AE1DCC">
        <w:rPr>
          <w:rFonts w:ascii="Arial" w:hAnsi="Arial" w:cs="Arial"/>
          <w:color w:val="000000" w:themeColor="text1"/>
          <w:szCs w:val="22"/>
        </w:rPr>
        <w:t>ment Action Plan (RAP) will be</w:t>
      </w:r>
      <w:r w:rsidRPr="0068752F">
        <w:rPr>
          <w:rFonts w:ascii="Arial" w:hAnsi="Arial" w:cs="Arial"/>
          <w:color w:val="000000" w:themeColor="text1"/>
          <w:szCs w:val="22"/>
        </w:rPr>
        <w:t xml:space="preserve"> prepared for the Restoration of Baburail Canal and are presented in separate covers.</w:t>
      </w:r>
    </w:p>
    <w:p w14:paraId="7FA6C847"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The above-mentioned project activities will impact environment. The project authority intended to develop and implement the project with sustainable manner as per DoE and WB guideline.</w:t>
      </w:r>
    </w:p>
    <w:p w14:paraId="3C5E5A62" w14:textId="77777777" w:rsidR="00B417E8" w:rsidRPr="0068752F" w:rsidRDefault="00B417E8" w:rsidP="00DB67B0">
      <w:pPr>
        <w:pStyle w:val="Heading3"/>
        <w:numPr>
          <w:ilvl w:val="0"/>
          <w:numId w:val="29"/>
        </w:numPr>
        <w:spacing w:before="0" w:line="276" w:lineRule="auto"/>
        <w:ind w:left="360"/>
        <w:jc w:val="left"/>
        <w:rPr>
          <w:rFonts w:ascii="Arial" w:hAnsi="Arial" w:cs="Arial"/>
          <w:b w:val="0"/>
          <w:color w:val="000000" w:themeColor="text1"/>
          <w:sz w:val="22"/>
          <w:szCs w:val="22"/>
        </w:rPr>
      </w:pPr>
      <w:bookmarkStart w:id="9" w:name="_Toc459291464"/>
      <w:bookmarkStart w:id="10" w:name="_Toc459471908"/>
      <w:bookmarkStart w:id="11" w:name="_Toc465010465"/>
      <w:bookmarkStart w:id="12" w:name="_Toc485903369"/>
      <w:r w:rsidRPr="0068752F">
        <w:rPr>
          <w:rFonts w:ascii="Arial" w:hAnsi="Arial" w:cs="Arial"/>
          <w:color w:val="000000" w:themeColor="text1"/>
          <w:sz w:val="22"/>
          <w:szCs w:val="22"/>
        </w:rPr>
        <w:t>Policy, Legal Administrative and Regulatory Framework</w:t>
      </w:r>
      <w:bookmarkEnd w:id="9"/>
      <w:bookmarkEnd w:id="10"/>
      <w:bookmarkEnd w:id="11"/>
      <w:bookmarkEnd w:id="12"/>
    </w:p>
    <w:p w14:paraId="0ABE2E8E" w14:textId="4A55B709" w:rsidR="00B417E8" w:rsidRPr="0068752F" w:rsidRDefault="00B417E8" w:rsidP="0068752F">
      <w:pPr>
        <w:spacing w:line="276" w:lineRule="auto"/>
        <w:ind w:right="53"/>
        <w:rPr>
          <w:rFonts w:ascii="Arial" w:hAnsi="Arial" w:cs="Arial"/>
          <w:color w:val="000000" w:themeColor="text1"/>
          <w:szCs w:val="22"/>
        </w:rPr>
      </w:pPr>
      <w:r w:rsidRPr="0068752F">
        <w:rPr>
          <w:rFonts w:ascii="Arial" w:eastAsia="Calibri" w:hAnsi="Arial" w:cs="Arial"/>
          <w:color w:val="000000" w:themeColor="text1"/>
          <w:szCs w:val="22"/>
        </w:rPr>
        <w:t>The Environmental Conservation Act (ECA, 1995) is the main legislative framework related to environmental protection in Bangladesh</w:t>
      </w:r>
      <w:r w:rsidRPr="0068752F">
        <w:rPr>
          <w:rFonts w:ascii="Arial" w:eastAsia="Calibri" w:hAnsi="Arial" w:cs="Arial"/>
          <w:color w:val="000000" w:themeColor="text1"/>
          <w:spacing w:val="1"/>
          <w:szCs w:val="22"/>
        </w:rPr>
        <w:t xml:space="preserve">. </w:t>
      </w:r>
      <w:r w:rsidRPr="0068752F">
        <w:rPr>
          <w:rFonts w:ascii="Arial" w:hAnsi="Arial" w:cs="Arial"/>
          <w:color w:val="000000" w:themeColor="text1"/>
          <w:szCs w:val="22"/>
        </w:rPr>
        <w:t>This umbrella Act includes laws for conservation of the environment, improvement of environmental standards, and control and mitigation of environmental pollution.</w:t>
      </w:r>
      <w:r w:rsidRPr="0068752F">
        <w:rPr>
          <w:rFonts w:ascii="Arial" w:eastAsia="Calibri" w:hAnsi="Arial" w:cs="Arial"/>
          <w:color w:val="000000" w:themeColor="text1"/>
          <w:spacing w:val="1"/>
          <w:szCs w:val="22"/>
        </w:rPr>
        <w:t xml:space="preserve"> In accordance with this Act, the proposed Project will need to be cleared by DoE before commencing the project following procedures given in the Environment Conservation Rules (ECR) 1997 amended on 2010. ECR classify the projects in to various categories (Green, Orange A, Orange B and Red) for the purpose of environmental clearances. Restoration of canal is not included in the </w:t>
      </w:r>
      <w:r w:rsidRPr="0068752F">
        <w:rPr>
          <w:rFonts w:ascii="Arial" w:hAnsi="Arial" w:cs="Arial"/>
          <w:color w:val="000000" w:themeColor="text1"/>
          <w:szCs w:val="22"/>
        </w:rPr>
        <w:t>classification of different industrial units or projects list in ECR. However, based on the component of the project activities</w:t>
      </w:r>
      <w:r w:rsidR="00263984">
        <w:rPr>
          <w:rFonts w:ascii="Arial" w:hAnsi="Arial" w:cs="Arial"/>
          <w:color w:val="000000" w:themeColor="text1"/>
          <w:szCs w:val="22"/>
        </w:rPr>
        <w:t xml:space="preserve"> mainly on land</w:t>
      </w:r>
      <w:r w:rsidR="00E50189">
        <w:rPr>
          <w:rFonts w:ascii="Arial" w:hAnsi="Arial" w:cs="Arial"/>
          <w:color w:val="000000" w:themeColor="text1"/>
          <w:szCs w:val="22"/>
        </w:rPr>
        <w:t>scaping, beautification and lighting</w:t>
      </w:r>
      <w:r w:rsidR="008E16BC">
        <w:rPr>
          <w:rFonts w:ascii="Arial" w:hAnsi="Arial" w:cs="Arial"/>
          <w:color w:val="000000" w:themeColor="text1"/>
          <w:szCs w:val="22"/>
        </w:rPr>
        <w:t>,</w:t>
      </w:r>
      <w:r w:rsidRPr="0068752F">
        <w:rPr>
          <w:rFonts w:ascii="Arial" w:hAnsi="Arial" w:cs="Arial"/>
          <w:color w:val="000000" w:themeColor="text1"/>
          <w:szCs w:val="22"/>
        </w:rPr>
        <w:t xml:space="preserve"> it fall</w:t>
      </w:r>
      <w:r w:rsidR="008E16BC">
        <w:rPr>
          <w:rFonts w:ascii="Arial" w:hAnsi="Arial" w:cs="Arial"/>
          <w:color w:val="000000" w:themeColor="text1"/>
          <w:szCs w:val="22"/>
        </w:rPr>
        <w:t>s</w:t>
      </w:r>
      <w:r w:rsidRPr="0068752F">
        <w:rPr>
          <w:rFonts w:ascii="Arial" w:hAnsi="Arial" w:cs="Arial"/>
          <w:color w:val="000000" w:themeColor="text1"/>
          <w:szCs w:val="22"/>
        </w:rPr>
        <w:t xml:space="preserve"> under </w:t>
      </w:r>
      <w:r w:rsidR="00E50189">
        <w:rPr>
          <w:rFonts w:ascii="Arial" w:hAnsi="Arial" w:cs="Arial"/>
          <w:color w:val="000000" w:themeColor="text1"/>
          <w:szCs w:val="22"/>
        </w:rPr>
        <w:t xml:space="preserve">Orange </w:t>
      </w:r>
      <w:r w:rsidR="00263984">
        <w:rPr>
          <w:rFonts w:ascii="Arial" w:hAnsi="Arial" w:cs="Arial"/>
          <w:color w:val="000000" w:themeColor="text1"/>
          <w:szCs w:val="22"/>
        </w:rPr>
        <w:t xml:space="preserve">B </w:t>
      </w:r>
      <w:r w:rsidR="00263984" w:rsidRPr="0068752F">
        <w:rPr>
          <w:rFonts w:ascii="Arial" w:hAnsi="Arial" w:cs="Arial"/>
          <w:color w:val="000000" w:themeColor="text1"/>
          <w:szCs w:val="22"/>
        </w:rPr>
        <w:t>category</w:t>
      </w:r>
      <w:r w:rsidRPr="0068752F">
        <w:rPr>
          <w:rFonts w:ascii="Arial" w:hAnsi="Arial" w:cs="Arial"/>
          <w:color w:val="000000" w:themeColor="text1"/>
          <w:szCs w:val="22"/>
        </w:rPr>
        <w:t>.</w:t>
      </w:r>
    </w:p>
    <w:p w14:paraId="3D0CC5F8" w14:textId="5E603F6C" w:rsidR="00B417E8" w:rsidRPr="0068752F" w:rsidRDefault="00B417E8" w:rsidP="0068752F">
      <w:pPr>
        <w:spacing w:line="276" w:lineRule="auto"/>
        <w:ind w:right="53"/>
        <w:rPr>
          <w:rFonts w:ascii="Arial" w:hAnsi="Arial" w:cs="Arial"/>
          <w:color w:val="000000" w:themeColor="text1"/>
          <w:szCs w:val="22"/>
        </w:rPr>
      </w:pPr>
      <w:r w:rsidRPr="00275686">
        <w:rPr>
          <w:rFonts w:ascii="Arial" w:eastAsia="Calibri" w:hAnsi="Arial" w:cs="Arial"/>
          <w:color w:val="000000" w:themeColor="text1"/>
          <w:spacing w:val="1"/>
          <w:szCs w:val="22"/>
        </w:rPr>
        <w:t xml:space="preserve">Among the World Bank Safeguards, from an environmental perspective, the Environmental Assessment (OP/BP 4.01) is triggered. </w:t>
      </w:r>
      <w:r w:rsidRPr="00275686">
        <w:rPr>
          <w:rFonts w:ascii="Arial" w:hAnsi="Arial" w:cs="Arial"/>
          <w:color w:val="000000" w:themeColor="text1"/>
          <w:szCs w:val="22"/>
        </w:rPr>
        <w:t>Since most of these impacts are site specific and can be mitigated with standard mitigation measures, hence the proposed project falls under category B.</w:t>
      </w:r>
      <w:r w:rsidRPr="0068752F">
        <w:rPr>
          <w:rFonts w:ascii="Arial" w:hAnsi="Arial" w:cs="Arial"/>
          <w:color w:val="000000" w:themeColor="text1"/>
          <w:szCs w:val="22"/>
        </w:rPr>
        <w:t xml:space="preserve"> </w:t>
      </w:r>
      <w:r w:rsidR="008E16BC">
        <w:rPr>
          <w:rFonts w:ascii="Arial" w:hAnsi="Arial" w:cs="Arial"/>
          <w:color w:val="000000" w:themeColor="text1"/>
          <w:szCs w:val="22"/>
        </w:rPr>
        <w:t xml:space="preserve">This </w:t>
      </w:r>
      <w:r w:rsidRPr="0068752F">
        <w:rPr>
          <w:rFonts w:ascii="Arial" w:hAnsi="Arial" w:cs="Arial"/>
          <w:color w:val="000000" w:themeColor="text1"/>
          <w:szCs w:val="22"/>
        </w:rPr>
        <w:t>Environmental</w:t>
      </w:r>
      <w:del w:id="13" w:author="Jagadish Chandra Saha" w:date="2017-06-21T11:16:00Z">
        <w:r w:rsidRPr="0068752F" w:rsidDel="00AA53DA">
          <w:rPr>
            <w:rFonts w:ascii="Arial" w:hAnsi="Arial" w:cs="Arial"/>
            <w:color w:val="000000" w:themeColor="text1"/>
            <w:szCs w:val="22"/>
          </w:rPr>
          <w:delText xml:space="preserve"> Impact</w:delText>
        </w:r>
      </w:del>
      <w:r w:rsidRPr="0068752F">
        <w:rPr>
          <w:rFonts w:ascii="Arial" w:hAnsi="Arial" w:cs="Arial"/>
          <w:color w:val="000000" w:themeColor="text1"/>
          <w:szCs w:val="22"/>
        </w:rPr>
        <w:t xml:space="preserve"> Assessment (E</w:t>
      </w:r>
      <w:del w:id="14" w:author="Jagadish Chandra Saha" w:date="2017-06-21T11:16:00Z">
        <w:r w:rsidRPr="0068752F" w:rsidDel="00AA53DA">
          <w:rPr>
            <w:rFonts w:ascii="Arial" w:hAnsi="Arial" w:cs="Arial"/>
            <w:color w:val="000000" w:themeColor="text1"/>
            <w:szCs w:val="22"/>
          </w:rPr>
          <w:delText>I</w:delText>
        </w:r>
      </w:del>
      <w:r w:rsidRPr="0068752F">
        <w:rPr>
          <w:rFonts w:ascii="Arial" w:hAnsi="Arial" w:cs="Arial"/>
          <w:color w:val="000000" w:themeColor="text1"/>
          <w:szCs w:val="22"/>
        </w:rPr>
        <w:t xml:space="preserve">A) report prepared for Baburail Canal in compliance with the WB policy. Stakeholder and Public consultation and disclosure </w:t>
      </w:r>
      <w:r w:rsidR="008E16BC">
        <w:rPr>
          <w:rFonts w:ascii="Arial" w:hAnsi="Arial" w:cs="Arial"/>
          <w:color w:val="000000" w:themeColor="text1"/>
          <w:szCs w:val="22"/>
        </w:rPr>
        <w:t xml:space="preserve">of </w:t>
      </w:r>
      <w:r w:rsidRPr="0068752F">
        <w:rPr>
          <w:rFonts w:ascii="Arial" w:hAnsi="Arial" w:cs="Arial"/>
          <w:color w:val="000000" w:themeColor="text1"/>
          <w:szCs w:val="22"/>
        </w:rPr>
        <w:t xml:space="preserve">requirements </w:t>
      </w:r>
      <w:r w:rsidR="00CD5D63">
        <w:rPr>
          <w:rFonts w:ascii="Arial" w:hAnsi="Arial" w:cs="Arial"/>
          <w:color w:val="000000" w:themeColor="text1"/>
          <w:szCs w:val="22"/>
        </w:rPr>
        <w:t>have</w:t>
      </w:r>
      <w:r w:rsidR="008E16BC">
        <w:rPr>
          <w:rFonts w:ascii="Arial" w:hAnsi="Arial" w:cs="Arial"/>
          <w:color w:val="000000" w:themeColor="text1"/>
          <w:szCs w:val="22"/>
        </w:rPr>
        <w:t xml:space="preserve"> been </w:t>
      </w:r>
      <w:r w:rsidRPr="0068752F">
        <w:rPr>
          <w:rFonts w:ascii="Arial" w:hAnsi="Arial" w:cs="Arial"/>
          <w:color w:val="000000" w:themeColor="text1"/>
          <w:szCs w:val="22"/>
        </w:rPr>
        <w:t>performed on 11th April 17.</w:t>
      </w:r>
    </w:p>
    <w:p w14:paraId="2E138067" w14:textId="77777777" w:rsidR="00B417E8" w:rsidRPr="0068752F" w:rsidRDefault="00B417E8" w:rsidP="00DB67B0">
      <w:pPr>
        <w:pStyle w:val="Heading3"/>
        <w:numPr>
          <w:ilvl w:val="0"/>
          <w:numId w:val="29"/>
        </w:numPr>
        <w:spacing w:before="0" w:line="276" w:lineRule="auto"/>
        <w:ind w:left="360"/>
        <w:jc w:val="left"/>
        <w:rPr>
          <w:rFonts w:ascii="Arial" w:hAnsi="Arial" w:cs="Arial"/>
          <w:color w:val="000000" w:themeColor="text1"/>
          <w:sz w:val="22"/>
          <w:szCs w:val="22"/>
        </w:rPr>
      </w:pPr>
      <w:bookmarkStart w:id="15" w:name="_Toc459291465"/>
      <w:bookmarkStart w:id="16" w:name="_Toc459471909"/>
      <w:bookmarkStart w:id="17" w:name="_Toc465010466"/>
      <w:bookmarkStart w:id="18" w:name="_Toc485903370"/>
      <w:r w:rsidRPr="0068752F">
        <w:rPr>
          <w:rFonts w:ascii="Arial" w:hAnsi="Arial" w:cs="Arial"/>
          <w:color w:val="000000" w:themeColor="text1"/>
          <w:sz w:val="22"/>
          <w:szCs w:val="22"/>
        </w:rPr>
        <w:t>Project Description</w:t>
      </w:r>
      <w:bookmarkEnd w:id="15"/>
      <w:bookmarkEnd w:id="16"/>
      <w:bookmarkEnd w:id="17"/>
      <w:bookmarkEnd w:id="18"/>
    </w:p>
    <w:p w14:paraId="3D31C9EF" w14:textId="0CCBC6C5" w:rsidR="00310BBB" w:rsidRPr="00310BBB" w:rsidRDefault="00310BBB" w:rsidP="00310BBB">
      <w:pPr>
        <w:autoSpaceDE w:val="0"/>
        <w:autoSpaceDN w:val="0"/>
        <w:adjustRightInd w:val="0"/>
        <w:spacing w:line="276" w:lineRule="auto"/>
        <w:rPr>
          <w:rFonts w:ascii="Arial" w:hAnsi="Arial" w:cs="Arial"/>
          <w:bCs/>
          <w:color w:val="000000"/>
        </w:rPr>
      </w:pPr>
      <w:r w:rsidRPr="00310BBB">
        <w:rPr>
          <w:rFonts w:ascii="Arial" w:hAnsi="Arial" w:cs="Arial"/>
          <w:bCs/>
          <w:color w:val="000000"/>
        </w:rPr>
        <w:t xml:space="preserve">The proposed canal is locally termed as ‘Baburail &amp; Jhelepara Bangla Bazaar Canal’, which is </w:t>
      </w:r>
      <w:r w:rsidR="0001352D">
        <w:rPr>
          <w:rFonts w:ascii="Arial" w:hAnsi="Arial" w:cs="Arial"/>
          <w:bCs/>
          <w:color w:val="000000"/>
        </w:rPr>
        <w:t>2.8</w:t>
      </w:r>
      <w:r w:rsidRPr="00310BBB">
        <w:rPr>
          <w:rFonts w:ascii="Arial" w:hAnsi="Arial" w:cs="Arial"/>
          <w:bCs/>
          <w:color w:val="000000"/>
        </w:rPr>
        <w:t xml:space="preserve"> km long and 15-30m wide in different sections connecting Shitalakhya River at the East and </w:t>
      </w:r>
      <w:r w:rsidR="00AE1DCC">
        <w:rPr>
          <w:rFonts w:ascii="Arial" w:hAnsi="Arial" w:cs="Arial"/>
          <w:bCs/>
          <w:color w:val="000000"/>
        </w:rPr>
        <w:t>Dhaleshwari</w:t>
      </w:r>
      <w:r w:rsidRPr="00310BBB">
        <w:rPr>
          <w:rFonts w:ascii="Arial" w:hAnsi="Arial" w:cs="Arial"/>
          <w:bCs/>
          <w:color w:val="000000"/>
        </w:rPr>
        <w:t xml:space="preserve"> River at the West. At present</w:t>
      </w:r>
      <w:r w:rsidR="008E16BC">
        <w:rPr>
          <w:rFonts w:ascii="Arial" w:hAnsi="Arial" w:cs="Arial"/>
          <w:bCs/>
          <w:color w:val="000000"/>
        </w:rPr>
        <w:t>,</w:t>
      </w:r>
      <w:r w:rsidRPr="00310BBB">
        <w:rPr>
          <w:rFonts w:ascii="Arial" w:hAnsi="Arial" w:cs="Arial"/>
          <w:bCs/>
          <w:color w:val="000000"/>
        </w:rPr>
        <w:t xml:space="preserve"> the canal is disconnected with earth fill and unauthorized inhabitant occupying the canal area. The canal is situated under w</w:t>
      </w:r>
      <w:r w:rsidR="008E16BC">
        <w:rPr>
          <w:rFonts w:ascii="Arial" w:hAnsi="Arial" w:cs="Arial"/>
          <w:bCs/>
          <w:color w:val="000000"/>
        </w:rPr>
        <w:t>a</w:t>
      </w:r>
      <w:r w:rsidRPr="00310BBB">
        <w:rPr>
          <w:rFonts w:ascii="Arial" w:hAnsi="Arial" w:cs="Arial"/>
          <w:bCs/>
          <w:color w:val="000000"/>
        </w:rPr>
        <w:t xml:space="preserve">rd no 15 and 16 of NCC. While connected with the rivers, the canal would flow East to West at monsoon and West to East at the lean period. Jimkhana Lake is also connected perpendicularly to the canal and approximately 405 m long and 75 m wide surrounded by Deobogh Pucca Road and Bangabandhu Road. The canal is adjacent to RK Mitra Road at South and Mubarak Shah Road </w:t>
      </w:r>
      <w:r w:rsidRPr="00310BBB">
        <w:rPr>
          <w:rFonts w:ascii="Arial" w:hAnsi="Arial" w:cs="Arial"/>
          <w:bCs/>
          <w:color w:val="000000"/>
        </w:rPr>
        <w:lastRenderedPageBreak/>
        <w:t>at North; crossed the Bangabandhu Road at Mondal Para Intersection, the SM Maleh Road at Hangsha Cinema Hall Bridge, Deobogh Pucca Road at Zallerpar Bridge and Dhaka-Munshiganj Highway at Jhelepara Bridge (Kashipur).</w:t>
      </w:r>
      <w:r w:rsidRPr="00310BBB">
        <w:rPr>
          <w:rFonts w:ascii="Arial" w:hAnsi="Arial" w:cs="Arial"/>
          <w:bCs/>
        </w:rPr>
        <w:t xml:space="preserve"> </w:t>
      </w:r>
    </w:p>
    <w:p w14:paraId="3A1C997C" w14:textId="77777777" w:rsidR="00B417E8" w:rsidRPr="0068752F" w:rsidRDefault="00B417E8" w:rsidP="00310BBB">
      <w:pPr>
        <w:spacing w:line="276" w:lineRule="auto"/>
        <w:rPr>
          <w:rFonts w:ascii="Arial" w:hAnsi="Arial" w:cs="Arial"/>
          <w:szCs w:val="22"/>
        </w:rPr>
      </w:pPr>
    </w:p>
    <w:p w14:paraId="763904B5" w14:textId="77777777" w:rsidR="00B417E8" w:rsidRPr="0068752F" w:rsidRDefault="00B417E8" w:rsidP="00DB67B0">
      <w:pPr>
        <w:pStyle w:val="ListParagraph"/>
        <w:numPr>
          <w:ilvl w:val="0"/>
          <w:numId w:val="29"/>
        </w:numPr>
        <w:tabs>
          <w:tab w:val="left" w:pos="180"/>
        </w:tabs>
        <w:spacing w:after="120" w:line="276" w:lineRule="auto"/>
        <w:ind w:left="360"/>
        <w:rPr>
          <w:rFonts w:ascii="Arial" w:hAnsi="Arial" w:cs="Arial"/>
          <w:b/>
          <w:bCs/>
        </w:rPr>
      </w:pPr>
      <w:r w:rsidRPr="0068752F">
        <w:rPr>
          <w:rFonts w:ascii="Arial" w:hAnsi="Arial" w:cs="Arial"/>
          <w:b/>
          <w:bCs/>
        </w:rPr>
        <w:t>Category of the Project</w:t>
      </w:r>
    </w:p>
    <w:p w14:paraId="04768BB8" w14:textId="644F9449" w:rsidR="00B417E8" w:rsidRPr="0068752F" w:rsidRDefault="00310BBB" w:rsidP="002154BD">
      <w:pPr>
        <w:pStyle w:val="Normal1"/>
        <w:spacing w:line="276" w:lineRule="auto"/>
        <w:rPr>
          <w:rFonts w:ascii="Arial" w:hAnsi="Arial" w:cs="Arial"/>
          <w:color w:val="000000" w:themeColor="text1"/>
        </w:rPr>
      </w:pPr>
      <w:r w:rsidRPr="0068752F">
        <w:rPr>
          <w:rFonts w:ascii="Arial" w:eastAsia="Arial" w:hAnsi="Arial" w:cs="Arial"/>
          <w:color w:val="000000" w:themeColor="text1"/>
          <w:lang w:val="en-GB"/>
        </w:rPr>
        <w:t xml:space="preserve">According to the Environmental Conservation Rule (ECR, 1997) the proposed </w:t>
      </w:r>
      <w:r w:rsidR="002154BD">
        <w:rPr>
          <w:rFonts w:ascii="Arial" w:eastAsia="Arial" w:hAnsi="Arial" w:cs="Arial"/>
          <w:color w:val="000000" w:themeColor="text1"/>
          <w:lang w:val="en-GB"/>
        </w:rPr>
        <w:t xml:space="preserve">restoration of Baburail canal is </w:t>
      </w:r>
      <w:r w:rsidRPr="0068752F">
        <w:rPr>
          <w:rFonts w:ascii="Arial" w:eastAsia="Arial" w:hAnsi="Arial" w:cs="Arial"/>
          <w:color w:val="000000" w:themeColor="text1"/>
          <w:lang w:val="en-GB"/>
        </w:rPr>
        <w:t xml:space="preserve">fall under </w:t>
      </w:r>
      <w:r w:rsidR="002154BD">
        <w:rPr>
          <w:rFonts w:ascii="Arial" w:eastAsia="Arial" w:hAnsi="Arial" w:cs="Arial"/>
          <w:color w:val="000000" w:themeColor="text1"/>
          <w:lang w:val="en-GB"/>
        </w:rPr>
        <w:t xml:space="preserve">Orange B </w:t>
      </w:r>
      <w:r w:rsidRPr="0068752F">
        <w:rPr>
          <w:rFonts w:ascii="Arial" w:eastAsia="Arial" w:hAnsi="Arial" w:cs="Arial"/>
          <w:color w:val="000000" w:themeColor="text1"/>
          <w:lang w:val="en-GB"/>
        </w:rPr>
        <w:t>Category</w:t>
      </w:r>
      <w:r>
        <w:rPr>
          <w:rFonts w:ascii="Arial" w:eastAsia="Arial" w:hAnsi="Arial" w:cs="Arial"/>
          <w:color w:val="000000" w:themeColor="text1"/>
          <w:lang w:val="en-GB"/>
        </w:rPr>
        <w:t>.</w:t>
      </w:r>
      <w:r w:rsidRPr="00310BBB">
        <w:rPr>
          <w:rFonts w:ascii="Arial" w:hAnsi="Arial" w:cs="Arial"/>
          <w:color w:val="000000" w:themeColor="text1"/>
        </w:rPr>
        <w:t xml:space="preserve"> </w:t>
      </w:r>
      <w:r>
        <w:rPr>
          <w:rFonts w:ascii="Arial" w:eastAsia="Arial" w:hAnsi="Arial" w:cs="Arial"/>
          <w:color w:val="000000" w:themeColor="text1"/>
          <w:lang w:val="en-GB"/>
        </w:rPr>
        <w:t xml:space="preserve">According to </w:t>
      </w:r>
      <w:r w:rsidR="002154BD">
        <w:rPr>
          <w:rFonts w:ascii="Arial" w:eastAsia="Arial" w:hAnsi="Arial" w:cs="Arial"/>
          <w:color w:val="000000" w:themeColor="text1"/>
          <w:lang w:val="en-GB"/>
        </w:rPr>
        <w:t>World Bank Safeguard policy</w:t>
      </w:r>
      <w:r w:rsidR="008E16BC">
        <w:rPr>
          <w:rFonts w:ascii="Arial" w:hAnsi="Arial" w:cs="Arial"/>
          <w:color w:val="000000" w:themeColor="text1"/>
        </w:rPr>
        <w:t xml:space="preserve"> the</w:t>
      </w:r>
      <w:r>
        <w:rPr>
          <w:rFonts w:ascii="Arial" w:hAnsi="Arial" w:cs="Arial"/>
          <w:color w:val="000000" w:themeColor="text1"/>
        </w:rPr>
        <w:t xml:space="preserve"> </w:t>
      </w:r>
      <w:r w:rsidRPr="0068752F">
        <w:rPr>
          <w:rFonts w:ascii="Arial" w:hAnsi="Arial" w:cs="Arial"/>
          <w:color w:val="000000" w:themeColor="text1"/>
        </w:rPr>
        <w:t xml:space="preserve">project falls </w:t>
      </w:r>
      <w:r w:rsidR="008E16BC">
        <w:rPr>
          <w:rFonts w:ascii="Arial" w:hAnsi="Arial" w:cs="Arial"/>
          <w:color w:val="000000" w:themeColor="text1"/>
        </w:rPr>
        <w:t xml:space="preserve">under </w:t>
      </w:r>
      <w:r w:rsidRPr="0068752F">
        <w:rPr>
          <w:rFonts w:ascii="Arial" w:hAnsi="Arial" w:cs="Arial"/>
          <w:color w:val="000000" w:themeColor="text1"/>
        </w:rPr>
        <w:t>Category B</w:t>
      </w:r>
      <w:r w:rsidR="002154BD">
        <w:rPr>
          <w:rFonts w:ascii="Arial" w:hAnsi="Arial" w:cs="Arial"/>
          <w:color w:val="000000" w:themeColor="text1"/>
        </w:rPr>
        <w:t>,</w:t>
      </w:r>
      <w:r w:rsidRPr="0068752F">
        <w:rPr>
          <w:rFonts w:ascii="Arial" w:hAnsi="Arial" w:cs="Arial"/>
          <w:color w:val="000000" w:themeColor="text1"/>
        </w:rPr>
        <w:t xml:space="preserve"> since most of these impacts are site specific and can be mitigated with standard mitigation measures.</w:t>
      </w:r>
    </w:p>
    <w:p w14:paraId="52DABDFA" w14:textId="77777777" w:rsidR="00B417E8" w:rsidRPr="0068752F" w:rsidRDefault="00B417E8" w:rsidP="0068752F">
      <w:pPr>
        <w:pStyle w:val="Heading3"/>
        <w:numPr>
          <w:ilvl w:val="0"/>
          <w:numId w:val="0"/>
        </w:numPr>
        <w:spacing w:before="0" w:line="276" w:lineRule="auto"/>
        <w:ind w:left="360" w:hanging="360"/>
        <w:jc w:val="left"/>
        <w:rPr>
          <w:rFonts w:ascii="Arial" w:hAnsi="Arial" w:cs="Arial"/>
          <w:b w:val="0"/>
          <w:color w:val="000000" w:themeColor="text1"/>
          <w:sz w:val="22"/>
          <w:szCs w:val="22"/>
        </w:rPr>
      </w:pPr>
      <w:bookmarkStart w:id="19" w:name="_Toc459291466"/>
      <w:bookmarkStart w:id="20" w:name="_Toc459471910"/>
      <w:bookmarkStart w:id="21" w:name="_Toc465010467"/>
      <w:bookmarkStart w:id="22" w:name="_Toc485903371"/>
      <w:r w:rsidRPr="0068752F">
        <w:rPr>
          <w:rFonts w:ascii="Arial" w:hAnsi="Arial" w:cs="Arial"/>
          <w:color w:val="000000" w:themeColor="text1"/>
          <w:sz w:val="22"/>
          <w:szCs w:val="22"/>
        </w:rPr>
        <w:t>E.</w:t>
      </w:r>
      <w:r w:rsidRPr="0068752F">
        <w:rPr>
          <w:rFonts w:ascii="Arial" w:hAnsi="Arial" w:cs="Arial"/>
          <w:color w:val="000000" w:themeColor="text1"/>
          <w:sz w:val="22"/>
          <w:szCs w:val="22"/>
        </w:rPr>
        <w:tab/>
        <w:t>Initial Screening and Scoping of Environmental Impacts</w:t>
      </w:r>
      <w:bookmarkEnd w:id="19"/>
      <w:bookmarkEnd w:id="20"/>
      <w:bookmarkEnd w:id="21"/>
      <w:bookmarkEnd w:id="22"/>
    </w:p>
    <w:p w14:paraId="2CB6F923" w14:textId="77777777" w:rsidR="00B417E8" w:rsidRPr="0068752F" w:rsidRDefault="00B417E8" w:rsidP="0068752F">
      <w:pPr>
        <w:spacing w:line="276" w:lineRule="auto"/>
        <w:rPr>
          <w:rFonts w:ascii="Arial" w:hAnsi="Arial" w:cs="Arial"/>
          <w:color w:val="000000" w:themeColor="text1"/>
          <w:szCs w:val="22"/>
          <w:lang w:val="en-IN"/>
        </w:rPr>
      </w:pPr>
      <w:r w:rsidRPr="0068752F">
        <w:rPr>
          <w:rFonts w:ascii="Arial" w:hAnsi="Arial" w:cs="Arial"/>
          <w:bCs/>
          <w:color w:val="000000" w:themeColor="text1"/>
          <w:szCs w:val="22"/>
        </w:rPr>
        <w:t xml:space="preserve">The Baburail Canal </w:t>
      </w:r>
      <w:r w:rsidRPr="0068752F">
        <w:rPr>
          <w:rFonts w:ascii="Arial" w:hAnsi="Arial" w:cs="Arial"/>
          <w:color w:val="000000" w:themeColor="text1"/>
          <w:szCs w:val="22"/>
        </w:rPr>
        <w:t xml:space="preserve">is to be restored as in previous navigation way. A summary of the </w:t>
      </w:r>
      <w:r w:rsidR="0067098C">
        <w:rPr>
          <w:rFonts w:ascii="Arial" w:hAnsi="Arial" w:cs="Arial"/>
          <w:color w:val="000000" w:themeColor="text1"/>
          <w:szCs w:val="22"/>
        </w:rPr>
        <w:t xml:space="preserve">screening of </w:t>
      </w:r>
      <w:r w:rsidRPr="0068752F">
        <w:rPr>
          <w:rFonts w:ascii="Arial" w:hAnsi="Arial" w:cs="Arial"/>
          <w:color w:val="000000" w:themeColor="text1"/>
          <w:szCs w:val="22"/>
        </w:rPr>
        <w:t>potential impacts has been associated with the proposed restoration of the canal development is provided along with th</w:t>
      </w:r>
      <w:r w:rsidR="0067098C">
        <w:rPr>
          <w:rFonts w:ascii="Arial" w:hAnsi="Arial" w:cs="Arial"/>
          <w:color w:val="000000" w:themeColor="text1"/>
          <w:szCs w:val="22"/>
        </w:rPr>
        <w:t>e potential mitigation measures.</w:t>
      </w:r>
      <w:r w:rsidRPr="0068752F">
        <w:rPr>
          <w:rFonts w:ascii="Arial" w:hAnsi="Arial" w:cs="Arial"/>
          <w:color w:val="000000" w:themeColor="text1"/>
          <w:szCs w:val="22"/>
        </w:rPr>
        <w:t xml:space="preserve"> </w:t>
      </w:r>
    </w:p>
    <w:p w14:paraId="02807AFA" w14:textId="77777777" w:rsidR="00B417E8" w:rsidRPr="0068752F" w:rsidRDefault="00B417E8" w:rsidP="0068752F">
      <w:pPr>
        <w:pStyle w:val="Heading3"/>
        <w:numPr>
          <w:ilvl w:val="0"/>
          <w:numId w:val="0"/>
        </w:numPr>
        <w:spacing w:before="0" w:line="276" w:lineRule="auto"/>
        <w:ind w:left="360" w:hanging="360"/>
        <w:jc w:val="left"/>
        <w:rPr>
          <w:rFonts w:ascii="Arial" w:hAnsi="Arial" w:cs="Arial"/>
          <w:b w:val="0"/>
          <w:color w:val="000000" w:themeColor="text1"/>
          <w:sz w:val="22"/>
          <w:szCs w:val="22"/>
        </w:rPr>
      </w:pPr>
      <w:bookmarkStart w:id="23" w:name="_Toc459291467"/>
      <w:bookmarkStart w:id="24" w:name="_Toc459471911"/>
      <w:bookmarkStart w:id="25" w:name="_Toc465010468"/>
      <w:bookmarkStart w:id="26" w:name="_Toc485903372"/>
      <w:r w:rsidRPr="0068752F">
        <w:rPr>
          <w:rFonts w:ascii="Arial" w:hAnsi="Arial" w:cs="Arial"/>
          <w:color w:val="000000" w:themeColor="text1"/>
          <w:sz w:val="22"/>
          <w:szCs w:val="22"/>
        </w:rPr>
        <w:t xml:space="preserve">F. </w:t>
      </w:r>
      <w:r w:rsidRPr="0068752F">
        <w:rPr>
          <w:rFonts w:ascii="Arial" w:hAnsi="Arial" w:cs="Arial"/>
          <w:color w:val="000000" w:themeColor="text1"/>
          <w:sz w:val="22"/>
          <w:szCs w:val="22"/>
        </w:rPr>
        <w:tab/>
        <w:t>Environmental Assessment</w:t>
      </w:r>
      <w:bookmarkEnd w:id="23"/>
      <w:bookmarkEnd w:id="24"/>
      <w:bookmarkEnd w:id="25"/>
      <w:bookmarkEnd w:id="26"/>
    </w:p>
    <w:p w14:paraId="15FA7255" w14:textId="77777777" w:rsidR="00B417E8" w:rsidRPr="0068752F" w:rsidRDefault="00B417E8" w:rsidP="0068752F">
      <w:pPr>
        <w:pStyle w:val="Normal1"/>
        <w:spacing w:line="276" w:lineRule="auto"/>
        <w:rPr>
          <w:rFonts w:ascii="Arial" w:hAnsi="Arial" w:cs="Arial"/>
          <w:color w:val="000000" w:themeColor="text1"/>
        </w:rPr>
      </w:pPr>
      <w:r w:rsidRPr="0068752F">
        <w:rPr>
          <w:rFonts w:ascii="Arial" w:hAnsi="Arial" w:cs="Arial"/>
          <w:color w:val="000000" w:themeColor="text1"/>
        </w:rPr>
        <w:t>Environmental</w:t>
      </w:r>
      <w:del w:id="27" w:author="Jagadish Chandra Saha" w:date="2017-06-21T11:16:00Z">
        <w:r w:rsidRPr="0068752F" w:rsidDel="00AA53DA">
          <w:rPr>
            <w:rFonts w:ascii="Arial" w:hAnsi="Arial" w:cs="Arial"/>
            <w:color w:val="000000" w:themeColor="text1"/>
          </w:rPr>
          <w:delText xml:space="preserve"> Impact</w:delText>
        </w:r>
      </w:del>
      <w:r w:rsidRPr="0068752F">
        <w:rPr>
          <w:rFonts w:ascii="Arial" w:hAnsi="Arial" w:cs="Arial"/>
          <w:color w:val="000000" w:themeColor="text1"/>
        </w:rPr>
        <w:t xml:space="preserve"> Assessment (E</w:t>
      </w:r>
      <w:del w:id="28" w:author="Jagadish Chandra Saha" w:date="2017-06-21T11:16:00Z">
        <w:r w:rsidRPr="0068752F" w:rsidDel="00AA53DA">
          <w:rPr>
            <w:rFonts w:ascii="Arial" w:hAnsi="Arial" w:cs="Arial"/>
            <w:color w:val="000000" w:themeColor="text1"/>
          </w:rPr>
          <w:delText>I</w:delText>
        </w:r>
      </w:del>
      <w:r w:rsidRPr="0068752F">
        <w:rPr>
          <w:rFonts w:ascii="Arial" w:hAnsi="Arial" w:cs="Arial"/>
          <w:color w:val="000000" w:themeColor="text1"/>
        </w:rPr>
        <w:t>A) of the Project has been carried out using Environmental Management Framework (EMF) provided by World Bank. The studies ensured all relevant environmental issues are mainstreamed into the design and implementation of the proposed project, ensure compliance of the Project with national and World Bank requirements, and conducting E</w:t>
      </w:r>
      <w:del w:id="29" w:author="Maksud" w:date="2017-06-21T11:49:00Z">
        <w:r w:rsidRPr="0068752F" w:rsidDel="0011102E">
          <w:rPr>
            <w:rFonts w:ascii="Arial" w:hAnsi="Arial" w:cs="Arial"/>
            <w:color w:val="000000" w:themeColor="text1"/>
          </w:rPr>
          <w:delText>I</w:delText>
        </w:r>
      </w:del>
      <w:r w:rsidRPr="0068752F">
        <w:rPr>
          <w:rFonts w:ascii="Arial" w:hAnsi="Arial" w:cs="Arial"/>
          <w:color w:val="000000" w:themeColor="text1"/>
        </w:rPr>
        <w:t xml:space="preserve">A for the Restoration of Baburail Canal project. </w:t>
      </w:r>
    </w:p>
    <w:p w14:paraId="4400F27C" w14:textId="4ED266F0" w:rsidR="00B417E8" w:rsidRPr="0068752F" w:rsidRDefault="00B417E8" w:rsidP="0068752F">
      <w:pPr>
        <w:pStyle w:val="Normal1"/>
        <w:spacing w:line="276" w:lineRule="auto"/>
        <w:rPr>
          <w:rFonts w:ascii="Arial" w:hAnsi="Arial" w:cs="Arial"/>
          <w:bCs/>
          <w:color w:val="000000" w:themeColor="text1"/>
        </w:rPr>
      </w:pPr>
      <w:r w:rsidRPr="0068752F">
        <w:rPr>
          <w:rFonts w:ascii="Arial" w:hAnsi="Arial" w:cs="Arial"/>
          <w:bCs/>
          <w:color w:val="000000" w:themeColor="text1"/>
        </w:rPr>
        <w:t>The following environmental issues were conside</w:t>
      </w:r>
      <w:r w:rsidR="00CC61DE">
        <w:rPr>
          <w:rFonts w:ascii="Arial" w:hAnsi="Arial" w:cs="Arial"/>
          <w:bCs/>
          <w:color w:val="000000" w:themeColor="text1"/>
        </w:rPr>
        <w:t>red baseline survey of during E</w:t>
      </w:r>
      <w:r w:rsidRPr="0068752F">
        <w:rPr>
          <w:rFonts w:ascii="Arial" w:hAnsi="Arial" w:cs="Arial"/>
          <w:bCs/>
          <w:color w:val="000000" w:themeColor="text1"/>
        </w:rPr>
        <w:t>A study.</w:t>
      </w:r>
    </w:p>
    <w:p w14:paraId="73635416" w14:textId="31E2ED79" w:rsidR="00B417E8" w:rsidRPr="0068752F" w:rsidRDefault="00D83398" w:rsidP="00DB67B0">
      <w:pPr>
        <w:numPr>
          <w:ilvl w:val="0"/>
          <w:numId w:val="28"/>
        </w:numPr>
        <w:spacing w:line="276" w:lineRule="auto"/>
        <w:ind w:left="720" w:hanging="360"/>
        <w:rPr>
          <w:rFonts w:ascii="Arial" w:hAnsi="Arial" w:cs="Arial"/>
          <w:bCs/>
          <w:color w:val="000000" w:themeColor="text1"/>
          <w:szCs w:val="22"/>
        </w:rPr>
      </w:pPr>
      <w:r>
        <w:rPr>
          <w:rFonts w:ascii="Arial" w:hAnsi="Arial" w:cs="Arial"/>
          <w:bCs/>
          <w:color w:val="000000" w:themeColor="text1"/>
          <w:szCs w:val="22"/>
        </w:rPr>
        <w:t>Silted</w:t>
      </w:r>
      <w:r w:rsidR="00B417E8" w:rsidRPr="0068752F">
        <w:rPr>
          <w:rFonts w:ascii="Arial" w:hAnsi="Arial" w:cs="Arial"/>
          <w:bCs/>
          <w:color w:val="000000" w:themeColor="text1"/>
          <w:szCs w:val="22"/>
        </w:rPr>
        <w:t xml:space="preserve"> soil disposal</w:t>
      </w:r>
    </w:p>
    <w:p w14:paraId="449DD66A" w14:textId="77777777" w:rsidR="00B417E8" w:rsidRPr="0068752F" w:rsidRDefault="00B417E8" w:rsidP="00DB67B0">
      <w:pPr>
        <w:numPr>
          <w:ilvl w:val="0"/>
          <w:numId w:val="28"/>
        </w:numPr>
        <w:spacing w:line="276" w:lineRule="auto"/>
        <w:ind w:left="720" w:hanging="360"/>
        <w:rPr>
          <w:rFonts w:ascii="Arial" w:hAnsi="Arial" w:cs="Arial"/>
          <w:bCs/>
          <w:color w:val="000000" w:themeColor="text1"/>
          <w:szCs w:val="22"/>
        </w:rPr>
      </w:pPr>
      <w:r w:rsidRPr="0068752F">
        <w:rPr>
          <w:rFonts w:ascii="Arial" w:hAnsi="Arial" w:cs="Arial"/>
          <w:bCs/>
          <w:color w:val="000000" w:themeColor="text1"/>
          <w:szCs w:val="22"/>
        </w:rPr>
        <w:t>Hydrology of the project area</w:t>
      </w:r>
    </w:p>
    <w:p w14:paraId="76377540" w14:textId="77777777" w:rsidR="00B417E8" w:rsidRPr="0068752F" w:rsidRDefault="00B417E8" w:rsidP="00DB67B0">
      <w:pPr>
        <w:numPr>
          <w:ilvl w:val="0"/>
          <w:numId w:val="28"/>
        </w:numPr>
        <w:spacing w:line="276" w:lineRule="auto"/>
        <w:ind w:left="720" w:hanging="360"/>
        <w:rPr>
          <w:rFonts w:ascii="Arial" w:hAnsi="Arial" w:cs="Arial"/>
          <w:bCs/>
          <w:color w:val="000000" w:themeColor="text1"/>
          <w:szCs w:val="22"/>
        </w:rPr>
      </w:pPr>
      <w:r w:rsidRPr="0068752F">
        <w:rPr>
          <w:rFonts w:ascii="Arial" w:hAnsi="Arial" w:cs="Arial"/>
          <w:bCs/>
          <w:color w:val="000000" w:themeColor="text1"/>
          <w:szCs w:val="22"/>
        </w:rPr>
        <w:t>Biological species study (Flora and fauna, endangered species)</w:t>
      </w:r>
    </w:p>
    <w:p w14:paraId="489A02CC" w14:textId="77777777" w:rsidR="00B417E8" w:rsidRPr="0068752F" w:rsidRDefault="00B417E8" w:rsidP="00DB67B0">
      <w:pPr>
        <w:numPr>
          <w:ilvl w:val="0"/>
          <w:numId w:val="28"/>
        </w:numPr>
        <w:spacing w:line="276" w:lineRule="auto"/>
        <w:ind w:left="720" w:hanging="360"/>
        <w:rPr>
          <w:rFonts w:ascii="Arial" w:hAnsi="Arial" w:cs="Arial"/>
          <w:bCs/>
          <w:color w:val="000000" w:themeColor="text1"/>
          <w:szCs w:val="22"/>
        </w:rPr>
      </w:pPr>
      <w:r w:rsidRPr="0068752F">
        <w:rPr>
          <w:rFonts w:ascii="Arial" w:hAnsi="Arial" w:cs="Arial"/>
          <w:bCs/>
          <w:color w:val="000000" w:themeColor="text1"/>
          <w:szCs w:val="22"/>
        </w:rPr>
        <w:t>Climatic condition (Temperature, rainfall, humidity)</w:t>
      </w:r>
    </w:p>
    <w:p w14:paraId="576A3156" w14:textId="77777777" w:rsidR="00B417E8" w:rsidRPr="0068752F" w:rsidRDefault="00B417E8" w:rsidP="00DB67B0">
      <w:pPr>
        <w:numPr>
          <w:ilvl w:val="0"/>
          <w:numId w:val="28"/>
        </w:numPr>
        <w:spacing w:line="276" w:lineRule="auto"/>
        <w:ind w:left="720" w:hanging="360"/>
        <w:rPr>
          <w:rFonts w:ascii="Arial" w:hAnsi="Arial" w:cs="Arial"/>
          <w:bCs/>
          <w:color w:val="000000" w:themeColor="text1"/>
          <w:szCs w:val="22"/>
        </w:rPr>
      </w:pPr>
      <w:r w:rsidRPr="0068752F">
        <w:rPr>
          <w:rFonts w:ascii="Arial" w:hAnsi="Arial" w:cs="Arial"/>
          <w:bCs/>
          <w:color w:val="000000" w:themeColor="text1"/>
          <w:szCs w:val="22"/>
        </w:rPr>
        <w:t>Environmental quality (Air, water, noise)</w:t>
      </w:r>
    </w:p>
    <w:p w14:paraId="1FF3994B" w14:textId="77777777" w:rsidR="00B417E8" w:rsidRPr="0068752F" w:rsidRDefault="00B417E8" w:rsidP="00DB67B0">
      <w:pPr>
        <w:numPr>
          <w:ilvl w:val="0"/>
          <w:numId w:val="28"/>
        </w:numPr>
        <w:spacing w:line="276" w:lineRule="auto"/>
        <w:ind w:left="720" w:hanging="360"/>
        <w:rPr>
          <w:rFonts w:ascii="Arial" w:hAnsi="Arial" w:cs="Arial"/>
          <w:bCs/>
          <w:color w:val="000000" w:themeColor="text1"/>
          <w:szCs w:val="22"/>
        </w:rPr>
      </w:pPr>
      <w:r w:rsidRPr="0068752F">
        <w:rPr>
          <w:rFonts w:ascii="Arial" w:hAnsi="Arial" w:cs="Arial"/>
          <w:bCs/>
          <w:color w:val="000000" w:themeColor="text1"/>
          <w:szCs w:val="22"/>
        </w:rPr>
        <w:t>Socio economic condition (Population, demography, archeology, economy and culture, indigenous people, water supply and sanitation and affected person)</w:t>
      </w:r>
    </w:p>
    <w:p w14:paraId="5F4C9F0C" w14:textId="77777777" w:rsidR="00B417E8" w:rsidRPr="0068752F" w:rsidRDefault="00B417E8" w:rsidP="0068752F">
      <w:pPr>
        <w:spacing w:line="276" w:lineRule="auto"/>
        <w:rPr>
          <w:rFonts w:ascii="Arial" w:hAnsi="Arial" w:cs="Arial"/>
          <w:bCs/>
          <w:color w:val="000000" w:themeColor="text1"/>
          <w:szCs w:val="22"/>
        </w:rPr>
      </w:pPr>
      <w:r w:rsidRPr="0068752F">
        <w:rPr>
          <w:rFonts w:ascii="Arial" w:hAnsi="Arial" w:cs="Arial"/>
          <w:bCs/>
          <w:color w:val="000000" w:themeColor="text1"/>
          <w:szCs w:val="22"/>
        </w:rPr>
        <w:t>Mitigation measure developed as per impact identified.</w:t>
      </w:r>
    </w:p>
    <w:p w14:paraId="197E702B" w14:textId="77777777" w:rsidR="00B417E8" w:rsidRPr="0068752F" w:rsidRDefault="00B417E8" w:rsidP="0068752F">
      <w:pPr>
        <w:pStyle w:val="Heading3"/>
        <w:numPr>
          <w:ilvl w:val="0"/>
          <w:numId w:val="0"/>
        </w:numPr>
        <w:spacing w:before="0" w:line="276" w:lineRule="auto"/>
        <w:ind w:left="360" w:hanging="360"/>
        <w:jc w:val="left"/>
        <w:rPr>
          <w:rFonts w:ascii="Arial" w:hAnsi="Arial" w:cs="Arial"/>
          <w:b w:val="0"/>
          <w:color w:val="000000" w:themeColor="text1"/>
          <w:sz w:val="22"/>
          <w:szCs w:val="22"/>
        </w:rPr>
      </w:pPr>
      <w:bookmarkStart w:id="30" w:name="_Toc459291468"/>
      <w:bookmarkStart w:id="31" w:name="_Toc459471912"/>
      <w:bookmarkStart w:id="32" w:name="_Toc465010469"/>
      <w:bookmarkStart w:id="33" w:name="_Toc485903373"/>
      <w:r w:rsidRPr="0068752F">
        <w:rPr>
          <w:rFonts w:ascii="Arial" w:hAnsi="Arial" w:cs="Arial"/>
          <w:color w:val="000000" w:themeColor="text1"/>
          <w:sz w:val="22"/>
          <w:szCs w:val="22"/>
        </w:rPr>
        <w:t>G.</w:t>
      </w:r>
      <w:r w:rsidRPr="0068752F">
        <w:rPr>
          <w:rFonts w:ascii="Arial" w:hAnsi="Arial" w:cs="Arial"/>
          <w:color w:val="000000" w:themeColor="text1"/>
          <w:sz w:val="22"/>
          <w:szCs w:val="22"/>
        </w:rPr>
        <w:tab/>
        <w:t>Alternative Analysis</w:t>
      </w:r>
      <w:bookmarkEnd w:id="30"/>
      <w:bookmarkEnd w:id="31"/>
      <w:bookmarkEnd w:id="32"/>
      <w:bookmarkEnd w:id="33"/>
    </w:p>
    <w:p w14:paraId="22A1EF2D" w14:textId="3C739253" w:rsidR="00B417E8" w:rsidRPr="0068752F" w:rsidRDefault="00B417E8" w:rsidP="0068752F">
      <w:pPr>
        <w:spacing w:line="276" w:lineRule="auto"/>
        <w:rPr>
          <w:rFonts w:ascii="Arial" w:hAnsi="Arial" w:cs="Arial"/>
          <w:color w:val="000000" w:themeColor="text1"/>
          <w:szCs w:val="22"/>
        </w:rPr>
      </w:pPr>
      <w:r w:rsidRPr="0068752F">
        <w:rPr>
          <w:rFonts w:ascii="Arial" w:hAnsi="Arial" w:cs="Arial"/>
          <w:bCs/>
          <w:color w:val="000000" w:themeColor="text1"/>
          <w:szCs w:val="22"/>
        </w:rPr>
        <w:t xml:space="preserve">The alternate analysis found that the restoration of Baburail canal is the only better option since it exists with </w:t>
      </w:r>
      <w:r w:rsidR="008E16BC">
        <w:rPr>
          <w:rFonts w:ascii="Arial" w:hAnsi="Arial" w:cs="Arial"/>
          <w:bCs/>
          <w:color w:val="000000" w:themeColor="text1"/>
          <w:szCs w:val="22"/>
        </w:rPr>
        <w:t xml:space="preserve">unacceptable </w:t>
      </w:r>
      <w:r w:rsidRPr="0068752F">
        <w:rPr>
          <w:rFonts w:ascii="Arial" w:hAnsi="Arial" w:cs="Arial"/>
          <w:bCs/>
          <w:color w:val="000000" w:themeColor="text1"/>
          <w:szCs w:val="22"/>
        </w:rPr>
        <w:t xml:space="preserve">condition. The cost of restoration, time, will be less than any other option.  </w:t>
      </w:r>
    </w:p>
    <w:p w14:paraId="396144C0" w14:textId="77777777" w:rsidR="00B417E8" w:rsidRPr="0068752F" w:rsidRDefault="00B417E8" w:rsidP="0068752F">
      <w:pPr>
        <w:pStyle w:val="Heading3"/>
        <w:numPr>
          <w:ilvl w:val="0"/>
          <w:numId w:val="0"/>
        </w:numPr>
        <w:spacing w:before="0" w:line="276" w:lineRule="auto"/>
        <w:ind w:left="360" w:hanging="360"/>
        <w:jc w:val="left"/>
        <w:rPr>
          <w:rFonts w:ascii="Arial" w:hAnsi="Arial" w:cs="Arial"/>
          <w:b w:val="0"/>
          <w:color w:val="000000" w:themeColor="text1"/>
          <w:sz w:val="22"/>
          <w:szCs w:val="22"/>
        </w:rPr>
      </w:pPr>
      <w:bookmarkStart w:id="34" w:name="_Toc459291469"/>
      <w:bookmarkStart w:id="35" w:name="_Toc459471913"/>
      <w:bookmarkStart w:id="36" w:name="_Toc465010470"/>
      <w:bookmarkStart w:id="37" w:name="_Toc485903374"/>
      <w:r w:rsidRPr="0068752F">
        <w:rPr>
          <w:rFonts w:ascii="Arial" w:hAnsi="Arial" w:cs="Arial"/>
          <w:color w:val="000000" w:themeColor="text1"/>
          <w:sz w:val="22"/>
          <w:szCs w:val="22"/>
        </w:rPr>
        <w:t>H.</w:t>
      </w:r>
      <w:r w:rsidRPr="0068752F">
        <w:rPr>
          <w:rFonts w:ascii="Arial" w:hAnsi="Arial" w:cs="Arial"/>
          <w:color w:val="000000" w:themeColor="text1"/>
          <w:sz w:val="22"/>
          <w:szCs w:val="22"/>
        </w:rPr>
        <w:tab/>
        <w:t>Stakeholder and Public Consultation</w:t>
      </w:r>
      <w:bookmarkEnd w:id="34"/>
      <w:bookmarkEnd w:id="35"/>
      <w:bookmarkEnd w:id="36"/>
      <w:bookmarkEnd w:id="37"/>
    </w:p>
    <w:p w14:paraId="63974474" w14:textId="77777777" w:rsidR="00B417E8" w:rsidRPr="0068752F" w:rsidRDefault="00B417E8" w:rsidP="0068752F">
      <w:pPr>
        <w:tabs>
          <w:tab w:val="left" w:pos="-1560"/>
          <w:tab w:val="left" w:pos="851"/>
        </w:tabs>
        <w:spacing w:line="276" w:lineRule="auto"/>
        <w:rPr>
          <w:rFonts w:ascii="Arial" w:eastAsia="SimSun" w:hAnsi="Arial" w:cs="Arial"/>
          <w:color w:val="000000" w:themeColor="text1"/>
          <w:szCs w:val="22"/>
          <w:lang w:val="en-GB" w:eastAsia="en-CA" w:bidi="en-US"/>
        </w:rPr>
      </w:pPr>
      <w:r w:rsidRPr="0068752F">
        <w:rPr>
          <w:rFonts w:ascii="Arial" w:eastAsia="SimSun" w:hAnsi="Arial" w:cs="Arial"/>
          <w:color w:val="000000" w:themeColor="text1"/>
          <w:szCs w:val="22"/>
          <w:lang w:val="en-GB" w:eastAsia="en-CA" w:bidi="en-US"/>
        </w:rPr>
        <w:t xml:space="preserve">The stakeholder and public consultation program is an essential part of the environmental assessment process and has been undertaken both formally and informally throughout the study to ensure that the knowledge, experience and views of stakeholders and the general public are taken into account during the study. The information shared and recorded where relevant, has been applied to justify design, construction methodology and timing changes, in order to reduce </w:t>
      </w:r>
      <w:r w:rsidRPr="0068752F">
        <w:rPr>
          <w:rFonts w:ascii="Arial" w:eastAsia="SimSun" w:hAnsi="Arial" w:cs="Arial"/>
          <w:color w:val="000000" w:themeColor="text1"/>
          <w:szCs w:val="22"/>
          <w:lang w:val="en-GB" w:eastAsia="en-CA" w:bidi="en-US"/>
        </w:rPr>
        <w:lastRenderedPageBreak/>
        <w:t>predicted negative effects. This approach satisfies statutory consultation requirements of the DoE.</w:t>
      </w:r>
    </w:p>
    <w:p w14:paraId="3D29F3A7" w14:textId="77777777" w:rsidR="00B417E8" w:rsidRPr="0068752F" w:rsidRDefault="00B417E8" w:rsidP="0068752F">
      <w:pPr>
        <w:tabs>
          <w:tab w:val="left" w:pos="-720"/>
        </w:tabs>
        <w:suppressAutoHyphens/>
        <w:spacing w:line="276" w:lineRule="auto"/>
        <w:rPr>
          <w:rFonts w:ascii="Arial" w:hAnsi="Arial" w:cs="Arial"/>
          <w:color w:val="000000" w:themeColor="text1"/>
          <w:spacing w:val="-3"/>
          <w:szCs w:val="22"/>
        </w:rPr>
      </w:pPr>
      <w:r w:rsidRPr="0068752F">
        <w:rPr>
          <w:rFonts w:ascii="Arial" w:hAnsi="Arial" w:cs="Arial"/>
          <w:color w:val="000000" w:themeColor="text1"/>
          <w:spacing w:val="-3"/>
          <w:szCs w:val="22"/>
        </w:rPr>
        <w:t xml:space="preserve">The primary methods followed in the consultation process are: </w:t>
      </w:r>
    </w:p>
    <w:p w14:paraId="0D751B86" w14:textId="77777777" w:rsidR="00B417E8" w:rsidRPr="0068752F" w:rsidRDefault="00B417E8" w:rsidP="00DB67B0">
      <w:pPr>
        <w:pStyle w:val="ListParagraph"/>
        <w:numPr>
          <w:ilvl w:val="0"/>
          <w:numId w:val="27"/>
        </w:numPr>
        <w:tabs>
          <w:tab w:val="left" w:pos="-720"/>
        </w:tabs>
        <w:suppressAutoHyphens/>
        <w:spacing w:after="120" w:line="276" w:lineRule="auto"/>
        <w:contextualSpacing w:val="0"/>
        <w:rPr>
          <w:rFonts w:ascii="Arial" w:hAnsi="Arial" w:cs="Arial"/>
          <w:color w:val="000000" w:themeColor="text1"/>
          <w:spacing w:val="-3"/>
        </w:rPr>
      </w:pPr>
      <w:r w:rsidRPr="0068752F">
        <w:rPr>
          <w:rFonts w:ascii="Arial" w:hAnsi="Arial" w:cs="Arial"/>
          <w:color w:val="000000" w:themeColor="text1"/>
          <w:spacing w:val="-3"/>
        </w:rPr>
        <w:t>Individual level consultation/discussion;</w:t>
      </w:r>
    </w:p>
    <w:p w14:paraId="60AD8C97" w14:textId="77777777" w:rsidR="00B417E8" w:rsidRPr="0068752F" w:rsidRDefault="00B417E8" w:rsidP="00DB67B0">
      <w:pPr>
        <w:pStyle w:val="ListParagraph"/>
        <w:numPr>
          <w:ilvl w:val="0"/>
          <w:numId w:val="27"/>
        </w:numPr>
        <w:tabs>
          <w:tab w:val="left" w:pos="-720"/>
        </w:tabs>
        <w:suppressAutoHyphens/>
        <w:spacing w:after="120" w:line="276" w:lineRule="auto"/>
        <w:contextualSpacing w:val="0"/>
        <w:rPr>
          <w:rFonts w:ascii="Arial" w:hAnsi="Arial" w:cs="Arial"/>
          <w:color w:val="000000" w:themeColor="text1"/>
          <w:spacing w:val="-3"/>
        </w:rPr>
      </w:pPr>
      <w:r w:rsidRPr="0068752F">
        <w:rPr>
          <w:rFonts w:ascii="Arial" w:hAnsi="Arial" w:cs="Arial"/>
          <w:color w:val="000000" w:themeColor="text1"/>
          <w:spacing w:val="-3"/>
        </w:rPr>
        <w:t>Key Informant Interview</w:t>
      </w:r>
    </w:p>
    <w:p w14:paraId="7CF75D6F" w14:textId="77777777" w:rsidR="00B417E8" w:rsidRPr="0068752F" w:rsidRDefault="00B417E8" w:rsidP="00DB67B0">
      <w:pPr>
        <w:pStyle w:val="ListParagraph"/>
        <w:numPr>
          <w:ilvl w:val="0"/>
          <w:numId w:val="27"/>
        </w:numPr>
        <w:tabs>
          <w:tab w:val="left" w:pos="-720"/>
        </w:tabs>
        <w:suppressAutoHyphens/>
        <w:spacing w:after="120" w:line="276" w:lineRule="auto"/>
        <w:contextualSpacing w:val="0"/>
        <w:rPr>
          <w:rFonts w:ascii="Arial" w:hAnsi="Arial" w:cs="Arial"/>
          <w:color w:val="000000" w:themeColor="text1"/>
          <w:spacing w:val="-3"/>
        </w:rPr>
      </w:pPr>
      <w:r w:rsidRPr="0068752F">
        <w:rPr>
          <w:rFonts w:ascii="Arial" w:hAnsi="Arial" w:cs="Arial"/>
          <w:color w:val="000000" w:themeColor="text1"/>
          <w:spacing w:val="-3"/>
        </w:rPr>
        <w:t>Focus group discussion;</w:t>
      </w:r>
    </w:p>
    <w:p w14:paraId="7C9842CA" w14:textId="65D14BA2"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A public consultation meeting on draft environmental and social assessment study held on 11</w:t>
      </w:r>
      <w:r w:rsidRPr="0068752F">
        <w:rPr>
          <w:rFonts w:ascii="Arial" w:hAnsi="Arial" w:cs="Arial"/>
          <w:color w:val="000000" w:themeColor="text1"/>
          <w:sz w:val="22"/>
          <w:vertAlign w:val="superscript"/>
        </w:rPr>
        <w:t>th</w:t>
      </w:r>
      <w:r w:rsidRPr="0068752F">
        <w:rPr>
          <w:rFonts w:ascii="Arial" w:hAnsi="Arial" w:cs="Arial"/>
          <w:color w:val="000000" w:themeColor="text1"/>
          <w:sz w:val="22"/>
        </w:rPr>
        <w:t xml:space="preserve"> April </w:t>
      </w:r>
      <w:r w:rsidR="00CD5D63">
        <w:rPr>
          <w:rFonts w:ascii="Arial" w:hAnsi="Arial" w:cs="Arial"/>
          <w:color w:val="000000" w:themeColor="text1"/>
          <w:sz w:val="22"/>
        </w:rPr>
        <w:t>17 at NCC Seminar Room</w:t>
      </w:r>
      <w:r w:rsidRPr="0068752F">
        <w:rPr>
          <w:rFonts w:ascii="Arial" w:hAnsi="Arial" w:cs="Arial"/>
          <w:color w:val="000000" w:themeColor="text1"/>
          <w:sz w:val="22"/>
        </w:rPr>
        <w:t xml:space="preserve"> at </w:t>
      </w:r>
      <w:r w:rsidR="00CD5D63">
        <w:rPr>
          <w:rFonts w:ascii="Arial" w:hAnsi="Arial" w:cs="Arial"/>
          <w:color w:val="000000" w:themeColor="text1"/>
          <w:sz w:val="22"/>
        </w:rPr>
        <w:t>Narayanganj</w:t>
      </w:r>
      <w:r w:rsidRPr="0068752F">
        <w:rPr>
          <w:rFonts w:ascii="Arial" w:hAnsi="Arial" w:cs="Arial"/>
          <w:color w:val="000000" w:themeColor="text1"/>
          <w:sz w:val="22"/>
        </w:rPr>
        <w:t xml:space="preserve">. </w:t>
      </w:r>
      <w:r w:rsidR="00CD5D63">
        <w:rPr>
          <w:rFonts w:ascii="Arial" w:hAnsi="Arial" w:cs="Arial"/>
          <w:color w:val="000000" w:themeColor="text1"/>
          <w:sz w:val="22"/>
        </w:rPr>
        <w:t>Photographs of this consultation meeting have been</w:t>
      </w:r>
      <w:r w:rsidR="00FC1E8B">
        <w:rPr>
          <w:rFonts w:ascii="Arial" w:hAnsi="Arial" w:cs="Arial"/>
          <w:color w:val="000000" w:themeColor="text1"/>
          <w:sz w:val="22"/>
        </w:rPr>
        <w:t xml:space="preserve"> provided</w:t>
      </w:r>
      <w:r w:rsidRPr="0068752F">
        <w:rPr>
          <w:rFonts w:ascii="Arial" w:hAnsi="Arial" w:cs="Arial"/>
          <w:color w:val="000000" w:themeColor="text1"/>
          <w:sz w:val="22"/>
        </w:rPr>
        <w:t xml:space="preserve"> at the end of report. During these consultations, leaflets on key environmental and social issues were distributed to the participants (these were prepared in local language</w:t>
      </w:r>
      <w:r w:rsidR="00FC1E8B">
        <w:rPr>
          <w:rFonts w:ascii="Arial" w:hAnsi="Arial" w:cs="Arial"/>
          <w:color w:val="000000" w:themeColor="text1"/>
          <w:sz w:val="22"/>
        </w:rPr>
        <w:t>,</w:t>
      </w:r>
      <w:r w:rsidRPr="0068752F">
        <w:rPr>
          <w:rFonts w:ascii="Arial" w:hAnsi="Arial" w:cs="Arial"/>
          <w:color w:val="000000" w:themeColor="text1"/>
          <w:sz w:val="22"/>
        </w:rPr>
        <w:t xml:space="preserve"> Bangla) and posters were also displayed </w:t>
      </w:r>
      <w:r w:rsidR="00FC1E8B">
        <w:rPr>
          <w:rFonts w:ascii="Arial" w:hAnsi="Arial" w:cs="Arial"/>
          <w:color w:val="000000" w:themeColor="text1"/>
          <w:sz w:val="22"/>
        </w:rPr>
        <w:t>focal places and also at the venue.</w:t>
      </w:r>
      <w:r w:rsidRPr="0068752F">
        <w:rPr>
          <w:rFonts w:ascii="Arial" w:hAnsi="Arial" w:cs="Arial"/>
          <w:color w:val="000000" w:themeColor="text1"/>
          <w:sz w:val="22"/>
        </w:rPr>
        <w:t xml:space="preserve"> Power point presentations were made </w:t>
      </w:r>
      <w:r w:rsidR="00CD5D63" w:rsidRPr="0068752F">
        <w:rPr>
          <w:rFonts w:ascii="Arial" w:hAnsi="Arial" w:cs="Arial"/>
          <w:color w:val="000000" w:themeColor="text1"/>
          <w:sz w:val="22"/>
        </w:rPr>
        <w:t>by environmental</w:t>
      </w:r>
      <w:r w:rsidRPr="0068752F">
        <w:rPr>
          <w:rFonts w:ascii="Arial" w:hAnsi="Arial" w:cs="Arial"/>
          <w:color w:val="000000" w:themeColor="text1"/>
          <w:sz w:val="22"/>
        </w:rPr>
        <w:t xml:space="preserve"> expert</w:t>
      </w:r>
      <w:r w:rsidR="00FC1E8B">
        <w:rPr>
          <w:rFonts w:ascii="Arial" w:hAnsi="Arial" w:cs="Arial"/>
          <w:color w:val="000000" w:themeColor="text1"/>
          <w:sz w:val="22"/>
        </w:rPr>
        <w:t xml:space="preserve"> and p</w:t>
      </w:r>
      <w:r w:rsidRPr="0068752F">
        <w:rPr>
          <w:rFonts w:ascii="Arial" w:hAnsi="Arial" w:cs="Arial"/>
          <w:color w:val="000000" w:themeColor="text1"/>
          <w:sz w:val="22"/>
        </w:rPr>
        <w:t xml:space="preserve">articipants were encouraged to ask questions on the environmental issues. </w:t>
      </w:r>
    </w:p>
    <w:p w14:paraId="78472F53"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Before the commencement of the EMP meetings the following materials were disseminated and invite all stakeholder and affected person, postering in important place one day before the consultation meeting, with the aim of developing positive and constructive relationships with stakeholders and improving their knowledge about the project and therefore enhance their ability to ask informed questions and to provide useful input and advice.</w:t>
      </w:r>
    </w:p>
    <w:p w14:paraId="5DEF6B60"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These materials were: </w:t>
      </w:r>
    </w:p>
    <w:p w14:paraId="44F73531" w14:textId="77777777" w:rsidR="00B417E8" w:rsidRPr="0068752F" w:rsidRDefault="00B417E8" w:rsidP="00DB67B0">
      <w:pPr>
        <w:pStyle w:val="ListBullet"/>
        <w:numPr>
          <w:ilvl w:val="0"/>
          <w:numId w:val="26"/>
        </w:numPr>
        <w:spacing w:after="120"/>
        <w:ind w:left="1080"/>
        <w:contextualSpacing w:val="0"/>
        <w:rPr>
          <w:rFonts w:ascii="Arial" w:hAnsi="Arial" w:cs="Arial"/>
          <w:color w:val="000000" w:themeColor="text1"/>
        </w:rPr>
      </w:pPr>
      <w:r w:rsidRPr="0068752F">
        <w:rPr>
          <w:rFonts w:ascii="Arial" w:hAnsi="Arial" w:cs="Arial"/>
          <w:color w:val="000000" w:themeColor="text1"/>
        </w:rPr>
        <w:t xml:space="preserve">Summary of the mitigations proposed during Project Disclosure meetings </w:t>
      </w:r>
    </w:p>
    <w:p w14:paraId="5AC0612E" w14:textId="77777777" w:rsidR="00B417E8" w:rsidRPr="0068752F" w:rsidRDefault="00B417E8" w:rsidP="00DB67B0">
      <w:pPr>
        <w:pStyle w:val="ListBullet"/>
        <w:numPr>
          <w:ilvl w:val="0"/>
          <w:numId w:val="26"/>
        </w:numPr>
        <w:spacing w:after="120"/>
        <w:ind w:left="1080"/>
        <w:contextualSpacing w:val="0"/>
        <w:rPr>
          <w:rFonts w:ascii="Arial" w:hAnsi="Arial" w:cs="Arial"/>
          <w:color w:val="000000" w:themeColor="text1"/>
        </w:rPr>
      </w:pPr>
      <w:r w:rsidRPr="0068752F">
        <w:rPr>
          <w:rFonts w:ascii="Arial" w:hAnsi="Arial" w:cs="Arial"/>
          <w:color w:val="000000" w:themeColor="text1"/>
        </w:rPr>
        <w:t>Written and visual information, including leaflet/brochure in Bangla, maps, drawings and diagrams, detailing the Project activities; and</w:t>
      </w:r>
    </w:p>
    <w:p w14:paraId="215D0D63" w14:textId="4C5E71ED" w:rsidR="00B417E8" w:rsidRPr="00966A0B" w:rsidRDefault="00B417E8" w:rsidP="00DB67B0">
      <w:pPr>
        <w:pStyle w:val="ListBullet"/>
        <w:numPr>
          <w:ilvl w:val="0"/>
          <w:numId w:val="26"/>
        </w:numPr>
        <w:spacing w:after="120"/>
        <w:ind w:left="1080"/>
        <w:contextualSpacing w:val="0"/>
        <w:jc w:val="both"/>
        <w:rPr>
          <w:rFonts w:ascii="Arial" w:hAnsi="Arial" w:cs="Arial"/>
          <w:color w:val="000000" w:themeColor="text1"/>
        </w:rPr>
      </w:pPr>
      <w:r w:rsidRPr="00966A0B">
        <w:rPr>
          <w:rFonts w:ascii="Arial" w:hAnsi="Arial" w:cs="Arial"/>
          <w:color w:val="000000" w:themeColor="text1"/>
        </w:rPr>
        <w:t xml:space="preserve">Identification of environmental impact </w:t>
      </w:r>
      <w:r w:rsidR="00FE3BAF" w:rsidRPr="00966A0B">
        <w:rPr>
          <w:rFonts w:ascii="Arial" w:hAnsi="Arial" w:cs="Arial"/>
          <w:color w:val="000000" w:themeColor="text1"/>
        </w:rPr>
        <w:t xml:space="preserve">of </w:t>
      </w:r>
      <w:r w:rsidR="00966A0B" w:rsidRPr="00966A0B">
        <w:rPr>
          <w:rFonts w:ascii="Arial" w:hAnsi="Arial" w:cs="Arial"/>
          <w:color w:val="000000" w:themeColor="text1"/>
        </w:rPr>
        <w:t xml:space="preserve">reshaping of Canal </w:t>
      </w:r>
      <w:r w:rsidR="00FE3BAF" w:rsidRPr="00966A0B">
        <w:rPr>
          <w:rFonts w:ascii="Arial" w:hAnsi="Arial" w:cs="Arial"/>
          <w:color w:val="000000" w:themeColor="text1"/>
        </w:rPr>
        <w:t xml:space="preserve">in order to </w:t>
      </w:r>
      <w:r w:rsidR="00966A0B" w:rsidRPr="00966A0B">
        <w:rPr>
          <w:rFonts w:ascii="Arial" w:hAnsi="Arial" w:cs="Arial"/>
          <w:color w:val="000000" w:themeColor="text1"/>
        </w:rPr>
        <w:t xml:space="preserve">make </w:t>
      </w:r>
      <w:r w:rsidR="00FE3BAF" w:rsidRPr="00966A0B">
        <w:rPr>
          <w:rFonts w:ascii="Arial" w:hAnsi="Arial" w:cs="Arial"/>
          <w:color w:val="000000" w:themeColor="text1"/>
        </w:rPr>
        <w:t>beaut</w:t>
      </w:r>
      <w:r w:rsidR="00966A0B" w:rsidRPr="00966A0B">
        <w:rPr>
          <w:rFonts w:ascii="Arial" w:hAnsi="Arial" w:cs="Arial"/>
          <w:color w:val="000000" w:themeColor="text1"/>
        </w:rPr>
        <w:t xml:space="preserve">ification of </w:t>
      </w:r>
      <w:r w:rsidR="00FE3BAF" w:rsidRPr="00966A0B">
        <w:rPr>
          <w:rFonts w:ascii="Arial" w:hAnsi="Arial" w:cs="Arial"/>
          <w:color w:val="000000" w:themeColor="text1"/>
        </w:rPr>
        <w:t>the canal</w:t>
      </w:r>
      <w:r w:rsidRPr="00966A0B">
        <w:rPr>
          <w:rFonts w:ascii="Arial" w:hAnsi="Arial" w:cs="Arial"/>
          <w:color w:val="000000" w:themeColor="text1"/>
        </w:rPr>
        <w:t xml:space="preserve"> </w:t>
      </w:r>
    </w:p>
    <w:p w14:paraId="09D7431E" w14:textId="77777777" w:rsidR="00B417E8" w:rsidRPr="0068752F" w:rsidRDefault="00B417E8" w:rsidP="00DB67B0">
      <w:pPr>
        <w:pStyle w:val="ListBullet"/>
        <w:numPr>
          <w:ilvl w:val="0"/>
          <w:numId w:val="26"/>
        </w:numPr>
        <w:spacing w:after="120"/>
        <w:ind w:left="1080"/>
        <w:contextualSpacing w:val="0"/>
        <w:rPr>
          <w:rFonts w:ascii="Arial" w:hAnsi="Arial" w:cs="Arial"/>
          <w:color w:val="000000" w:themeColor="text1"/>
        </w:rPr>
      </w:pPr>
      <w:r w:rsidRPr="0068752F">
        <w:rPr>
          <w:rFonts w:ascii="Arial" w:hAnsi="Arial" w:cs="Arial"/>
          <w:color w:val="000000" w:themeColor="text1"/>
        </w:rPr>
        <w:t>The draft EMP</w:t>
      </w:r>
    </w:p>
    <w:p w14:paraId="22369990" w14:textId="77777777" w:rsidR="00B417E8" w:rsidRPr="0068752F" w:rsidRDefault="00B417E8" w:rsidP="00DB67B0">
      <w:pPr>
        <w:pStyle w:val="ListBullet"/>
        <w:numPr>
          <w:ilvl w:val="0"/>
          <w:numId w:val="26"/>
        </w:numPr>
        <w:spacing w:after="120"/>
        <w:ind w:left="1080"/>
        <w:contextualSpacing w:val="0"/>
        <w:rPr>
          <w:rFonts w:ascii="Arial" w:hAnsi="Arial" w:cs="Arial"/>
          <w:color w:val="000000" w:themeColor="text1"/>
        </w:rPr>
      </w:pPr>
      <w:r w:rsidRPr="0068752F">
        <w:rPr>
          <w:rFonts w:ascii="Arial" w:hAnsi="Arial" w:cs="Arial"/>
          <w:color w:val="000000" w:themeColor="text1"/>
        </w:rPr>
        <w:t>Grievance Redress Mechanism (GRM)</w:t>
      </w:r>
    </w:p>
    <w:p w14:paraId="23ADDD9D" w14:textId="77777777" w:rsidR="00B417E8" w:rsidRPr="0068752F" w:rsidRDefault="00B417E8" w:rsidP="0068752F">
      <w:pPr>
        <w:tabs>
          <w:tab w:val="left" w:pos="-1560"/>
          <w:tab w:val="left" w:pos="851"/>
        </w:tabs>
        <w:spacing w:line="276" w:lineRule="auto"/>
        <w:rPr>
          <w:rFonts w:ascii="Arial" w:eastAsia="SimSun" w:hAnsi="Arial" w:cs="Arial"/>
          <w:color w:val="000000" w:themeColor="text1"/>
          <w:szCs w:val="22"/>
          <w:lang w:val="en-GB" w:eastAsia="en-CA" w:bidi="en-US"/>
        </w:rPr>
      </w:pPr>
      <w:r w:rsidRPr="0068752F">
        <w:rPr>
          <w:rFonts w:ascii="Arial" w:eastAsia="SimSun" w:hAnsi="Arial" w:cs="Arial"/>
          <w:color w:val="000000" w:themeColor="text1"/>
          <w:szCs w:val="22"/>
          <w:lang w:val="en-GB" w:eastAsia="en-CA" w:bidi="en-US"/>
        </w:rPr>
        <w:t xml:space="preserve">General findings of the public consultation: Some issues, as described by those who attended in the consultation are summarized below: </w:t>
      </w:r>
    </w:p>
    <w:p w14:paraId="601BA1A1" w14:textId="77EFD660" w:rsidR="00B417E8" w:rsidRPr="0068752F" w:rsidRDefault="005A3844" w:rsidP="0068752F">
      <w:pPr>
        <w:tabs>
          <w:tab w:val="left" w:pos="-1560"/>
          <w:tab w:val="left" w:pos="851"/>
        </w:tabs>
        <w:spacing w:line="276" w:lineRule="auto"/>
        <w:rPr>
          <w:rFonts w:ascii="Arial" w:eastAsia="SimSun" w:hAnsi="Arial" w:cs="Arial"/>
          <w:color w:val="000000" w:themeColor="text1"/>
          <w:szCs w:val="22"/>
          <w:lang w:val="en-GB" w:eastAsia="en-CA" w:bidi="en-US"/>
        </w:rPr>
      </w:pPr>
      <w:r w:rsidRPr="005A3844">
        <w:rPr>
          <w:rFonts w:ascii="Arial" w:eastAsia="SimSun" w:hAnsi="Arial" w:cs="Arial"/>
          <w:color w:val="000000" w:themeColor="text1"/>
          <w:szCs w:val="22"/>
          <w:lang w:val="en-GB" w:eastAsia="en-CA" w:bidi="en-US"/>
        </w:rPr>
        <w:t>The silted earth material will be used for filling up NCC own lowland</w:t>
      </w:r>
      <w:r w:rsidR="00B417E8" w:rsidRPr="0068752F">
        <w:rPr>
          <w:rFonts w:ascii="Arial" w:eastAsia="SimSun" w:hAnsi="Arial" w:cs="Arial"/>
          <w:color w:val="000000" w:themeColor="text1"/>
          <w:szCs w:val="22"/>
          <w:lang w:val="en-GB" w:eastAsia="en-CA" w:bidi="en-US"/>
        </w:rPr>
        <w:t xml:space="preserve">. </w:t>
      </w:r>
      <w:r w:rsidR="009C5EA8">
        <w:rPr>
          <w:rFonts w:ascii="Arial" w:eastAsia="SimSun" w:hAnsi="Arial" w:cs="Arial"/>
          <w:color w:val="000000" w:themeColor="text1"/>
          <w:szCs w:val="22"/>
          <w:lang w:val="en-GB" w:eastAsia="en-CA" w:bidi="en-US"/>
        </w:rPr>
        <w:t xml:space="preserve">Affected </w:t>
      </w:r>
      <w:r w:rsidR="00B417E8" w:rsidRPr="0068752F">
        <w:rPr>
          <w:rFonts w:ascii="Arial" w:eastAsia="SimSun" w:hAnsi="Arial" w:cs="Arial"/>
          <w:color w:val="000000" w:themeColor="text1"/>
          <w:szCs w:val="22"/>
          <w:lang w:val="en-GB" w:eastAsia="en-CA" w:bidi="en-US"/>
        </w:rPr>
        <w:t>structure</w:t>
      </w:r>
      <w:r w:rsidR="00FC1E8B">
        <w:rPr>
          <w:rFonts w:ascii="Arial" w:eastAsia="SimSun" w:hAnsi="Arial" w:cs="Arial"/>
          <w:color w:val="000000" w:themeColor="text1"/>
          <w:szCs w:val="22"/>
          <w:lang w:val="en-GB" w:eastAsia="en-CA" w:bidi="en-US"/>
        </w:rPr>
        <w:t>s</w:t>
      </w:r>
      <w:r w:rsidR="00B417E8" w:rsidRPr="0068752F">
        <w:rPr>
          <w:rFonts w:ascii="Arial" w:eastAsia="SimSun" w:hAnsi="Arial" w:cs="Arial"/>
          <w:color w:val="000000" w:themeColor="text1"/>
          <w:szCs w:val="22"/>
          <w:lang w:val="en-GB" w:eastAsia="en-CA" w:bidi="en-US"/>
        </w:rPr>
        <w:t xml:space="preserve">, shops, income loss, </w:t>
      </w:r>
      <w:r w:rsidR="009C5EA8" w:rsidRPr="0068752F">
        <w:rPr>
          <w:rFonts w:ascii="Arial" w:eastAsia="SimSun" w:hAnsi="Arial" w:cs="Arial"/>
          <w:color w:val="000000" w:themeColor="text1"/>
          <w:szCs w:val="22"/>
          <w:lang w:val="en-GB" w:eastAsia="en-CA" w:bidi="en-US"/>
        </w:rPr>
        <w:t xml:space="preserve">compensation for </w:t>
      </w:r>
      <w:r w:rsidR="009C5EA8">
        <w:rPr>
          <w:rFonts w:ascii="Arial" w:eastAsia="SimSun" w:hAnsi="Arial" w:cs="Arial"/>
          <w:color w:val="000000" w:themeColor="text1"/>
          <w:szCs w:val="22"/>
          <w:lang w:val="en-GB" w:eastAsia="en-CA" w:bidi="en-US"/>
        </w:rPr>
        <w:t xml:space="preserve">structure and loss of income, </w:t>
      </w:r>
      <w:r w:rsidR="00B417E8" w:rsidRPr="0068752F">
        <w:rPr>
          <w:rFonts w:ascii="Arial" w:eastAsia="SimSun" w:hAnsi="Arial" w:cs="Arial"/>
          <w:color w:val="000000" w:themeColor="text1"/>
          <w:szCs w:val="22"/>
          <w:lang w:val="en-GB" w:eastAsia="en-CA" w:bidi="en-US"/>
        </w:rPr>
        <w:t xml:space="preserve">Socio-Economic Benefit, Job facility and Communication, </w:t>
      </w:r>
      <w:r w:rsidR="009C5EA8">
        <w:rPr>
          <w:rFonts w:ascii="Arial" w:eastAsia="SimSun" w:hAnsi="Arial" w:cs="Arial"/>
          <w:color w:val="000000" w:themeColor="text1"/>
          <w:szCs w:val="22"/>
          <w:lang w:val="en-GB" w:eastAsia="en-CA" w:bidi="en-US"/>
        </w:rPr>
        <w:t xml:space="preserve">drainage, solid waste management, water supply and toilet at the Canal shops, </w:t>
      </w:r>
      <w:r w:rsidR="00B417E8" w:rsidRPr="0068752F">
        <w:rPr>
          <w:rFonts w:ascii="Arial" w:eastAsia="SimSun" w:hAnsi="Arial" w:cs="Arial"/>
          <w:color w:val="000000" w:themeColor="text1"/>
          <w:szCs w:val="22"/>
          <w:lang w:val="en-GB" w:eastAsia="en-CA" w:bidi="en-US"/>
        </w:rPr>
        <w:t>Accident, Noise pollution, Air pollution, Traffic congestion, Contribution of improvement of traffic communication system</w:t>
      </w:r>
      <w:r w:rsidR="009C5EA8">
        <w:rPr>
          <w:rFonts w:ascii="Arial" w:eastAsia="SimSun" w:hAnsi="Arial" w:cs="Arial"/>
          <w:color w:val="000000" w:themeColor="text1"/>
          <w:szCs w:val="22"/>
          <w:lang w:val="en-GB" w:eastAsia="en-CA" w:bidi="en-US"/>
        </w:rPr>
        <w:t xml:space="preserve"> also discussed.</w:t>
      </w:r>
    </w:p>
    <w:p w14:paraId="1F149646" w14:textId="77777777" w:rsidR="00B417E8" w:rsidRPr="0068752F" w:rsidRDefault="00B417E8" w:rsidP="0068752F">
      <w:pPr>
        <w:pStyle w:val="Heading3"/>
        <w:numPr>
          <w:ilvl w:val="0"/>
          <w:numId w:val="0"/>
        </w:numPr>
        <w:spacing w:before="0" w:line="276" w:lineRule="auto"/>
        <w:ind w:left="360" w:hanging="360"/>
        <w:jc w:val="left"/>
        <w:rPr>
          <w:rFonts w:ascii="Arial" w:hAnsi="Arial" w:cs="Arial"/>
          <w:b w:val="0"/>
          <w:color w:val="000000" w:themeColor="text1"/>
          <w:sz w:val="22"/>
          <w:szCs w:val="22"/>
        </w:rPr>
      </w:pPr>
      <w:bookmarkStart w:id="38" w:name="_Toc459291470"/>
      <w:bookmarkStart w:id="39" w:name="_Toc459471914"/>
      <w:bookmarkStart w:id="40" w:name="_Toc465010471"/>
      <w:bookmarkStart w:id="41" w:name="_Toc485903375"/>
      <w:r w:rsidRPr="0068752F">
        <w:rPr>
          <w:rFonts w:ascii="Arial" w:hAnsi="Arial" w:cs="Arial"/>
          <w:color w:val="000000" w:themeColor="text1"/>
          <w:sz w:val="22"/>
          <w:szCs w:val="22"/>
        </w:rPr>
        <w:t>I.</w:t>
      </w:r>
      <w:r w:rsidRPr="0068752F">
        <w:rPr>
          <w:rFonts w:ascii="Arial" w:hAnsi="Arial" w:cs="Arial"/>
          <w:color w:val="000000" w:themeColor="text1"/>
          <w:sz w:val="22"/>
          <w:szCs w:val="22"/>
        </w:rPr>
        <w:tab/>
        <w:t>Environmental Management and Monitoring Plan</w:t>
      </w:r>
      <w:bookmarkEnd w:id="38"/>
      <w:bookmarkEnd w:id="39"/>
      <w:bookmarkEnd w:id="40"/>
      <w:bookmarkEnd w:id="41"/>
    </w:p>
    <w:p w14:paraId="73D5CDC6"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The basic objective of the EMP is to manage adverse impacts of proposed project interventions in a way that minimizes the adverse impact on the environment and people at the subproject sties. The specific objectives of the EMP are to: </w:t>
      </w:r>
    </w:p>
    <w:p w14:paraId="6C4416AB" w14:textId="77777777" w:rsidR="00B417E8" w:rsidRPr="0068752F" w:rsidRDefault="00B417E8" w:rsidP="0068752F">
      <w:pPr>
        <w:pStyle w:val="Bullet"/>
        <w:spacing w:line="276" w:lineRule="auto"/>
        <w:contextualSpacing w:val="0"/>
        <w:rPr>
          <w:rFonts w:ascii="Arial" w:hAnsi="Arial" w:cs="Arial"/>
          <w:color w:val="000000" w:themeColor="text1"/>
          <w:szCs w:val="22"/>
        </w:rPr>
      </w:pPr>
      <w:r w:rsidRPr="0068752F">
        <w:rPr>
          <w:rFonts w:ascii="Arial" w:hAnsi="Arial" w:cs="Arial"/>
          <w:color w:val="000000" w:themeColor="text1"/>
          <w:szCs w:val="22"/>
        </w:rPr>
        <w:t>Facilitate the implementation of the mitigation measures discussed earlier in the document.</w:t>
      </w:r>
    </w:p>
    <w:p w14:paraId="0B269423" w14:textId="77777777" w:rsidR="00B417E8" w:rsidRPr="0068752F" w:rsidRDefault="00B417E8" w:rsidP="0068752F">
      <w:pPr>
        <w:pStyle w:val="Bullet"/>
        <w:spacing w:line="276" w:lineRule="auto"/>
        <w:contextualSpacing w:val="0"/>
        <w:rPr>
          <w:rFonts w:ascii="Arial" w:hAnsi="Arial" w:cs="Arial"/>
          <w:color w:val="000000" w:themeColor="text1"/>
          <w:szCs w:val="22"/>
        </w:rPr>
      </w:pPr>
      <w:r w:rsidRPr="0068752F">
        <w:rPr>
          <w:rFonts w:ascii="Arial" w:hAnsi="Arial" w:cs="Arial"/>
          <w:color w:val="000000" w:themeColor="text1"/>
          <w:szCs w:val="22"/>
        </w:rPr>
        <w:lastRenderedPageBreak/>
        <w:t>Maximize potential project benefits and control negative impacts;</w:t>
      </w:r>
    </w:p>
    <w:p w14:paraId="620DB97C" w14:textId="77777777" w:rsidR="00B417E8" w:rsidRPr="0068752F" w:rsidRDefault="00B417E8" w:rsidP="0068752F">
      <w:pPr>
        <w:pStyle w:val="Bullet"/>
        <w:spacing w:line="276" w:lineRule="auto"/>
        <w:contextualSpacing w:val="0"/>
        <w:rPr>
          <w:rFonts w:ascii="Arial" w:hAnsi="Arial" w:cs="Arial"/>
          <w:color w:val="000000" w:themeColor="text1"/>
          <w:szCs w:val="22"/>
        </w:rPr>
      </w:pPr>
      <w:r w:rsidRPr="0068752F">
        <w:rPr>
          <w:rFonts w:ascii="Arial" w:hAnsi="Arial" w:cs="Arial"/>
          <w:color w:val="000000" w:themeColor="text1"/>
          <w:szCs w:val="22"/>
        </w:rPr>
        <w:t>Draw responsibilities for NCC, contractors, consultants, and other members of the project team for the environmental and social management of the Project;</w:t>
      </w:r>
    </w:p>
    <w:p w14:paraId="4391C1C8" w14:textId="77777777" w:rsidR="00B417E8" w:rsidRPr="0068752F" w:rsidRDefault="00B417E8" w:rsidP="0068752F">
      <w:pPr>
        <w:pStyle w:val="Bullet"/>
        <w:spacing w:line="276" w:lineRule="auto"/>
        <w:contextualSpacing w:val="0"/>
        <w:rPr>
          <w:rFonts w:ascii="Arial" w:hAnsi="Arial" w:cs="Arial"/>
          <w:color w:val="000000" w:themeColor="text1"/>
          <w:szCs w:val="22"/>
        </w:rPr>
      </w:pPr>
      <w:r w:rsidRPr="0068752F">
        <w:rPr>
          <w:rFonts w:ascii="Arial" w:hAnsi="Arial" w:cs="Arial"/>
          <w:color w:val="000000" w:themeColor="text1"/>
          <w:szCs w:val="22"/>
        </w:rPr>
        <w:t xml:space="preserve">Define a monitoring mechanism and identify monitoring parameters in order to: </w:t>
      </w:r>
    </w:p>
    <w:p w14:paraId="49C3F989" w14:textId="77777777" w:rsidR="00B417E8" w:rsidRPr="0068752F" w:rsidRDefault="00B417E8" w:rsidP="0068752F">
      <w:pPr>
        <w:pStyle w:val="Bullet"/>
        <w:spacing w:line="276" w:lineRule="auto"/>
        <w:contextualSpacing w:val="0"/>
        <w:rPr>
          <w:rFonts w:ascii="Arial" w:hAnsi="Arial" w:cs="Arial"/>
          <w:color w:val="000000" w:themeColor="text1"/>
          <w:szCs w:val="22"/>
        </w:rPr>
      </w:pPr>
      <w:r w:rsidRPr="0068752F">
        <w:rPr>
          <w:rFonts w:ascii="Arial" w:hAnsi="Arial" w:cs="Arial"/>
          <w:color w:val="000000" w:themeColor="text1"/>
          <w:szCs w:val="22"/>
        </w:rPr>
        <w:t xml:space="preserve">Ensure the complete implementation of all mitigation measures, </w:t>
      </w:r>
    </w:p>
    <w:p w14:paraId="7E48DB7A" w14:textId="77777777" w:rsidR="00B417E8" w:rsidRPr="0068752F" w:rsidRDefault="00B417E8" w:rsidP="0068752F">
      <w:pPr>
        <w:pStyle w:val="Bullet"/>
        <w:spacing w:line="276" w:lineRule="auto"/>
        <w:contextualSpacing w:val="0"/>
        <w:rPr>
          <w:rFonts w:ascii="Arial" w:hAnsi="Arial" w:cs="Arial"/>
          <w:color w:val="000000" w:themeColor="text1"/>
          <w:szCs w:val="22"/>
        </w:rPr>
      </w:pPr>
      <w:r w:rsidRPr="0068752F">
        <w:rPr>
          <w:rFonts w:ascii="Arial" w:hAnsi="Arial" w:cs="Arial"/>
          <w:color w:val="000000" w:themeColor="text1"/>
          <w:szCs w:val="22"/>
        </w:rPr>
        <w:t>Ensure the effectiveness of the mitigation measures;</w:t>
      </w:r>
    </w:p>
    <w:p w14:paraId="4C18C7F0" w14:textId="77777777" w:rsidR="00B417E8" w:rsidRPr="0068752F" w:rsidRDefault="00B417E8" w:rsidP="0068752F">
      <w:pPr>
        <w:pStyle w:val="Bullet"/>
        <w:spacing w:line="276" w:lineRule="auto"/>
        <w:contextualSpacing w:val="0"/>
        <w:rPr>
          <w:rFonts w:ascii="Arial" w:hAnsi="Arial" w:cs="Arial"/>
          <w:color w:val="000000" w:themeColor="text1"/>
          <w:szCs w:val="22"/>
        </w:rPr>
      </w:pPr>
      <w:r w:rsidRPr="0068752F">
        <w:rPr>
          <w:rFonts w:ascii="Arial" w:hAnsi="Arial" w:cs="Arial"/>
          <w:color w:val="000000" w:themeColor="text1"/>
          <w:szCs w:val="22"/>
        </w:rPr>
        <w:t>Maintain essential ecological process, preserving biodiversity and where possible restoring degraded natural resources; and</w:t>
      </w:r>
    </w:p>
    <w:p w14:paraId="6DBB1C53" w14:textId="77777777" w:rsidR="00B417E8" w:rsidRPr="0068752F" w:rsidRDefault="00B417E8" w:rsidP="0068752F">
      <w:pPr>
        <w:pStyle w:val="Bullet"/>
        <w:spacing w:line="276" w:lineRule="auto"/>
        <w:contextualSpacing w:val="0"/>
        <w:rPr>
          <w:rFonts w:ascii="Arial" w:hAnsi="Arial" w:cs="Arial"/>
          <w:color w:val="000000" w:themeColor="text1"/>
          <w:szCs w:val="22"/>
        </w:rPr>
      </w:pPr>
      <w:r w:rsidRPr="0068752F">
        <w:rPr>
          <w:rFonts w:ascii="Arial" w:hAnsi="Arial" w:cs="Arial"/>
          <w:color w:val="000000" w:themeColor="text1"/>
          <w:szCs w:val="22"/>
        </w:rPr>
        <w:t xml:space="preserve">Assess environmental training requirements for different stakeholders at various levels. </w:t>
      </w:r>
    </w:p>
    <w:p w14:paraId="3E3A89B3" w14:textId="4951EADA" w:rsidR="00B417E8" w:rsidRPr="0068752F" w:rsidRDefault="00836702" w:rsidP="0068752F">
      <w:pPr>
        <w:pStyle w:val="Bullet"/>
        <w:spacing w:line="276" w:lineRule="auto"/>
        <w:contextualSpacing w:val="0"/>
        <w:rPr>
          <w:rFonts w:ascii="Arial" w:hAnsi="Arial" w:cs="Arial"/>
          <w:color w:val="000000" w:themeColor="text1"/>
          <w:szCs w:val="22"/>
        </w:rPr>
      </w:pPr>
      <w:r>
        <w:rPr>
          <w:rFonts w:ascii="Arial" w:hAnsi="Arial" w:cs="Arial"/>
          <w:color w:val="000000" w:themeColor="text1"/>
          <w:szCs w:val="22"/>
        </w:rPr>
        <w:t xml:space="preserve">Ensure </w:t>
      </w:r>
      <w:r w:rsidR="00B417E8" w:rsidRPr="0068752F">
        <w:rPr>
          <w:rFonts w:ascii="Arial" w:hAnsi="Arial" w:cs="Arial"/>
          <w:color w:val="000000" w:themeColor="text1"/>
          <w:szCs w:val="22"/>
        </w:rPr>
        <w:t>Contractor Code of conduct</w:t>
      </w:r>
      <w:r>
        <w:rPr>
          <w:rFonts w:ascii="Arial" w:hAnsi="Arial" w:cs="Arial"/>
          <w:color w:val="000000" w:themeColor="text1"/>
          <w:szCs w:val="22"/>
        </w:rPr>
        <w:t xml:space="preserve">. </w:t>
      </w:r>
    </w:p>
    <w:p w14:paraId="66C16115"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The EMP will be managed through a number of tasks and activities and site specific management plans. One purpose of the EMP is to record the procedure and methodology for management of mitigation identified for each negative impacts of the subproject. The management will clearly delineate the responsibility of various participants and stakeholders involved in planning, implementation and operation of the subproject. </w:t>
      </w:r>
    </w:p>
    <w:p w14:paraId="23B6404B" w14:textId="77777777" w:rsidR="00B417E8" w:rsidRPr="0068752F" w:rsidRDefault="00B417E8" w:rsidP="0068752F">
      <w:pPr>
        <w:pStyle w:val="Heading3"/>
        <w:numPr>
          <w:ilvl w:val="0"/>
          <w:numId w:val="0"/>
        </w:numPr>
        <w:tabs>
          <w:tab w:val="left" w:pos="450"/>
        </w:tabs>
        <w:spacing w:before="0" w:line="276" w:lineRule="auto"/>
        <w:ind w:left="360" w:hanging="360"/>
        <w:jc w:val="left"/>
        <w:rPr>
          <w:rFonts w:ascii="Arial" w:hAnsi="Arial" w:cs="Arial"/>
          <w:b w:val="0"/>
          <w:color w:val="000000" w:themeColor="text1"/>
          <w:sz w:val="22"/>
          <w:szCs w:val="22"/>
        </w:rPr>
      </w:pPr>
      <w:bookmarkStart w:id="42" w:name="_Toc459291471"/>
      <w:bookmarkStart w:id="43" w:name="_Toc459471915"/>
      <w:bookmarkStart w:id="44" w:name="_Toc465010472"/>
      <w:bookmarkStart w:id="45" w:name="_Toc485903376"/>
      <w:r w:rsidRPr="0068752F">
        <w:rPr>
          <w:rFonts w:ascii="Arial" w:hAnsi="Arial" w:cs="Arial"/>
          <w:color w:val="000000" w:themeColor="text1"/>
          <w:sz w:val="22"/>
          <w:szCs w:val="22"/>
        </w:rPr>
        <w:t>J.</w:t>
      </w:r>
      <w:r w:rsidRPr="0068752F">
        <w:rPr>
          <w:rFonts w:ascii="Arial" w:hAnsi="Arial" w:cs="Arial"/>
          <w:color w:val="000000" w:themeColor="text1"/>
          <w:sz w:val="22"/>
          <w:szCs w:val="22"/>
        </w:rPr>
        <w:tab/>
        <w:t>Institutional Arrangements</w:t>
      </w:r>
      <w:bookmarkEnd w:id="42"/>
      <w:bookmarkEnd w:id="43"/>
      <w:bookmarkEnd w:id="44"/>
      <w:bookmarkEnd w:id="45"/>
    </w:p>
    <w:p w14:paraId="21CD32AC" w14:textId="164F4239" w:rsidR="00B417E8" w:rsidRPr="0068752F" w:rsidRDefault="00B417E8" w:rsidP="00097726">
      <w:pPr>
        <w:spacing w:line="276" w:lineRule="auto"/>
        <w:rPr>
          <w:rFonts w:ascii="Arial" w:eastAsia="Calibri" w:hAnsi="Arial" w:cs="Arial"/>
          <w:color w:val="000000" w:themeColor="text1"/>
          <w:szCs w:val="22"/>
        </w:rPr>
      </w:pPr>
      <w:r w:rsidRPr="0068752F">
        <w:rPr>
          <w:rFonts w:ascii="Arial" w:hAnsi="Arial" w:cs="Arial"/>
          <w:color w:val="000000" w:themeColor="text1"/>
          <w:szCs w:val="22"/>
        </w:rPr>
        <w:t>The Project implementation will be led by the Project Implementation Unit (PIU) that will be established within NCC. The PIU will be responsible for procurement of con</w:t>
      </w:r>
      <w:r w:rsidR="00D83398">
        <w:rPr>
          <w:rFonts w:ascii="Arial" w:hAnsi="Arial" w:cs="Arial"/>
          <w:color w:val="000000" w:themeColor="text1"/>
          <w:szCs w:val="22"/>
        </w:rPr>
        <w:t>sultants for carrying out the E</w:t>
      </w:r>
      <w:r w:rsidRPr="0068752F">
        <w:rPr>
          <w:rFonts w:ascii="Arial" w:hAnsi="Arial" w:cs="Arial"/>
          <w:color w:val="000000" w:themeColor="text1"/>
          <w:szCs w:val="22"/>
        </w:rPr>
        <w:t xml:space="preserve">A and engineering designs for the proposed sub components. The PIU will be headed by the Project Director (PD). The E&amp;S Cell will also provide trainings to the NCC field personnel responsible for monitoring of environmental compliance including waste management call during both construction and O&amp;M phases of the project. </w:t>
      </w:r>
      <w:r w:rsidRPr="0068752F">
        <w:rPr>
          <w:rFonts w:ascii="Arial" w:eastAsia="Calibri" w:hAnsi="Arial" w:cs="Arial"/>
          <w:color w:val="000000" w:themeColor="text1"/>
          <w:szCs w:val="22"/>
        </w:rPr>
        <w:t xml:space="preserve">In addition, NCC will recruit a permanent Environmental, Health and Safety Specialist in </w:t>
      </w:r>
      <w:r w:rsidR="00CD5D63" w:rsidRPr="0068752F">
        <w:rPr>
          <w:rFonts w:ascii="Arial" w:eastAsia="Calibri" w:hAnsi="Arial" w:cs="Arial"/>
          <w:color w:val="000000" w:themeColor="text1"/>
          <w:szCs w:val="22"/>
        </w:rPr>
        <w:t>the entire</w:t>
      </w:r>
      <w:r w:rsidRPr="0068752F">
        <w:rPr>
          <w:rFonts w:ascii="Arial" w:eastAsia="Calibri" w:hAnsi="Arial" w:cs="Arial"/>
          <w:color w:val="000000" w:themeColor="text1"/>
          <w:szCs w:val="22"/>
        </w:rPr>
        <w:t xml:space="preserve"> proposed project, </w:t>
      </w:r>
      <w:r w:rsidR="00CD5D63" w:rsidRPr="0068752F">
        <w:rPr>
          <w:rFonts w:ascii="Arial" w:eastAsia="Calibri" w:hAnsi="Arial" w:cs="Arial"/>
          <w:color w:val="000000" w:themeColor="text1"/>
          <w:szCs w:val="22"/>
        </w:rPr>
        <w:t>wh</w:t>
      </w:r>
      <w:r w:rsidR="00FE3BAF">
        <w:rPr>
          <w:rFonts w:ascii="Arial" w:eastAsia="Calibri" w:hAnsi="Arial" w:cs="Arial"/>
          <w:color w:val="000000" w:themeColor="text1"/>
          <w:szCs w:val="22"/>
        </w:rPr>
        <w:t>o</w:t>
      </w:r>
      <w:r w:rsidRPr="0068752F">
        <w:rPr>
          <w:rFonts w:ascii="Arial" w:eastAsia="Calibri" w:hAnsi="Arial" w:cs="Arial"/>
          <w:color w:val="000000" w:themeColor="text1"/>
          <w:szCs w:val="22"/>
        </w:rPr>
        <w:t xml:space="preserve"> will be responsible for overseeing the environmental mitigation measures during operation and maintenance period.</w:t>
      </w:r>
    </w:p>
    <w:p w14:paraId="581DB784" w14:textId="5DAD32D6" w:rsidR="00B417E8" w:rsidRPr="0068752F" w:rsidRDefault="00B417E8" w:rsidP="00097726">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The overall responsibility of environmental performance including EMP implementation of the Project will rest with the </w:t>
      </w:r>
      <w:r w:rsidR="00BB3870">
        <w:rPr>
          <w:rFonts w:ascii="Arial" w:hAnsi="Arial" w:cs="Arial"/>
          <w:color w:val="000000" w:themeColor="text1"/>
          <w:szCs w:val="22"/>
        </w:rPr>
        <w:t>project management of MGSP</w:t>
      </w:r>
      <w:r w:rsidRPr="0068752F">
        <w:rPr>
          <w:rFonts w:ascii="Arial" w:hAnsi="Arial" w:cs="Arial"/>
          <w:color w:val="000000" w:themeColor="text1"/>
          <w:szCs w:val="22"/>
        </w:rPr>
        <w:t xml:space="preserve">. </w:t>
      </w:r>
    </w:p>
    <w:p w14:paraId="0716244A" w14:textId="77777777" w:rsidR="00B417E8" w:rsidRPr="0068752F" w:rsidRDefault="00B417E8" w:rsidP="0068752F">
      <w:pPr>
        <w:spacing w:line="276" w:lineRule="auto"/>
        <w:jc w:val="left"/>
        <w:rPr>
          <w:rFonts w:ascii="Arial" w:hAnsi="Arial" w:cs="Arial"/>
          <w:color w:val="000000" w:themeColor="text1"/>
          <w:szCs w:val="22"/>
        </w:rPr>
      </w:pPr>
    </w:p>
    <w:p w14:paraId="777ADC7B" w14:textId="77777777" w:rsidR="00B417E8" w:rsidRPr="0068752F" w:rsidRDefault="00B417E8" w:rsidP="0068752F">
      <w:pPr>
        <w:spacing w:line="276" w:lineRule="auto"/>
        <w:rPr>
          <w:rFonts w:ascii="Arial" w:eastAsia="TimesNewRomanPSMT" w:hAnsi="Arial" w:cs="Arial"/>
          <w:color w:val="000000" w:themeColor="text1"/>
          <w:szCs w:val="22"/>
        </w:rPr>
      </w:pPr>
    </w:p>
    <w:p w14:paraId="3F696454" w14:textId="77777777" w:rsidR="00B417E8" w:rsidRPr="0068752F" w:rsidRDefault="00B417E8" w:rsidP="0068752F">
      <w:pPr>
        <w:spacing w:line="276" w:lineRule="auto"/>
        <w:jc w:val="left"/>
        <w:rPr>
          <w:rFonts w:ascii="Arial" w:hAnsi="Arial" w:cs="Arial"/>
          <w:color w:val="000000" w:themeColor="text1"/>
          <w:szCs w:val="22"/>
        </w:rPr>
      </w:pPr>
    </w:p>
    <w:p w14:paraId="493AB7EB" w14:textId="77777777" w:rsidR="00B417E8" w:rsidRPr="0068752F" w:rsidRDefault="00B417E8" w:rsidP="0068752F">
      <w:pPr>
        <w:spacing w:line="276" w:lineRule="auto"/>
        <w:jc w:val="left"/>
        <w:rPr>
          <w:rFonts w:ascii="Arial" w:hAnsi="Arial" w:cs="Arial"/>
          <w:color w:val="000000" w:themeColor="text1"/>
          <w:szCs w:val="22"/>
        </w:rPr>
      </w:pPr>
    </w:p>
    <w:p w14:paraId="6CAE7E32"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br w:type="page"/>
      </w:r>
    </w:p>
    <w:p w14:paraId="7D2C3D78"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noProof/>
          <w:color w:val="000000" w:themeColor="text1"/>
          <w:szCs w:val="22"/>
        </w:rPr>
        <w:lastRenderedPageBreak/>
        <mc:AlternateContent>
          <mc:Choice Requires="wps">
            <w:drawing>
              <wp:anchor distT="0" distB="0" distL="114300" distR="114300" simplePos="0" relativeHeight="251635712" behindDoc="0" locked="0" layoutInCell="1" allowOverlap="1" wp14:anchorId="269E1E48" wp14:editId="55716E6B">
                <wp:simplePos x="0" y="0"/>
                <wp:positionH relativeFrom="column">
                  <wp:posOffset>6126708</wp:posOffset>
                </wp:positionH>
                <wp:positionV relativeFrom="paragraph">
                  <wp:posOffset>-838200</wp:posOffset>
                </wp:positionV>
                <wp:extent cx="495300" cy="10487025"/>
                <wp:effectExtent l="19050" t="19050" r="38100" b="66675"/>
                <wp:wrapNone/>
                <wp:docPr id="471"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487025"/>
                        </a:xfrm>
                        <a:prstGeom prst="rect">
                          <a:avLst/>
                        </a:prstGeom>
                        <a:solidFill>
                          <a:srgbClr val="F79646"/>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14:paraId="41A72B9F" w14:textId="77777777" w:rsidR="00650C37" w:rsidRDefault="00650C37" w:rsidP="00B41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5" o:spid="_x0000_s1026" type="#_x0000_t202" style="position:absolute;left:0;text-align:left;margin-left:482.4pt;margin-top:-66pt;width:39pt;height:825.7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" fillcolor="#f79646" strokecolor="#f2f2f2 [3041]" strokeweight="3pt">
                <v:shadow on="t" color="#375623 [1609]" opacity=".5" offset="1pt"/>
                <v:textbox>
                  <w:txbxContent>
                    <w:p w14:paraId="41A72B9F" w14:textId="77777777" w:rsidR="00650C37" w:rsidRDefault="00650C37" w:rsidP="00B417E8"/>
                  </w:txbxContent>
                </v:textbox>
              </v:shape>
            </w:pict>
          </mc:Fallback>
        </mc:AlternateContent>
      </w:r>
    </w:p>
    <w:p w14:paraId="253F27CC" w14:textId="77777777" w:rsidR="00B417E8" w:rsidRPr="0068752F" w:rsidRDefault="00B417E8" w:rsidP="0068752F">
      <w:pPr>
        <w:spacing w:line="276" w:lineRule="auto"/>
        <w:rPr>
          <w:rFonts w:ascii="Arial" w:hAnsi="Arial" w:cs="Arial"/>
          <w:color w:val="000000" w:themeColor="text1"/>
          <w:szCs w:val="22"/>
        </w:rPr>
      </w:pPr>
    </w:p>
    <w:p w14:paraId="02E672B0" w14:textId="77777777" w:rsidR="00B417E8" w:rsidRPr="0068752F" w:rsidRDefault="00B417E8" w:rsidP="0068752F">
      <w:pPr>
        <w:spacing w:line="276" w:lineRule="auto"/>
        <w:rPr>
          <w:rFonts w:ascii="Arial" w:hAnsi="Arial" w:cs="Arial"/>
          <w:color w:val="000000" w:themeColor="text1"/>
          <w:szCs w:val="22"/>
        </w:rPr>
      </w:pPr>
    </w:p>
    <w:p w14:paraId="5DCA788B" w14:textId="77777777" w:rsidR="00B417E8" w:rsidRPr="0068752F" w:rsidRDefault="00B417E8" w:rsidP="0068752F">
      <w:pPr>
        <w:spacing w:line="276" w:lineRule="auto"/>
        <w:rPr>
          <w:rFonts w:ascii="Arial" w:hAnsi="Arial" w:cs="Arial"/>
          <w:color w:val="000000" w:themeColor="text1"/>
          <w:szCs w:val="22"/>
        </w:rPr>
      </w:pPr>
    </w:p>
    <w:p w14:paraId="3B7F4597" w14:textId="77777777" w:rsidR="00B417E8" w:rsidRPr="0068752F" w:rsidRDefault="00B417E8" w:rsidP="0068752F">
      <w:pPr>
        <w:spacing w:line="276" w:lineRule="auto"/>
        <w:rPr>
          <w:rFonts w:ascii="Arial" w:hAnsi="Arial" w:cs="Arial"/>
          <w:color w:val="000000" w:themeColor="text1"/>
          <w:szCs w:val="22"/>
        </w:rPr>
      </w:pPr>
    </w:p>
    <w:p w14:paraId="1C9D7B36" w14:textId="77777777" w:rsidR="00B417E8" w:rsidRPr="0068752F" w:rsidRDefault="00B417E8" w:rsidP="0068752F">
      <w:pPr>
        <w:spacing w:line="276" w:lineRule="auto"/>
        <w:rPr>
          <w:rFonts w:ascii="Arial" w:hAnsi="Arial" w:cs="Arial"/>
          <w:color w:val="000000" w:themeColor="text1"/>
          <w:szCs w:val="22"/>
        </w:rPr>
      </w:pPr>
    </w:p>
    <w:p w14:paraId="608C99C9" w14:textId="77777777" w:rsidR="00B417E8" w:rsidRPr="0068752F" w:rsidRDefault="00B417E8" w:rsidP="0068752F">
      <w:pPr>
        <w:spacing w:line="276" w:lineRule="auto"/>
        <w:rPr>
          <w:rFonts w:ascii="Arial" w:hAnsi="Arial" w:cs="Arial"/>
          <w:color w:val="000000" w:themeColor="text1"/>
          <w:szCs w:val="22"/>
        </w:rPr>
      </w:pPr>
    </w:p>
    <w:p w14:paraId="0CF4A5B0" w14:textId="77777777" w:rsidR="00B417E8" w:rsidRPr="0068752F" w:rsidRDefault="00B417E8" w:rsidP="0068752F">
      <w:pPr>
        <w:spacing w:line="276" w:lineRule="auto"/>
        <w:rPr>
          <w:rFonts w:ascii="Arial" w:hAnsi="Arial" w:cs="Arial"/>
          <w:color w:val="000000" w:themeColor="text1"/>
          <w:szCs w:val="22"/>
        </w:rPr>
      </w:pPr>
    </w:p>
    <w:p w14:paraId="20851978" w14:textId="77777777" w:rsidR="00B417E8" w:rsidRPr="0068752F" w:rsidRDefault="00B417E8" w:rsidP="0068752F">
      <w:pPr>
        <w:spacing w:line="276" w:lineRule="auto"/>
        <w:rPr>
          <w:rFonts w:ascii="Arial" w:hAnsi="Arial" w:cs="Arial"/>
          <w:color w:val="000000" w:themeColor="text1"/>
          <w:szCs w:val="22"/>
        </w:rPr>
      </w:pPr>
    </w:p>
    <w:p w14:paraId="2D2EE3D7" w14:textId="77777777" w:rsidR="00B417E8" w:rsidRPr="0068752F" w:rsidRDefault="00B417E8" w:rsidP="0068752F">
      <w:pPr>
        <w:spacing w:line="276" w:lineRule="auto"/>
        <w:rPr>
          <w:rFonts w:ascii="Arial" w:hAnsi="Arial" w:cs="Arial"/>
          <w:color w:val="000000" w:themeColor="text1"/>
          <w:szCs w:val="22"/>
        </w:rPr>
      </w:pPr>
    </w:p>
    <w:p w14:paraId="7AE78160" w14:textId="77777777" w:rsidR="00B417E8" w:rsidRPr="0068752F" w:rsidRDefault="00B417E8" w:rsidP="0068752F">
      <w:pPr>
        <w:spacing w:line="276" w:lineRule="auto"/>
        <w:rPr>
          <w:rFonts w:ascii="Arial" w:hAnsi="Arial" w:cs="Arial"/>
          <w:color w:val="000000" w:themeColor="text1"/>
          <w:szCs w:val="22"/>
        </w:rPr>
      </w:pPr>
    </w:p>
    <w:p w14:paraId="1E5B2AA6" w14:textId="77777777" w:rsidR="00B417E8" w:rsidRPr="0068752F" w:rsidRDefault="00B417E8" w:rsidP="0068752F">
      <w:pPr>
        <w:spacing w:line="276" w:lineRule="auto"/>
        <w:rPr>
          <w:rFonts w:ascii="Arial" w:hAnsi="Arial" w:cs="Arial"/>
          <w:color w:val="000000" w:themeColor="text1"/>
          <w:szCs w:val="22"/>
        </w:rPr>
      </w:pPr>
    </w:p>
    <w:p w14:paraId="2A7FF600" w14:textId="77777777" w:rsidR="00B417E8" w:rsidRPr="0068752F" w:rsidRDefault="00B417E8" w:rsidP="0068752F">
      <w:pPr>
        <w:spacing w:line="276" w:lineRule="auto"/>
        <w:rPr>
          <w:rFonts w:ascii="Arial" w:hAnsi="Arial" w:cs="Arial"/>
          <w:color w:val="000000" w:themeColor="text1"/>
          <w:szCs w:val="22"/>
        </w:rPr>
      </w:pPr>
    </w:p>
    <w:p w14:paraId="0A0D33B9" w14:textId="77777777" w:rsidR="00B417E8" w:rsidRPr="0068752F" w:rsidRDefault="00B417E8" w:rsidP="0068752F">
      <w:pPr>
        <w:spacing w:line="276" w:lineRule="auto"/>
        <w:rPr>
          <w:rFonts w:ascii="Arial" w:hAnsi="Arial" w:cs="Arial"/>
          <w:color w:val="000000" w:themeColor="text1"/>
          <w:szCs w:val="22"/>
        </w:rPr>
      </w:pPr>
    </w:p>
    <w:p w14:paraId="3785EBE4" w14:textId="77777777" w:rsidR="00B417E8" w:rsidRPr="0068752F" w:rsidRDefault="00B417E8" w:rsidP="0068752F">
      <w:pPr>
        <w:spacing w:line="276" w:lineRule="auto"/>
        <w:rPr>
          <w:rFonts w:ascii="Arial" w:hAnsi="Arial" w:cs="Arial"/>
          <w:color w:val="000000" w:themeColor="text1"/>
          <w:szCs w:val="22"/>
        </w:rPr>
      </w:pPr>
    </w:p>
    <w:p w14:paraId="27B75FB3" w14:textId="4E8A2923" w:rsidR="00B417E8" w:rsidRPr="007B7DB3" w:rsidRDefault="00B417E8" w:rsidP="0068752F">
      <w:pPr>
        <w:pStyle w:val="Heading1"/>
        <w:numPr>
          <w:ilvl w:val="0"/>
          <w:numId w:val="0"/>
        </w:numPr>
        <w:tabs>
          <w:tab w:val="right" w:pos="8730"/>
        </w:tabs>
        <w:spacing w:before="0" w:line="276" w:lineRule="auto"/>
        <w:ind w:left="431"/>
        <w:rPr>
          <w:rFonts w:ascii="Arial" w:hAnsi="Arial" w:cs="Arial"/>
          <w:b w:val="0"/>
          <w:caps/>
          <w:color w:val="000000" w:themeColor="text1"/>
        </w:rPr>
      </w:pPr>
      <w:r w:rsidRPr="007B7DB3">
        <w:rPr>
          <w:rFonts w:ascii="Arial" w:hAnsi="Arial" w:cs="Arial"/>
          <w:caps/>
          <w:color w:val="000000" w:themeColor="text1"/>
        </w:rPr>
        <w:tab/>
      </w:r>
      <w:bookmarkStart w:id="46" w:name="_Toc465010473"/>
      <w:bookmarkStart w:id="47" w:name="_Toc485903377"/>
      <w:r w:rsidR="007B7DB3" w:rsidRPr="007B7DB3">
        <w:rPr>
          <w:rFonts w:ascii="Arial" w:hAnsi="Arial" w:cs="Arial"/>
          <w:color w:val="000000" w:themeColor="text1"/>
        </w:rPr>
        <w:t>CHAPTER -1: INTRODUCTION</w:t>
      </w:r>
      <w:bookmarkEnd w:id="46"/>
      <w:bookmarkEnd w:id="47"/>
    </w:p>
    <w:p w14:paraId="40DF0FA6" w14:textId="77777777" w:rsidR="00B417E8" w:rsidRPr="0068752F" w:rsidRDefault="00B417E8" w:rsidP="0068752F">
      <w:pPr>
        <w:pStyle w:val="Default"/>
        <w:spacing w:after="120" w:line="276" w:lineRule="auto"/>
        <w:jc w:val="both"/>
        <w:rPr>
          <w:rFonts w:ascii="Arial" w:hAnsi="Arial" w:cs="Arial"/>
          <w:b/>
          <w:color w:val="000000" w:themeColor="text1"/>
          <w:sz w:val="22"/>
          <w:szCs w:val="22"/>
        </w:rPr>
      </w:pPr>
    </w:p>
    <w:p w14:paraId="486820EE" w14:textId="77777777" w:rsidR="00B417E8" w:rsidRPr="0068752F" w:rsidRDefault="00B417E8" w:rsidP="0068752F">
      <w:pPr>
        <w:pStyle w:val="Default"/>
        <w:spacing w:after="120" w:line="276" w:lineRule="auto"/>
        <w:jc w:val="both"/>
        <w:rPr>
          <w:rFonts w:ascii="Arial" w:hAnsi="Arial" w:cs="Arial"/>
          <w:b/>
          <w:color w:val="000000" w:themeColor="text1"/>
          <w:sz w:val="22"/>
          <w:szCs w:val="22"/>
        </w:rPr>
      </w:pPr>
    </w:p>
    <w:p w14:paraId="5DC42B31" w14:textId="77777777" w:rsidR="00B417E8" w:rsidRPr="0068752F" w:rsidRDefault="00B417E8" w:rsidP="0068752F">
      <w:pPr>
        <w:spacing w:line="276" w:lineRule="auto"/>
        <w:rPr>
          <w:rFonts w:ascii="Arial" w:hAnsi="Arial" w:cs="Arial"/>
          <w:b/>
          <w:color w:val="000000" w:themeColor="text1"/>
          <w:szCs w:val="22"/>
        </w:rPr>
      </w:pPr>
      <w:r w:rsidRPr="0068752F">
        <w:rPr>
          <w:rFonts w:ascii="Arial" w:hAnsi="Arial" w:cs="Arial"/>
          <w:b/>
          <w:color w:val="000000" w:themeColor="text1"/>
          <w:szCs w:val="22"/>
        </w:rPr>
        <w:br w:type="page"/>
      </w:r>
    </w:p>
    <w:p w14:paraId="49B9E3BF" w14:textId="77777777" w:rsidR="00B417E8" w:rsidRPr="0068752F" w:rsidRDefault="00B417E8" w:rsidP="0068752F">
      <w:pPr>
        <w:spacing w:line="276" w:lineRule="auto"/>
        <w:jc w:val="left"/>
        <w:rPr>
          <w:rFonts w:ascii="Arial" w:hAnsi="Arial" w:cs="Arial"/>
          <w:color w:val="000000" w:themeColor="text1"/>
          <w:szCs w:val="22"/>
        </w:rPr>
        <w:sectPr w:rsidR="00B417E8" w:rsidRPr="0068752F" w:rsidSect="00F85BB3">
          <w:headerReference w:type="default" r:id="rId10"/>
          <w:footerReference w:type="default" r:id="rId11"/>
          <w:pgSz w:w="11907" w:h="16839" w:code="9"/>
          <w:pgMar w:top="1440" w:right="1017" w:bottom="1440" w:left="1440" w:header="720" w:footer="720" w:gutter="0"/>
          <w:pgNumType w:fmt="lowerRoman" w:start="0"/>
          <w:cols w:space="720"/>
          <w:docGrid w:linePitch="360"/>
        </w:sectPr>
      </w:pPr>
    </w:p>
    <w:p w14:paraId="7B62F445" w14:textId="495C5CFC" w:rsidR="00B417E8" w:rsidRPr="0068752F" w:rsidRDefault="007B7DB3" w:rsidP="0068752F">
      <w:pPr>
        <w:pStyle w:val="Heading1"/>
        <w:numPr>
          <w:ilvl w:val="0"/>
          <w:numId w:val="1"/>
        </w:numPr>
        <w:spacing w:before="0" w:line="276" w:lineRule="auto"/>
        <w:jc w:val="center"/>
        <w:rPr>
          <w:rFonts w:ascii="Arial" w:hAnsi="Arial" w:cs="Arial"/>
          <w:color w:val="000000" w:themeColor="text1"/>
          <w:sz w:val="22"/>
          <w:szCs w:val="22"/>
        </w:rPr>
      </w:pPr>
      <w:bookmarkStart w:id="48" w:name="_Toc465010474"/>
      <w:bookmarkStart w:id="49" w:name="_Toc485903378"/>
      <w:r w:rsidRPr="0068752F">
        <w:rPr>
          <w:rFonts w:ascii="Arial" w:hAnsi="Arial" w:cs="Arial"/>
          <w:color w:val="000000" w:themeColor="text1"/>
          <w:sz w:val="22"/>
          <w:szCs w:val="22"/>
        </w:rPr>
        <w:lastRenderedPageBreak/>
        <w:t>Introduction</w:t>
      </w:r>
      <w:bookmarkEnd w:id="48"/>
      <w:bookmarkEnd w:id="49"/>
    </w:p>
    <w:p w14:paraId="1E41EBC3" w14:textId="77777777" w:rsidR="00B417E8" w:rsidRPr="0068752F" w:rsidRDefault="00B417E8" w:rsidP="0068752F">
      <w:pPr>
        <w:pStyle w:val="ListParagraph"/>
        <w:spacing w:after="120" w:line="276" w:lineRule="auto"/>
        <w:ind w:left="360"/>
        <w:rPr>
          <w:rFonts w:ascii="Arial" w:eastAsia="Times New Roman" w:hAnsi="Arial" w:cs="Arial"/>
        </w:rPr>
      </w:pPr>
    </w:p>
    <w:p w14:paraId="61FE5282" w14:textId="77777777" w:rsidR="00B417E8" w:rsidRPr="0068752F" w:rsidRDefault="00B417E8" w:rsidP="0068752F">
      <w:pPr>
        <w:pStyle w:val="Heading2"/>
        <w:spacing w:before="0" w:line="276" w:lineRule="auto"/>
        <w:rPr>
          <w:rFonts w:ascii="Arial" w:hAnsi="Arial" w:cs="Arial"/>
          <w:color w:val="000000" w:themeColor="text1"/>
          <w:sz w:val="22"/>
          <w:szCs w:val="22"/>
        </w:rPr>
      </w:pPr>
      <w:bookmarkStart w:id="50" w:name="_Toc465010475"/>
      <w:bookmarkStart w:id="51" w:name="_Toc485903379"/>
      <w:r w:rsidRPr="0068752F">
        <w:rPr>
          <w:rFonts w:ascii="Arial" w:hAnsi="Arial" w:cs="Arial"/>
          <w:color w:val="000000" w:themeColor="text1"/>
          <w:sz w:val="22"/>
          <w:szCs w:val="22"/>
        </w:rPr>
        <w:t>Background</w:t>
      </w:r>
      <w:bookmarkEnd w:id="50"/>
      <w:bookmarkEnd w:id="51"/>
    </w:p>
    <w:p w14:paraId="74B027AE" w14:textId="7AE945E5" w:rsidR="00B417E8" w:rsidRPr="0068752F" w:rsidRDefault="00B417E8" w:rsidP="0068752F">
      <w:pPr>
        <w:spacing w:line="276" w:lineRule="auto"/>
        <w:rPr>
          <w:rFonts w:ascii="Arial" w:hAnsi="Arial" w:cs="Arial"/>
          <w:bCs/>
          <w:spacing w:val="-3"/>
          <w:szCs w:val="22"/>
        </w:rPr>
      </w:pPr>
      <w:r w:rsidRPr="0068752F">
        <w:rPr>
          <w:rFonts w:ascii="Arial" w:hAnsi="Arial" w:cs="Arial"/>
          <w:bCs/>
          <w:spacing w:val="-3"/>
          <w:szCs w:val="22"/>
        </w:rPr>
        <w:t xml:space="preserve">The proposed development as Restoration and </w:t>
      </w:r>
      <w:r w:rsidR="00CD5D63">
        <w:rPr>
          <w:rFonts w:ascii="Arial" w:hAnsi="Arial" w:cs="Arial"/>
          <w:bCs/>
          <w:spacing w:val="-3"/>
          <w:szCs w:val="22"/>
        </w:rPr>
        <w:t>Shitalakhya</w:t>
      </w:r>
      <w:r w:rsidRPr="0068752F">
        <w:rPr>
          <w:rFonts w:ascii="Arial" w:hAnsi="Arial" w:cs="Arial"/>
          <w:bCs/>
          <w:spacing w:val="-3"/>
          <w:szCs w:val="22"/>
        </w:rPr>
        <w:t>-</w:t>
      </w:r>
      <w:r w:rsidR="00CD5D63">
        <w:rPr>
          <w:rFonts w:ascii="Arial" w:hAnsi="Arial" w:cs="Arial"/>
          <w:bCs/>
          <w:spacing w:val="-3"/>
          <w:szCs w:val="22"/>
        </w:rPr>
        <w:t xml:space="preserve"> </w:t>
      </w:r>
      <w:r w:rsidR="00CD5D63" w:rsidRPr="0068752F">
        <w:rPr>
          <w:rFonts w:ascii="Arial" w:hAnsi="Arial" w:cs="Arial"/>
          <w:bCs/>
          <w:spacing w:val="-3"/>
          <w:szCs w:val="22"/>
        </w:rPr>
        <w:t>Dhaleshwari</w:t>
      </w:r>
      <w:r w:rsidRPr="0068752F">
        <w:rPr>
          <w:rFonts w:ascii="Arial" w:hAnsi="Arial" w:cs="Arial"/>
          <w:bCs/>
          <w:spacing w:val="-3"/>
          <w:szCs w:val="22"/>
        </w:rPr>
        <w:t xml:space="preserve"> River Connecting Canal will be a visionary and unique urban and waterways project in the context of Bangladesh. Narayanganj, acquiring the status of City Corporation in 2011, is facing the demand to address various issues for city dwellers, such as recreation, leisure and urban breathing facilities. The project is carrying an important intention to restore the existing canal of the city with the appropriate restoration of the environment as well as ensuring the recreation and amusement for all age group of city dwellers. Identifying an appropriate design concept and pragmatic visualization will, no doubt is the pre-requisites for the development intervention for undertaking of such a sizeable project. </w:t>
      </w:r>
    </w:p>
    <w:p w14:paraId="24EF31FA" w14:textId="7BCD9200" w:rsidR="00B417E8" w:rsidRPr="0068752F" w:rsidRDefault="00B417E8" w:rsidP="0068752F">
      <w:pPr>
        <w:widowControl w:val="0"/>
        <w:autoSpaceDE w:val="0"/>
        <w:autoSpaceDN w:val="0"/>
        <w:spacing w:line="276" w:lineRule="auto"/>
        <w:rPr>
          <w:rFonts w:ascii="Arial" w:hAnsi="Arial" w:cs="Arial"/>
          <w:szCs w:val="22"/>
          <w:lang w:bidi="bn-BD"/>
        </w:rPr>
      </w:pPr>
      <w:r w:rsidRPr="0068752F">
        <w:rPr>
          <w:rFonts w:ascii="Arial" w:hAnsi="Arial" w:cs="Arial"/>
          <w:szCs w:val="22"/>
          <w:lang w:bidi="bn-BD"/>
        </w:rPr>
        <w:t>Due to neglect for long time of sewage openings in the canal it had become a dumping ga</w:t>
      </w:r>
      <w:ins w:id="52" w:author="Maksud" w:date="2017-06-21T14:16:00Z">
        <w:r w:rsidR="00820038">
          <w:rPr>
            <w:rFonts w:ascii="Arial" w:hAnsi="Arial" w:cs="Arial"/>
            <w:szCs w:val="22"/>
            <w:lang w:bidi="bn-BD"/>
          </w:rPr>
          <w:t>rbage</w:t>
        </w:r>
      </w:ins>
      <w:del w:id="53" w:author="Maksud" w:date="2017-06-21T14:16:00Z">
        <w:r w:rsidRPr="0068752F" w:rsidDel="00820038">
          <w:rPr>
            <w:rFonts w:ascii="Arial" w:hAnsi="Arial" w:cs="Arial"/>
            <w:szCs w:val="22"/>
            <w:lang w:bidi="bn-BD"/>
          </w:rPr>
          <w:delText>base</w:delText>
        </w:r>
      </w:del>
      <w:r w:rsidRPr="0068752F">
        <w:rPr>
          <w:rFonts w:ascii="Arial" w:hAnsi="Arial" w:cs="Arial"/>
          <w:szCs w:val="22"/>
          <w:lang w:bidi="bn-BD"/>
        </w:rPr>
        <w:t xml:space="preserve"> ditch &amp; an eyesore to the people of city because of emitting foul odors. Several sewerage canals regularly drop huge amount of polluted water. The canal is now disconnected from the river Shitalakhya at east by filling it with earth. Once upon a time it was a navigated canal. Various types of country boats with jute, jute products and essential goods come from different place</w:t>
      </w:r>
      <w:r w:rsidR="00FC1E8B">
        <w:rPr>
          <w:rFonts w:ascii="Arial" w:hAnsi="Arial" w:cs="Arial"/>
          <w:szCs w:val="22"/>
          <w:lang w:bidi="bn-BD"/>
        </w:rPr>
        <w:t>s</w:t>
      </w:r>
      <w:r w:rsidRPr="0068752F">
        <w:rPr>
          <w:rFonts w:ascii="Arial" w:hAnsi="Arial" w:cs="Arial"/>
          <w:szCs w:val="22"/>
          <w:lang w:bidi="bn-BD"/>
        </w:rPr>
        <w:t xml:space="preserve"> to </w:t>
      </w:r>
      <w:r w:rsidR="00CD5D63">
        <w:rPr>
          <w:rFonts w:ascii="Arial" w:hAnsi="Arial" w:cs="Arial"/>
          <w:szCs w:val="22"/>
          <w:lang w:bidi="bn-BD"/>
        </w:rPr>
        <w:t>Narayanganj</w:t>
      </w:r>
      <w:r w:rsidRPr="0068752F">
        <w:rPr>
          <w:rFonts w:ascii="Arial" w:hAnsi="Arial" w:cs="Arial"/>
          <w:szCs w:val="22"/>
          <w:lang w:bidi="bn-BD"/>
        </w:rPr>
        <w:t xml:space="preserve"> through this canal for different trade &amp; commerce as it is the commercial &amp; industrial old town &amp; famous for business center. So, the authority of Narayanganj City Corporation intends to take up the task to restore &amp; beautify the canal and provide the public with recreational space by constructing Landscape around the belt of it in order to relieve the people. This project will include the cleaning of the canal by removing the dumped garbage &amp; excavating the slushy earth.</w:t>
      </w:r>
    </w:p>
    <w:p w14:paraId="075D0FBA" w14:textId="77777777" w:rsidR="00B417E8" w:rsidRPr="0068752F" w:rsidRDefault="00B417E8" w:rsidP="0068752F">
      <w:pPr>
        <w:spacing w:line="276" w:lineRule="auto"/>
        <w:rPr>
          <w:rFonts w:ascii="Arial" w:hAnsi="Arial" w:cs="Arial"/>
          <w:szCs w:val="22"/>
        </w:rPr>
      </w:pPr>
    </w:p>
    <w:p w14:paraId="18310620" w14:textId="7E74CE60" w:rsidR="00B417E8" w:rsidRPr="0068752F" w:rsidRDefault="00B417E8" w:rsidP="0068752F">
      <w:pPr>
        <w:spacing w:line="276" w:lineRule="auto"/>
        <w:rPr>
          <w:rFonts w:ascii="Arial" w:hAnsi="Arial" w:cs="Arial"/>
          <w:szCs w:val="22"/>
        </w:rPr>
      </w:pPr>
      <w:r w:rsidRPr="0068752F">
        <w:rPr>
          <w:rFonts w:ascii="Arial" w:hAnsi="Arial" w:cs="Arial"/>
          <w:szCs w:val="22"/>
        </w:rPr>
        <w:t xml:space="preserve">The overall vision for the Baburail Canal Restoration Project as expressed by the Mayor of NCC aims in 2011 is to restore the Canals to full navigation in the interests of conservation, biodiversity and local quality of life, and to use the restoration as a catalyst for wider social, economic and environmental regeneration in areas </w:t>
      </w:r>
      <w:r w:rsidR="0093293A" w:rsidRPr="0068752F">
        <w:rPr>
          <w:rFonts w:ascii="Arial" w:hAnsi="Arial" w:cs="Arial"/>
          <w:szCs w:val="22"/>
        </w:rPr>
        <w:t>neighboring</w:t>
      </w:r>
      <w:r w:rsidRPr="0068752F">
        <w:rPr>
          <w:rFonts w:ascii="Arial" w:hAnsi="Arial" w:cs="Arial"/>
          <w:szCs w:val="22"/>
        </w:rPr>
        <w:t xml:space="preserve"> the canal. A fundamental aim of the Restoration Project is to balance the need for restoration with the need to conserve the historic environment and protect biodiversity. The NCC is determined to carry out the restoration of the canals in an exemplary manner, according to recognized principles of sustainability. The project will thus demonstrate good practice in waterway regeneration, protecting and enhancing both the built heritage and the natural environment, and this conservation-led approach will underpin all aspects of the work.</w:t>
      </w:r>
    </w:p>
    <w:p w14:paraId="2BC4ABE7" w14:textId="77777777" w:rsidR="00B417E8" w:rsidRPr="0068752F" w:rsidRDefault="00B417E8" w:rsidP="0068752F">
      <w:pPr>
        <w:spacing w:line="276" w:lineRule="auto"/>
        <w:rPr>
          <w:rFonts w:ascii="Arial" w:hAnsi="Arial" w:cs="Arial"/>
          <w:szCs w:val="22"/>
        </w:rPr>
      </w:pPr>
    </w:p>
    <w:p w14:paraId="33039230" w14:textId="3159CEF1" w:rsidR="00B417E8" w:rsidRPr="0068752F" w:rsidRDefault="00B417E8" w:rsidP="0068752F">
      <w:pPr>
        <w:spacing w:line="276" w:lineRule="auto"/>
        <w:rPr>
          <w:rFonts w:ascii="Arial" w:hAnsi="Arial" w:cs="Arial"/>
          <w:szCs w:val="22"/>
        </w:rPr>
      </w:pPr>
      <w:r w:rsidRPr="0068752F">
        <w:rPr>
          <w:rFonts w:ascii="Arial" w:hAnsi="Arial" w:cs="Arial"/>
          <w:szCs w:val="22"/>
        </w:rPr>
        <w:t xml:space="preserve">In addition to the conservation of the waterway heritage and ecology, the restoration of the canals is intended to deliver significant social and economic regeneration. The intention is that it will make a substantial contribution to local community development and quality of life by increasing opportunities for recreational and amenity use of the canal and their immediate environs. A vitally important aspect of this will be improved access for all, including people with disabilities. The project </w:t>
      </w:r>
      <w:r w:rsidR="0093293A" w:rsidRPr="0068752F">
        <w:rPr>
          <w:rFonts w:ascii="Arial" w:hAnsi="Arial" w:cs="Arial"/>
          <w:szCs w:val="22"/>
        </w:rPr>
        <w:t>authority is intend to conserve and improve the quality of Environment and implements</w:t>
      </w:r>
      <w:r w:rsidRPr="0068752F">
        <w:rPr>
          <w:rFonts w:ascii="Arial" w:hAnsi="Arial" w:cs="Arial"/>
          <w:szCs w:val="22"/>
        </w:rPr>
        <w:t xml:space="preserve"> the project with environmentally sustainable manner to comply the national environmental law.  </w:t>
      </w:r>
    </w:p>
    <w:p w14:paraId="2B0C0A0A" w14:textId="77777777" w:rsidR="00B417E8" w:rsidRPr="0068752F" w:rsidRDefault="00B417E8" w:rsidP="0068752F">
      <w:pPr>
        <w:spacing w:line="276" w:lineRule="auto"/>
        <w:rPr>
          <w:rFonts w:ascii="Arial" w:hAnsi="Arial" w:cs="Arial"/>
          <w:szCs w:val="22"/>
        </w:rPr>
      </w:pPr>
    </w:p>
    <w:p w14:paraId="07E9E9DE" w14:textId="77777777" w:rsidR="00B417E8" w:rsidRPr="0068752F" w:rsidRDefault="00B417E8" w:rsidP="0068752F">
      <w:pPr>
        <w:pStyle w:val="Heading2"/>
        <w:spacing w:before="0" w:line="276" w:lineRule="auto"/>
        <w:rPr>
          <w:rFonts w:ascii="Arial" w:hAnsi="Arial" w:cs="Arial"/>
          <w:color w:val="000000" w:themeColor="text1"/>
          <w:sz w:val="22"/>
          <w:szCs w:val="22"/>
        </w:rPr>
      </w:pPr>
      <w:bookmarkStart w:id="54" w:name="_Toc465010476"/>
      <w:bookmarkStart w:id="55" w:name="_Toc485903380"/>
      <w:r w:rsidRPr="0068752F">
        <w:rPr>
          <w:rFonts w:ascii="Arial" w:hAnsi="Arial" w:cs="Arial"/>
          <w:color w:val="000000" w:themeColor="text1"/>
          <w:sz w:val="22"/>
          <w:szCs w:val="22"/>
        </w:rPr>
        <w:lastRenderedPageBreak/>
        <w:t>Brief Description of the Project</w:t>
      </w:r>
      <w:bookmarkEnd w:id="54"/>
      <w:bookmarkEnd w:id="55"/>
    </w:p>
    <w:p w14:paraId="33BDA106" w14:textId="7E06CEA2" w:rsidR="00B417E8" w:rsidRPr="0068752F" w:rsidRDefault="00B417E8" w:rsidP="0068752F">
      <w:pPr>
        <w:pStyle w:val="ListParagraph"/>
        <w:spacing w:after="120" w:line="276" w:lineRule="auto"/>
        <w:ind w:left="0"/>
        <w:rPr>
          <w:rFonts w:ascii="Arial" w:hAnsi="Arial" w:cs="Arial"/>
        </w:rPr>
      </w:pPr>
      <w:r w:rsidRPr="0068752F">
        <w:rPr>
          <w:rFonts w:ascii="Arial" w:eastAsia="Arial" w:hAnsi="Arial" w:cs="Arial"/>
        </w:rPr>
        <w:t xml:space="preserve">Narayanganj city is a historical place of the country. The city is of great importance from the commercial &amp; industrial point of view. Several rivers are there in and around the city namely the Shitalakhya, the Balu, the </w:t>
      </w:r>
      <w:r w:rsidR="00AE1DCC">
        <w:rPr>
          <w:rFonts w:ascii="Arial" w:eastAsia="Arial" w:hAnsi="Arial" w:cs="Arial"/>
        </w:rPr>
        <w:t>Dhaleshwari</w:t>
      </w:r>
      <w:r w:rsidRPr="0068752F">
        <w:rPr>
          <w:rFonts w:ascii="Arial" w:eastAsia="Arial" w:hAnsi="Arial" w:cs="Arial"/>
        </w:rPr>
        <w:t xml:space="preserve"> and the Buriganga rivers. There are several internal canals also in it. As such, it has got a unique natural landscaping. The River Shitalakhya bisects the city into two parts and it is flowing through the elongated direction of it and the river </w:t>
      </w:r>
      <w:r w:rsidR="00AE1DCC">
        <w:rPr>
          <w:rFonts w:ascii="Arial" w:eastAsia="Arial" w:hAnsi="Arial" w:cs="Arial"/>
        </w:rPr>
        <w:t>Dhaleshwari</w:t>
      </w:r>
      <w:r w:rsidRPr="0068752F">
        <w:rPr>
          <w:rFonts w:ascii="Arial" w:eastAsia="Arial" w:hAnsi="Arial" w:cs="Arial"/>
        </w:rPr>
        <w:t xml:space="preserve"> is flowing at the western part of the city corporation. The Buriganga and the Balu are contributing the </w:t>
      </w:r>
      <w:r w:rsidR="00AE1DCC">
        <w:rPr>
          <w:rFonts w:ascii="Arial" w:eastAsia="Arial" w:hAnsi="Arial" w:cs="Arial"/>
        </w:rPr>
        <w:t>Dhaleshwari</w:t>
      </w:r>
      <w:r w:rsidRPr="0068752F">
        <w:rPr>
          <w:rFonts w:ascii="Arial" w:eastAsia="Arial" w:hAnsi="Arial" w:cs="Arial"/>
        </w:rPr>
        <w:t xml:space="preserve"> and the Shitalakhya respectively from the up. Most of the internal canals have been encroached by the nearby habitants and have become too much polluted because of the sewage disposal and to some extent by the industrial pollutants. It has become very essential for restoration of all these canals to get rid of further environmental degradation and to make the city a beautiful and habitable one. </w:t>
      </w:r>
    </w:p>
    <w:p w14:paraId="288297C5" w14:textId="0426931E" w:rsidR="00B417E8" w:rsidRPr="00710E08" w:rsidRDefault="00B417E8" w:rsidP="0068752F">
      <w:pPr>
        <w:spacing w:line="276" w:lineRule="auto"/>
        <w:rPr>
          <w:rFonts w:ascii="Arial" w:eastAsia="Arial" w:hAnsi="Arial" w:cs="Arial"/>
          <w:szCs w:val="22"/>
        </w:rPr>
      </w:pPr>
      <w:r w:rsidRPr="0068752F">
        <w:rPr>
          <w:rFonts w:ascii="Arial" w:hAnsi="Arial" w:cs="Arial"/>
          <w:szCs w:val="22"/>
        </w:rPr>
        <w:t xml:space="preserve">The proposed Baburail Canal Restoration Project is an ambitious plan at present to restore to full navigation of two historic inland waterways, the </w:t>
      </w:r>
      <w:r w:rsidR="00CD5D63">
        <w:rPr>
          <w:rFonts w:ascii="Arial" w:hAnsi="Arial" w:cs="Arial"/>
          <w:spacing w:val="-3"/>
          <w:szCs w:val="22"/>
        </w:rPr>
        <w:t>Shitalakhya</w:t>
      </w:r>
      <w:r w:rsidRPr="0068752F">
        <w:rPr>
          <w:rFonts w:ascii="Arial" w:hAnsi="Arial" w:cs="Arial"/>
          <w:spacing w:val="-3"/>
          <w:szCs w:val="22"/>
        </w:rPr>
        <w:t>-</w:t>
      </w:r>
      <w:r w:rsidR="0093293A">
        <w:rPr>
          <w:rFonts w:ascii="Arial" w:hAnsi="Arial" w:cs="Arial"/>
          <w:spacing w:val="-3"/>
          <w:szCs w:val="22"/>
        </w:rPr>
        <w:t>Dhaleshwari</w:t>
      </w:r>
      <w:r w:rsidRPr="0068752F">
        <w:rPr>
          <w:rFonts w:ascii="Arial" w:hAnsi="Arial" w:cs="Arial"/>
          <w:spacing w:val="-3"/>
          <w:szCs w:val="22"/>
        </w:rPr>
        <w:t xml:space="preserve"> River </w:t>
      </w:r>
      <w:r w:rsidR="00FC1E8B">
        <w:rPr>
          <w:rFonts w:ascii="Arial" w:hAnsi="Arial" w:cs="Arial"/>
          <w:spacing w:val="-3"/>
          <w:szCs w:val="22"/>
        </w:rPr>
        <w:t>c</w:t>
      </w:r>
      <w:r w:rsidRPr="0068752F">
        <w:rPr>
          <w:rFonts w:ascii="Arial" w:hAnsi="Arial" w:cs="Arial"/>
          <w:spacing w:val="-3"/>
          <w:szCs w:val="22"/>
        </w:rPr>
        <w:t>onnecting Canal.</w:t>
      </w:r>
      <w:r w:rsidRPr="0068752F">
        <w:rPr>
          <w:rFonts w:ascii="Arial" w:hAnsi="Arial" w:cs="Arial"/>
          <w:szCs w:val="22"/>
        </w:rPr>
        <w:t xml:space="preserve"> </w:t>
      </w:r>
      <w:r w:rsidR="00FC1E8B" w:rsidRPr="0068752F">
        <w:rPr>
          <w:rFonts w:ascii="Arial" w:hAnsi="Arial" w:cs="Arial"/>
          <w:szCs w:val="22"/>
          <w:lang w:bidi="bn-BD"/>
        </w:rPr>
        <w:t xml:space="preserve">The existing </w:t>
      </w:r>
      <w:r w:rsidR="00FC1E8B">
        <w:rPr>
          <w:rFonts w:ascii="Arial" w:hAnsi="Arial" w:cs="Arial"/>
          <w:szCs w:val="22"/>
          <w:lang w:bidi="bn-BD"/>
        </w:rPr>
        <w:t xml:space="preserve">Baburail </w:t>
      </w:r>
      <w:r w:rsidR="00FC1E8B" w:rsidRPr="0068752F">
        <w:rPr>
          <w:rFonts w:ascii="Arial" w:hAnsi="Arial" w:cs="Arial"/>
          <w:szCs w:val="22"/>
          <w:lang w:bidi="bn-BD"/>
        </w:rPr>
        <w:t xml:space="preserve">canal with most of its part filled up with earth, dumping garbage and sewage pit which </w:t>
      </w:r>
      <w:r w:rsidR="0093293A" w:rsidRPr="0068752F">
        <w:rPr>
          <w:rFonts w:ascii="Arial" w:hAnsi="Arial" w:cs="Arial"/>
          <w:szCs w:val="22"/>
          <w:lang w:bidi="bn-BD"/>
        </w:rPr>
        <w:t>cause</w:t>
      </w:r>
      <w:r w:rsidR="00FC1E8B" w:rsidRPr="0068752F">
        <w:rPr>
          <w:rFonts w:ascii="Arial" w:hAnsi="Arial" w:cs="Arial"/>
          <w:szCs w:val="22"/>
          <w:lang w:bidi="bn-BD"/>
        </w:rPr>
        <w:t xml:space="preserve"> nuisance and foul odors. </w:t>
      </w:r>
      <w:r w:rsidR="00FC1E8B">
        <w:rPr>
          <w:rFonts w:ascii="Arial" w:eastAsia="Arial" w:hAnsi="Arial" w:cs="Arial"/>
          <w:szCs w:val="22"/>
        </w:rPr>
        <w:t>There are other</w:t>
      </w:r>
      <w:r w:rsidR="00584A75">
        <w:rPr>
          <w:rFonts w:ascii="Arial" w:eastAsia="Arial" w:hAnsi="Arial" w:cs="Arial"/>
          <w:szCs w:val="22"/>
        </w:rPr>
        <w:t xml:space="preserve"> 4</w:t>
      </w:r>
      <w:r w:rsidR="00FC1E8B">
        <w:rPr>
          <w:rFonts w:ascii="Arial" w:eastAsia="Arial" w:hAnsi="Arial" w:cs="Arial"/>
          <w:szCs w:val="22"/>
        </w:rPr>
        <w:t xml:space="preserve"> canals carries household wastewater and rain water enter into the Baburail canal. Finally, all the </w:t>
      </w:r>
      <w:r w:rsidR="0093293A">
        <w:rPr>
          <w:rFonts w:ascii="Arial" w:eastAsia="Arial" w:hAnsi="Arial" w:cs="Arial"/>
          <w:szCs w:val="22"/>
        </w:rPr>
        <w:t>wastewater carries</w:t>
      </w:r>
      <w:r w:rsidR="00FC1E8B">
        <w:rPr>
          <w:rFonts w:ascii="Arial" w:eastAsia="Arial" w:hAnsi="Arial" w:cs="Arial"/>
          <w:szCs w:val="22"/>
        </w:rPr>
        <w:t xml:space="preserve"> through Baburail canal and discharge to the </w:t>
      </w:r>
      <w:r w:rsidR="0093293A">
        <w:rPr>
          <w:rFonts w:ascii="Arial" w:eastAsia="Arial" w:hAnsi="Arial" w:cs="Arial"/>
          <w:szCs w:val="22"/>
        </w:rPr>
        <w:t>Dhaleshwari</w:t>
      </w:r>
      <w:r w:rsidR="00FC1E8B">
        <w:rPr>
          <w:rFonts w:ascii="Arial" w:eastAsia="Arial" w:hAnsi="Arial" w:cs="Arial"/>
          <w:szCs w:val="22"/>
        </w:rPr>
        <w:t xml:space="preserve"> </w:t>
      </w:r>
      <w:r w:rsidR="0093293A">
        <w:rPr>
          <w:rFonts w:ascii="Arial" w:eastAsia="Arial" w:hAnsi="Arial" w:cs="Arial"/>
          <w:szCs w:val="22"/>
        </w:rPr>
        <w:t>River</w:t>
      </w:r>
      <w:r w:rsidR="00FC1E8B">
        <w:rPr>
          <w:rFonts w:ascii="Arial" w:eastAsia="Arial" w:hAnsi="Arial" w:cs="Arial"/>
          <w:szCs w:val="22"/>
        </w:rPr>
        <w:t xml:space="preserve">. At present NCC intend and taken initiative to restore the Baburail canal only connecting Shitalakhya and </w:t>
      </w:r>
      <w:r w:rsidR="0093293A">
        <w:rPr>
          <w:rFonts w:ascii="Arial" w:eastAsia="Arial" w:hAnsi="Arial" w:cs="Arial"/>
          <w:szCs w:val="22"/>
        </w:rPr>
        <w:t>Dhaleshwari</w:t>
      </w:r>
      <w:r w:rsidR="00FC1E8B">
        <w:rPr>
          <w:rFonts w:ascii="Arial" w:eastAsia="Arial" w:hAnsi="Arial" w:cs="Arial"/>
          <w:szCs w:val="22"/>
        </w:rPr>
        <w:t xml:space="preserve"> </w:t>
      </w:r>
      <w:r w:rsidR="0093293A">
        <w:rPr>
          <w:rFonts w:ascii="Arial" w:eastAsia="Arial" w:hAnsi="Arial" w:cs="Arial"/>
          <w:szCs w:val="22"/>
        </w:rPr>
        <w:t>River</w:t>
      </w:r>
      <w:r w:rsidR="00FC1E8B">
        <w:rPr>
          <w:rFonts w:ascii="Arial" w:eastAsia="Arial" w:hAnsi="Arial" w:cs="Arial"/>
          <w:szCs w:val="22"/>
        </w:rPr>
        <w:t xml:space="preserve">. </w:t>
      </w:r>
      <w:r w:rsidR="00FC1E8B" w:rsidRPr="00710E08">
        <w:rPr>
          <w:rFonts w:ascii="Arial" w:eastAsia="Arial" w:hAnsi="Arial" w:cs="Arial"/>
          <w:szCs w:val="22"/>
        </w:rPr>
        <w:t>Other canals also restore subsequently.</w:t>
      </w:r>
      <w:r w:rsidR="00FC1E8B" w:rsidRPr="00710E08">
        <w:rPr>
          <w:rFonts w:ascii="Arial" w:hAnsi="Arial" w:cs="Arial"/>
          <w:szCs w:val="22"/>
        </w:rPr>
        <w:t xml:space="preserve"> </w:t>
      </w:r>
      <w:r w:rsidRPr="00710E08">
        <w:rPr>
          <w:rFonts w:ascii="Arial" w:hAnsi="Arial" w:cs="Arial"/>
          <w:szCs w:val="22"/>
        </w:rPr>
        <w:t xml:space="preserve">But the canal </w:t>
      </w:r>
      <w:r w:rsidR="00966A0B" w:rsidRPr="00710E08">
        <w:rPr>
          <w:rFonts w:ascii="Arial" w:hAnsi="Arial" w:cs="Arial"/>
          <w:szCs w:val="22"/>
        </w:rPr>
        <w:t xml:space="preserve">joining </w:t>
      </w:r>
      <w:r w:rsidRPr="00710E08">
        <w:rPr>
          <w:rFonts w:ascii="Arial" w:hAnsi="Arial" w:cs="Arial"/>
          <w:szCs w:val="22"/>
        </w:rPr>
        <w:t>with the two rivers witho</w:t>
      </w:r>
      <w:r w:rsidR="001F1189" w:rsidRPr="00710E08">
        <w:rPr>
          <w:rFonts w:ascii="Arial" w:hAnsi="Arial" w:cs="Arial"/>
          <w:szCs w:val="22"/>
        </w:rPr>
        <w:t xml:space="preserve">ut </w:t>
      </w:r>
      <w:r w:rsidR="00966A0B" w:rsidRPr="00710E08">
        <w:rPr>
          <w:rFonts w:ascii="Arial" w:hAnsi="Arial" w:cs="Arial"/>
          <w:szCs w:val="22"/>
        </w:rPr>
        <w:t xml:space="preserve">purifying </w:t>
      </w:r>
      <w:r w:rsidR="001F1189" w:rsidRPr="00710E08">
        <w:rPr>
          <w:rFonts w:ascii="Arial" w:hAnsi="Arial" w:cs="Arial"/>
          <w:szCs w:val="22"/>
        </w:rPr>
        <w:t>water will not fulfill</w:t>
      </w:r>
      <w:r w:rsidRPr="00710E08">
        <w:rPr>
          <w:rFonts w:ascii="Arial" w:hAnsi="Arial" w:cs="Arial"/>
          <w:szCs w:val="22"/>
        </w:rPr>
        <w:t xml:space="preserve"> the aim of the project</w:t>
      </w:r>
      <w:r w:rsidR="00BB3870" w:rsidRPr="00710E08">
        <w:rPr>
          <w:rFonts w:ascii="Arial" w:hAnsi="Arial" w:cs="Arial"/>
          <w:szCs w:val="22"/>
        </w:rPr>
        <w:t>.</w:t>
      </w:r>
      <w:r w:rsidR="00FC1E8B" w:rsidRPr="00710E08">
        <w:rPr>
          <w:rFonts w:ascii="Arial" w:hAnsi="Arial" w:cs="Arial"/>
          <w:szCs w:val="22"/>
        </w:rPr>
        <w:t xml:space="preserve"> </w:t>
      </w:r>
      <w:r w:rsidR="0093293A" w:rsidRPr="00710E08">
        <w:rPr>
          <w:rFonts w:ascii="Arial" w:eastAsia="Arial" w:hAnsi="Arial" w:cs="Arial"/>
          <w:szCs w:val="22"/>
        </w:rPr>
        <w:t>Shitalakhya</w:t>
      </w:r>
      <w:r w:rsidRPr="00710E08">
        <w:rPr>
          <w:rFonts w:ascii="Arial" w:eastAsia="Arial" w:hAnsi="Arial" w:cs="Arial"/>
          <w:szCs w:val="22"/>
        </w:rPr>
        <w:t xml:space="preserve"> and </w:t>
      </w:r>
      <w:r w:rsidR="0093293A" w:rsidRPr="00710E08">
        <w:rPr>
          <w:rFonts w:ascii="Arial" w:eastAsia="Arial" w:hAnsi="Arial" w:cs="Arial"/>
          <w:szCs w:val="22"/>
        </w:rPr>
        <w:t>Dhaleshwari</w:t>
      </w:r>
      <w:r w:rsidRPr="00710E08">
        <w:rPr>
          <w:rFonts w:ascii="Arial" w:eastAsia="Arial" w:hAnsi="Arial" w:cs="Arial"/>
          <w:szCs w:val="22"/>
        </w:rPr>
        <w:t xml:space="preserve"> river water is highly contaminated with huge volume of industrial waste </w:t>
      </w:r>
      <w:r w:rsidR="001F1189" w:rsidRPr="00710E08">
        <w:rPr>
          <w:rFonts w:ascii="Arial" w:eastAsia="Arial" w:hAnsi="Arial" w:cs="Arial"/>
          <w:szCs w:val="22"/>
        </w:rPr>
        <w:t xml:space="preserve">as well as domestic waste </w:t>
      </w:r>
      <w:r w:rsidRPr="00710E08">
        <w:rPr>
          <w:rFonts w:ascii="Arial" w:eastAsia="Arial" w:hAnsi="Arial" w:cs="Arial"/>
          <w:szCs w:val="22"/>
        </w:rPr>
        <w:t>and the water quality is degrading day by day. At this moment, the canal water should be protected from the contaminated r</w:t>
      </w:r>
      <w:r w:rsidR="00097726" w:rsidRPr="00710E08">
        <w:rPr>
          <w:rFonts w:ascii="Arial" w:eastAsia="Arial" w:hAnsi="Arial" w:cs="Arial"/>
          <w:szCs w:val="22"/>
        </w:rPr>
        <w:t>iver water by installing water control device</w:t>
      </w:r>
      <w:r w:rsidRPr="00710E08">
        <w:rPr>
          <w:rFonts w:ascii="Arial" w:eastAsia="Arial" w:hAnsi="Arial" w:cs="Arial"/>
          <w:szCs w:val="22"/>
        </w:rPr>
        <w:t xml:space="preserve"> at the both end of the river. </w:t>
      </w:r>
      <w:r w:rsidR="001F1189" w:rsidRPr="00710E08">
        <w:rPr>
          <w:rFonts w:ascii="Arial" w:eastAsia="Arial" w:hAnsi="Arial" w:cs="Arial"/>
          <w:szCs w:val="22"/>
        </w:rPr>
        <w:t>When</w:t>
      </w:r>
      <w:r w:rsidRPr="00710E08">
        <w:rPr>
          <w:rFonts w:ascii="Arial" w:eastAsia="Arial" w:hAnsi="Arial" w:cs="Arial"/>
          <w:szCs w:val="22"/>
        </w:rPr>
        <w:t xml:space="preserve"> both </w:t>
      </w:r>
      <w:r w:rsidR="00FC1E8B" w:rsidRPr="00710E08">
        <w:rPr>
          <w:rFonts w:ascii="Arial" w:eastAsia="Arial" w:hAnsi="Arial" w:cs="Arial"/>
          <w:szCs w:val="22"/>
        </w:rPr>
        <w:t xml:space="preserve">of the </w:t>
      </w:r>
      <w:r w:rsidRPr="00710E08">
        <w:rPr>
          <w:rFonts w:ascii="Arial" w:eastAsia="Arial" w:hAnsi="Arial" w:cs="Arial"/>
          <w:szCs w:val="22"/>
        </w:rPr>
        <w:t xml:space="preserve">river water will be </w:t>
      </w:r>
      <w:r w:rsidR="00710E08" w:rsidRPr="00710E08">
        <w:rPr>
          <w:rFonts w:ascii="Arial" w:eastAsia="Arial" w:hAnsi="Arial" w:cs="Arial"/>
          <w:szCs w:val="22"/>
        </w:rPr>
        <w:t xml:space="preserve">purified </w:t>
      </w:r>
      <w:r w:rsidRPr="00710E08">
        <w:rPr>
          <w:rFonts w:ascii="Arial" w:eastAsia="Arial" w:hAnsi="Arial" w:cs="Arial"/>
          <w:szCs w:val="22"/>
        </w:rPr>
        <w:t xml:space="preserve">and </w:t>
      </w:r>
      <w:r w:rsidR="00FC1E8B" w:rsidRPr="00710E08">
        <w:rPr>
          <w:rFonts w:ascii="Arial" w:eastAsia="Arial" w:hAnsi="Arial" w:cs="Arial"/>
          <w:szCs w:val="22"/>
        </w:rPr>
        <w:t xml:space="preserve">become </w:t>
      </w:r>
      <w:r w:rsidRPr="00710E08">
        <w:rPr>
          <w:rFonts w:ascii="Arial" w:eastAsia="Arial" w:hAnsi="Arial" w:cs="Arial"/>
          <w:szCs w:val="22"/>
        </w:rPr>
        <w:t>non-contaminated</w:t>
      </w:r>
      <w:r w:rsidR="00FC1E8B" w:rsidRPr="00710E08">
        <w:rPr>
          <w:rFonts w:ascii="Arial" w:eastAsia="Arial" w:hAnsi="Arial" w:cs="Arial"/>
          <w:szCs w:val="22"/>
        </w:rPr>
        <w:t>,</w:t>
      </w:r>
      <w:r w:rsidRPr="00710E08">
        <w:rPr>
          <w:rFonts w:ascii="Arial" w:eastAsia="Arial" w:hAnsi="Arial" w:cs="Arial"/>
          <w:szCs w:val="22"/>
        </w:rPr>
        <w:t xml:space="preserve"> </w:t>
      </w:r>
      <w:r w:rsidR="001F1189" w:rsidRPr="00710E08">
        <w:rPr>
          <w:rFonts w:ascii="Arial" w:eastAsia="Arial" w:hAnsi="Arial" w:cs="Arial"/>
          <w:szCs w:val="22"/>
        </w:rPr>
        <w:t xml:space="preserve">only </w:t>
      </w:r>
      <w:r w:rsidRPr="00710E08">
        <w:rPr>
          <w:rFonts w:ascii="Arial" w:eastAsia="Arial" w:hAnsi="Arial" w:cs="Arial"/>
          <w:szCs w:val="22"/>
        </w:rPr>
        <w:t xml:space="preserve">then the </w:t>
      </w:r>
      <w:r w:rsidR="001F1189" w:rsidRPr="00710E08">
        <w:rPr>
          <w:rFonts w:ascii="Arial" w:eastAsia="Arial" w:hAnsi="Arial" w:cs="Arial"/>
          <w:szCs w:val="22"/>
        </w:rPr>
        <w:t xml:space="preserve">control </w:t>
      </w:r>
      <w:r w:rsidR="00097726" w:rsidRPr="00710E08">
        <w:rPr>
          <w:rFonts w:ascii="Arial" w:eastAsia="Arial" w:hAnsi="Arial" w:cs="Arial"/>
          <w:szCs w:val="22"/>
        </w:rPr>
        <w:t>device</w:t>
      </w:r>
      <w:r w:rsidRPr="00710E08">
        <w:rPr>
          <w:rFonts w:ascii="Arial" w:eastAsia="Arial" w:hAnsi="Arial" w:cs="Arial"/>
          <w:szCs w:val="22"/>
        </w:rPr>
        <w:t xml:space="preserve"> can be opened for </w:t>
      </w:r>
      <w:r w:rsidR="00BB3870" w:rsidRPr="00710E08">
        <w:rPr>
          <w:rFonts w:ascii="Arial" w:eastAsia="Arial" w:hAnsi="Arial" w:cs="Arial"/>
          <w:szCs w:val="22"/>
        </w:rPr>
        <w:t xml:space="preserve">river water </w:t>
      </w:r>
      <w:r w:rsidRPr="00710E08">
        <w:rPr>
          <w:rFonts w:ascii="Arial" w:eastAsia="Arial" w:hAnsi="Arial" w:cs="Arial"/>
          <w:szCs w:val="22"/>
        </w:rPr>
        <w:t>flow</w:t>
      </w:r>
      <w:r w:rsidR="00BB3870" w:rsidRPr="00710E08">
        <w:rPr>
          <w:rFonts w:ascii="Arial" w:eastAsia="Arial" w:hAnsi="Arial" w:cs="Arial"/>
          <w:szCs w:val="22"/>
        </w:rPr>
        <w:t xml:space="preserve"> through the canal</w:t>
      </w:r>
      <w:r w:rsidRPr="00710E08">
        <w:rPr>
          <w:rFonts w:ascii="Arial" w:eastAsia="Arial" w:hAnsi="Arial" w:cs="Arial"/>
          <w:szCs w:val="22"/>
        </w:rPr>
        <w:t xml:space="preserve">. </w:t>
      </w:r>
    </w:p>
    <w:p w14:paraId="35053503" w14:textId="7EFE27FE" w:rsidR="00B417E8" w:rsidRPr="0068752F" w:rsidRDefault="00B417E8" w:rsidP="0068752F">
      <w:pPr>
        <w:pStyle w:val="ListParagraph"/>
        <w:spacing w:after="120" w:line="276" w:lineRule="auto"/>
        <w:ind w:left="0"/>
        <w:rPr>
          <w:rFonts w:ascii="Arial" w:eastAsia="Arial" w:hAnsi="Arial" w:cs="Arial"/>
        </w:rPr>
      </w:pPr>
      <w:r w:rsidRPr="00710E08">
        <w:rPr>
          <w:rFonts w:ascii="Arial" w:eastAsia="Times New Roman" w:hAnsi="Arial" w:cs="Arial"/>
        </w:rPr>
        <w:t xml:space="preserve">The canal restoration and </w:t>
      </w:r>
      <w:r w:rsidRPr="00710E08">
        <w:rPr>
          <w:rFonts w:ascii="Arial" w:eastAsia="Arial" w:hAnsi="Arial" w:cs="Arial"/>
        </w:rPr>
        <w:t xml:space="preserve">along with appropriate </w:t>
      </w:r>
      <w:r w:rsidR="0093293A" w:rsidRPr="00710E08">
        <w:rPr>
          <w:rFonts w:ascii="Arial" w:eastAsia="Arial" w:hAnsi="Arial" w:cs="Arial"/>
        </w:rPr>
        <w:t>conservation of</w:t>
      </w:r>
      <w:r w:rsidRPr="00710E08">
        <w:rPr>
          <w:rFonts w:ascii="Arial" w:eastAsia="Arial" w:hAnsi="Arial" w:cs="Arial"/>
        </w:rPr>
        <w:t xml:space="preserve"> the environment as well as ensuring the recreation and amusement for all age group of city dwellers.</w:t>
      </w:r>
      <w:r w:rsidRPr="0068752F">
        <w:rPr>
          <w:rFonts w:ascii="Arial" w:eastAsia="Arial" w:hAnsi="Arial" w:cs="Arial"/>
        </w:rPr>
        <w:t xml:space="preserve">  </w:t>
      </w:r>
    </w:p>
    <w:p w14:paraId="23CF82C4" w14:textId="77777777" w:rsidR="00B417E8" w:rsidRPr="0068752F" w:rsidRDefault="00B417E8" w:rsidP="0068752F">
      <w:pPr>
        <w:pStyle w:val="ListParagraph"/>
        <w:spacing w:after="120" w:line="276" w:lineRule="auto"/>
        <w:ind w:left="0"/>
        <w:rPr>
          <w:rFonts w:ascii="Arial" w:hAnsi="Arial" w:cs="Arial"/>
        </w:rPr>
      </w:pPr>
    </w:p>
    <w:p w14:paraId="6AD86866" w14:textId="77777777" w:rsidR="00B417E8" w:rsidRPr="0068752F" w:rsidRDefault="00B417E8" w:rsidP="0068752F">
      <w:pPr>
        <w:pStyle w:val="Heading2"/>
        <w:spacing w:before="0" w:line="276" w:lineRule="auto"/>
        <w:rPr>
          <w:rFonts w:ascii="Arial" w:hAnsi="Arial" w:cs="Arial"/>
          <w:color w:val="000000" w:themeColor="text1"/>
          <w:sz w:val="22"/>
          <w:szCs w:val="22"/>
        </w:rPr>
      </w:pPr>
      <w:bookmarkStart w:id="56" w:name="_Toc435627626"/>
      <w:bookmarkStart w:id="57" w:name="_Toc465010477"/>
      <w:bookmarkStart w:id="58" w:name="_Toc485903381"/>
      <w:bookmarkEnd w:id="56"/>
      <w:r w:rsidRPr="0068752F">
        <w:rPr>
          <w:rFonts w:ascii="Arial" w:hAnsi="Arial" w:cs="Arial"/>
          <w:color w:val="000000" w:themeColor="text1"/>
          <w:sz w:val="22"/>
          <w:szCs w:val="22"/>
        </w:rPr>
        <w:t>Objective of the Study</w:t>
      </w:r>
      <w:bookmarkEnd w:id="57"/>
      <w:bookmarkEnd w:id="58"/>
    </w:p>
    <w:p w14:paraId="08049607" w14:textId="51C766B6" w:rsidR="00B417E8" w:rsidRPr="0068752F" w:rsidRDefault="00B417E8" w:rsidP="00DB67B0">
      <w:pPr>
        <w:pStyle w:val="ListParagraph"/>
        <w:numPr>
          <w:ilvl w:val="0"/>
          <w:numId w:val="16"/>
        </w:numPr>
        <w:spacing w:after="120" w:line="276" w:lineRule="auto"/>
        <w:ind w:right="3" w:hanging="315"/>
        <w:rPr>
          <w:rFonts w:ascii="Arial" w:eastAsia="Times New Roman" w:hAnsi="Arial" w:cs="Arial"/>
        </w:rPr>
      </w:pPr>
      <w:r w:rsidRPr="0068752F">
        <w:rPr>
          <w:rFonts w:ascii="Arial" w:hAnsi="Arial" w:cs="Arial"/>
          <w:color w:val="000000" w:themeColor="text1"/>
        </w:rPr>
        <w:t>The major objective of Environmental</w:t>
      </w:r>
      <w:del w:id="59" w:author="Jagadish Chandra Saha" w:date="2017-06-21T11:16:00Z">
        <w:r w:rsidRPr="0068752F" w:rsidDel="00AA53DA">
          <w:rPr>
            <w:rFonts w:ascii="Arial" w:hAnsi="Arial" w:cs="Arial"/>
            <w:color w:val="000000" w:themeColor="text1"/>
          </w:rPr>
          <w:delText xml:space="preserve"> Impact</w:delText>
        </w:r>
      </w:del>
      <w:r w:rsidRPr="0068752F">
        <w:rPr>
          <w:rFonts w:ascii="Arial" w:hAnsi="Arial" w:cs="Arial"/>
          <w:color w:val="000000" w:themeColor="text1"/>
        </w:rPr>
        <w:t xml:space="preserve"> Assessment of Baburail Canal as follows</w:t>
      </w:r>
      <w:ins w:id="60" w:author="Maksud" w:date="2017-06-21T14:20:00Z">
        <w:r w:rsidR="00D83398">
          <w:rPr>
            <w:rFonts w:ascii="Arial" w:hAnsi="Arial" w:cs="Arial"/>
            <w:color w:val="000000" w:themeColor="text1"/>
          </w:rPr>
          <w:t xml:space="preserve">. </w:t>
        </w:r>
      </w:ins>
      <w:r w:rsidRPr="0068752F">
        <w:rPr>
          <w:rFonts w:ascii="Arial" w:hAnsi="Arial" w:cs="Arial"/>
        </w:rPr>
        <w:t xml:space="preserve">The objectives of the study are to identify potential environmental risks and minimize adverse environmental impacts of the proposed restoration and strengthening of the Baburail Canal works in their area of influence and to ensure that impacts are minimized.   </w:t>
      </w:r>
    </w:p>
    <w:p w14:paraId="147EDAFC" w14:textId="7C91F3FD" w:rsidR="00497AAE" w:rsidRPr="00497AAE" w:rsidRDefault="00497AAE" w:rsidP="00DB67B0">
      <w:pPr>
        <w:numPr>
          <w:ilvl w:val="0"/>
          <w:numId w:val="16"/>
        </w:numPr>
        <w:spacing w:line="276" w:lineRule="auto"/>
        <w:ind w:hanging="315"/>
        <w:rPr>
          <w:rFonts w:ascii="Arial" w:hAnsi="Arial" w:cs="Arial"/>
          <w:szCs w:val="22"/>
        </w:rPr>
      </w:pPr>
      <w:r>
        <w:rPr>
          <w:rFonts w:ascii="Arial" w:hAnsi="Arial" w:cs="Arial"/>
          <w:bCs/>
          <w:noProof/>
          <w:szCs w:val="22"/>
          <w:lang w:bidi="bn-BD"/>
        </w:rPr>
        <w:t xml:space="preserve">To </w:t>
      </w:r>
      <w:r w:rsidR="00E853B0">
        <w:rPr>
          <w:rFonts w:ascii="Arial" w:hAnsi="Arial" w:cs="Arial"/>
          <w:bCs/>
          <w:noProof/>
          <w:szCs w:val="22"/>
          <w:lang w:bidi="bn-BD"/>
        </w:rPr>
        <w:t>reshaping of canal</w:t>
      </w:r>
      <w:r w:rsidRPr="00497AAE">
        <w:rPr>
          <w:rFonts w:ascii="Arial" w:hAnsi="Arial" w:cs="Arial"/>
          <w:bCs/>
          <w:noProof/>
          <w:szCs w:val="22"/>
          <w:lang w:bidi="bn-BD"/>
        </w:rPr>
        <w:t>, landscapping, beautification, along with lighting of Shitalakhya</w:t>
      </w:r>
      <w:r w:rsidR="004D5A70">
        <w:rPr>
          <w:rFonts w:ascii="Arial" w:hAnsi="Arial" w:cs="Arial"/>
          <w:bCs/>
          <w:noProof/>
          <w:szCs w:val="22"/>
          <w:lang w:bidi="bn-BD"/>
        </w:rPr>
        <w:t xml:space="preserve">-Dhaleswari River via Baburail </w:t>
      </w:r>
      <w:r w:rsidR="0093293A" w:rsidRPr="00497AAE">
        <w:rPr>
          <w:rFonts w:ascii="Arial" w:hAnsi="Arial" w:cs="Arial"/>
          <w:bCs/>
          <w:spacing w:val="-3"/>
          <w:szCs w:val="22"/>
        </w:rPr>
        <w:t>connecting</w:t>
      </w:r>
      <w:r w:rsidRPr="00497AAE">
        <w:rPr>
          <w:rFonts w:ascii="Arial" w:hAnsi="Arial" w:cs="Arial"/>
          <w:bCs/>
          <w:spacing w:val="-3"/>
          <w:szCs w:val="22"/>
        </w:rPr>
        <w:t xml:space="preserve"> canal. </w:t>
      </w:r>
    </w:p>
    <w:p w14:paraId="32FC3148" w14:textId="48DE5565" w:rsidR="00B417E8" w:rsidRPr="0068752F" w:rsidRDefault="00B417E8" w:rsidP="00DB67B0">
      <w:pPr>
        <w:numPr>
          <w:ilvl w:val="0"/>
          <w:numId w:val="16"/>
        </w:numPr>
        <w:spacing w:line="276" w:lineRule="auto"/>
        <w:ind w:hanging="315"/>
        <w:rPr>
          <w:rFonts w:ascii="Arial" w:hAnsi="Arial" w:cs="Arial"/>
          <w:szCs w:val="22"/>
        </w:rPr>
      </w:pPr>
      <w:r w:rsidRPr="0068752F">
        <w:rPr>
          <w:rFonts w:ascii="Arial" w:eastAsia="Arial" w:hAnsi="Arial" w:cs="Arial"/>
          <w:szCs w:val="22"/>
        </w:rPr>
        <w:t xml:space="preserve">To restore the Baburail Canal with proper Navigation of boating through the canal </w:t>
      </w:r>
    </w:p>
    <w:p w14:paraId="0FFB6D7A" w14:textId="77777777" w:rsidR="00B417E8" w:rsidRPr="0068752F" w:rsidRDefault="00B417E8" w:rsidP="00DB67B0">
      <w:pPr>
        <w:numPr>
          <w:ilvl w:val="0"/>
          <w:numId w:val="16"/>
        </w:numPr>
        <w:spacing w:line="276" w:lineRule="auto"/>
        <w:ind w:hanging="315"/>
        <w:rPr>
          <w:rFonts w:ascii="Arial" w:hAnsi="Arial" w:cs="Arial"/>
          <w:szCs w:val="22"/>
        </w:rPr>
      </w:pPr>
      <w:r w:rsidRPr="0068752F">
        <w:rPr>
          <w:rFonts w:ascii="Arial" w:hAnsi="Arial" w:cs="Arial"/>
          <w:szCs w:val="22"/>
        </w:rPr>
        <w:t>To improve the social, economic and environmental regeneration in areas neighbouring the canal</w:t>
      </w:r>
    </w:p>
    <w:p w14:paraId="3BA39E63" w14:textId="77777777" w:rsidR="00B417E8" w:rsidRPr="0068752F" w:rsidRDefault="00B417E8" w:rsidP="00DB67B0">
      <w:pPr>
        <w:numPr>
          <w:ilvl w:val="0"/>
          <w:numId w:val="16"/>
        </w:numPr>
        <w:spacing w:line="276" w:lineRule="auto"/>
        <w:ind w:hanging="315"/>
        <w:rPr>
          <w:rFonts w:ascii="Arial" w:hAnsi="Arial" w:cs="Arial"/>
          <w:szCs w:val="22"/>
        </w:rPr>
      </w:pPr>
      <w:r w:rsidRPr="0068752F">
        <w:rPr>
          <w:rFonts w:ascii="Arial" w:hAnsi="Arial" w:cs="Arial"/>
          <w:szCs w:val="22"/>
        </w:rPr>
        <w:t>Local community development and quality of life by increasing opportunities for recreational and amenity use of the canal and their immediate environs.</w:t>
      </w:r>
    </w:p>
    <w:p w14:paraId="0F00173B" w14:textId="77777777" w:rsidR="00B417E8" w:rsidRPr="0068752F" w:rsidRDefault="00B417E8" w:rsidP="00DB67B0">
      <w:pPr>
        <w:numPr>
          <w:ilvl w:val="0"/>
          <w:numId w:val="16"/>
        </w:numPr>
        <w:spacing w:line="276" w:lineRule="auto"/>
        <w:ind w:hanging="315"/>
        <w:rPr>
          <w:rFonts w:ascii="Arial" w:hAnsi="Arial" w:cs="Arial"/>
          <w:szCs w:val="22"/>
        </w:rPr>
      </w:pPr>
      <w:r w:rsidRPr="0068752F">
        <w:rPr>
          <w:rFonts w:ascii="Arial" w:eastAsia="Arial" w:hAnsi="Arial" w:cs="Arial"/>
          <w:szCs w:val="22"/>
        </w:rPr>
        <w:t xml:space="preserve">To restore the Jimkhana Lake, slope protection and amusement facilities </w:t>
      </w:r>
    </w:p>
    <w:p w14:paraId="1187EF0E" w14:textId="77777777" w:rsidR="00B417E8" w:rsidRPr="0068752F" w:rsidRDefault="00B417E8" w:rsidP="00DB67B0">
      <w:pPr>
        <w:numPr>
          <w:ilvl w:val="0"/>
          <w:numId w:val="16"/>
        </w:numPr>
        <w:spacing w:line="276" w:lineRule="auto"/>
        <w:ind w:hanging="315"/>
        <w:rPr>
          <w:rFonts w:ascii="Arial" w:hAnsi="Arial" w:cs="Arial"/>
          <w:szCs w:val="22"/>
        </w:rPr>
      </w:pPr>
      <w:r w:rsidRPr="0068752F">
        <w:rPr>
          <w:rFonts w:ascii="Arial" w:eastAsia="Arial" w:hAnsi="Arial" w:cs="Arial"/>
          <w:szCs w:val="22"/>
        </w:rPr>
        <w:lastRenderedPageBreak/>
        <w:t xml:space="preserve">Save the valuable land from land grabbers and improve this encroached area as an open space/ breathing place for retention area of water for avoiding artificial water logging within the City Corporation. </w:t>
      </w:r>
    </w:p>
    <w:p w14:paraId="26EA9D8A" w14:textId="77777777" w:rsidR="00B417E8" w:rsidRPr="0068752F" w:rsidRDefault="00B417E8" w:rsidP="0068752F">
      <w:pPr>
        <w:pStyle w:val="Heading2"/>
        <w:spacing w:before="0" w:line="276" w:lineRule="auto"/>
        <w:rPr>
          <w:rFonts w:ascii="Arial" w:hAnsi="Arial" w:cs="Arial"/>
          <w:color w:val="000000" w:themeColor="text1"/>
          <w:sz w:val="22"/>
          <w:szCs w:val="22"/>
        </w:rPr>
      </w:pPr>
      <w:bookmarkStart w:id="61" w:name="_Toc485903382"/>
      <w:r w:rsidRPr="0068752F">
        <w:rPr>
          <w:rFonts w:ascii="Arial" w:hAnsi="Arial" w:cs="Arial"/>
          <w:color w:val="000000" w:themeColor="text1"/>
          <w:sz w:val="22"/>
          <w:szCs w:val="22"/>
        </w:rPr>
        <w:t>Scope of E</w:t>
      </w:r>
      <w:del w:id="62" w:author="Maksud" w:date="2017-06-21T11:51:00Z">
        <w:r w:rsidRPr="0068752F" w:rsidDel="0011102E">
          <w:rPr>
            <w:rFonts w:ascii="Arial" w:hAnsi="Arial" w:cs="Arial"/>
            <w:color w:val="000000" w:themeColor="text1"/>
            <w:sz w:val="22"/>
            <w:szCs w:val="22"/>
          </w:rPr>
          <w:delText>I</w:delText>
        </w:r>
      </w:del>
      <w:r w:rsidRPr="0068752F">
        <w:rPr>
          <w:rFonts w:ascii="Arial" w:hAnsi="Arial" w:cs="Arial"/>
          <w:color w:val="000000" w:themeColor="text1"/>
          <w:sz w:val="22"/>
          <w:szCs w:val="22"/>
        </w:rPr>
        <w:t>A Study</w:t>
      </w:r>
      <w:bookmarkEnd w:id="61"/>
    </w:p>
    <w:p w14:paraId="11AA8C7B" w14:textId="77777777" w:rsidR="00B417E8" w:rsidRPr="0068752F" w:rsidRDefault="00B417E8" w:rsidP="0068752F">
      <w:pPr>
        <w:pStyle w:val="ListParagraph"/>
        <w:autoSpaceDE w:val="0"/>
        <w:autoSpaceDN w:val="0"/>
        <w:adjustRightInd w:val="0"/>
        <w:spacing w:after="120" w:line="276" w:lineRule="auto"/>
        <w:ind w:left="765"/>
        <w:rPr>
          <w:rFonts w:ascii="Arial" w:hAnsi="Arial" w:cs="Arial"/>
          <w:color w:val="000000"/>
        </w:rPr>
      </w:pPr>
    </w:p>
    <w:p w14:paraId="56DBF9E3" w14:textId="77777777" w:rsidR="00B417E8" w:rsidRPr="0068752F" w:rsidRDefault="00B417E8" w:rsidP="00DB67B0">
      <w:pPr>
        <w:pStyle w:val="ListParagraph"/>
        <w:numPr>
          <w:ilvl w:val="0"/>
          <w:numId w:val="30"/>
        </w:numPr>
        <w:autoSpaceDE w:val="0"/>
        <w:autoSpaceDN w:val="0"/>
        <w:adjustRightInd w:val="0"/>
        <w:spacing w:after="120" w:line="276" w:lineRule="auto"/>
        <w:ind w:left="810"/>
        <w:rPr>
          <w:rFonts w:ascii="Arial" w:hAnsi="Arial" w:cs="Arial"/>
          <w:color w:val="000000"/>
        </w:rPr>
      </w:pPr>
      <w:r w:rsidRPr="0068752F">
        <w:rPr>
          <w:rFonts w:ascii="Arial" w:hAnsi="Arial" w:cs="Arial"/>
          <w:color w:val="000000"/>
        </w:rPr>
        <w:t xml:space="preserve">Detailed field reconnaissance of the proposed alignment, with strip maps presenting all the environmental features and sensitive receptors (trees and structures in the Right of Way (ROW), Ponds, Religious Structures, Archaeological monuments, Natural Habitats, Schools, Utility Lines, other sensitive structures) along the corridor of the canal </w:t>
      </w:r>
    </w:p>
    <w:p w14:paraId="500E63F0" w14:textId="77777777" w:rsidR="00B417E8" w:rsidRPr="0068752F" w:rsidRDefault="00B417E8" w:rsidP="00DB67B0">
      <w:pPr>
        <w:pStyle w:val="ListParagraph"/>
        <w:numPr>
          <w:ilvl w:val="0"/>
          <w:numId w:val="16"/>
        </w:numPr>
        <w:autoSpaceDE w:val="0"/>
        <w:autoSpaceDN w:val="0"/>
        <w:adjustRightInd w:val="0"/>
        <w:spacing w:after="120" w:line="276" w:lineRule="auto"/>
        <w:ind w:hanging="360"/>
        <w:rPr>
          <w:rFonts w:ascii="Arial" w:hAnsi="Arial" w:cs="Arial"/>
          <w:color w:val="000000"/>
        </w:rPr>
      </w:pPr>
      <w:r w:rsidRPr="0068752F">
        <w:rPr>
          <w:rFonts w:ascii="Arial" w:hAnsi="Arial" w:cs="Arial"/>
          <w:color w:val="000000"/>
        </w:rPr>
        <w:t xml:space="preserve">Conduct a base line Environmental Monitoring of various Environmental Attributes such as ambient air quality, noise levels, water quality (surface water and groundwater), ecological profile, etc. </w:t>
      </w:r>
    </w:p>
    <w:p w14:paraId="531CCC4C" w14:textId="77777777" w:rsidR="00B417E8" w:rsidRPr="0068752F" w:rsidRDefault="00B417E8" w:rsidP="00DB67B0">
      <w:pPr>
        <w:pStyle w:val="ListParagraph"/>
        <w:numPr>
          <w:ilvl w:val="0"/>
          <w:numId w:val="16"/>
        </w:numPr>
        <w:autoSpaceDE w:val="0"/>
        <w:autoSpaceDN w:val="0"/>
        <w:adjustRightInd w:val="0"/>
        <w:spacing w:after="120" w:line="276" w:lineRule="auto"/>
        <w:ind w:hanging="360"/>
        <w:rPr>
          <w:rFonts w:ascii="Arial" w:hAnsi="Arial" w:cs="Arial"/>
          <w:color w:val="000000"/>
        </w:rPr>
      </w:pPr>
      <w:r w:rsidRPr="0068752F">
        <w:rPr>
          <w:rFonts w:ascii="Arial" w:hAnsi="Arial" w:cs="Arial"/>
          <w:color w:val="000000"/>
        </w:rPr>
        <w:t>Carry out an assessment of environmental impacts of the Project, including analysis of alternatives for both “with the Project” and “without the Project” scenarios.</w:t>
      </w:r>
    </w:p>
    <w:p w14:paraId="12D65ED9" w14:textId="77777777" w:rsidR="00B417E8" w:rsidRPr="0068752F" w:rsidRDefault="00B417E8" w:rsidP="00DB67B0">
      <w:pPr>
        <w:pStyle w:val="ListParagraph"/>
        <w:numPr>
          <w:ilvl w:val="0"/>
          <w:numId w:val="16"/>
        </w:numPr>
        <w:autoSpaceDE w:val="0"/>
        <w:autoSpaceDN w:val="0"/>
        <w:adjustRightInd w:val="0"/>
        <w:spacing w:after="120" w:line="276" w:lineRule="auto"/>
        <w:ind w:hanging="360"/>
        <w:rPr>
          <w:rFonts w:ascii="Arial" w:hAnsi="Arial" w:cs="Arial"/>
          <w:color w:val="000000"/>
        </w:rPr>
      </w:pPr>
      <w:r w:rsidRPr="0068752F">
        <w:rPr>
          <w:rFonts w:ascii="Arial" w:hAnsi="Arial" w:cs="Arial"/>
          <w:color w:val="000000"/>
        </w:rPr>
        <w:t xml:space="preserve">Draw Environmental Management and post Project Monitoring Plan with associated detailed cost estimates, </w:t>
      </w:r>
    </w:p>
    <w:p w14:paraId="45015923" w14:textId="77777777" w:rsidR="00B417E8" w:rsidRPr="0068752F" w:rsidRDefault="00B417E8" w:rsidP="00DB67B0">
      <w:pPr>
        <w:pStyle w:val="ListParagraph"/>
        <w:numPr>
          <w:ilvl w:val="0"/>
          <w:numId w:val="16"/>
        </w:numPr>
        <w:autoSpaceDE w:val="0"/>
        <w:autoSpaceDN w:val="0"/>
        <w:adjustRightInd w:val="0"/>
        <w:spacing w:after="120" w:line="276" w:lineRule="auto"/>
        <w:ind w:hanging="360"/>
        <w:rPr>
          <w:rFonts w:ascii="Arial" w:hAnsi="Arial" w:cs="Arial"/>
          <w:color w:val="000000"/>
        </w:rPr>
      </w:pPr>
      <w:r w:rsidRPr="0068752F">
        <w:rPr>
          <w:rFonts w:ascii="Arial" w:hAnsi="Arial" w:cs="Arial"/>
          <w:color w:val="000000"/>
        </w:rPr>
        <w:t>The EMP will also provide key criteria for environmental quality monitoring in the project</w:t>
      </w:r>
    </w:p>
    <w:p w14:paraId="5FC5774B" w14:textId="16D25CA1" w:rsidR="00B417E8" w:rsidRPr="0068752F" w:rsidRDefault="0093293A" w:rsidP="00DB67B0">
      <w:pPr>
        <w:pStyle w:val="ListParagraph"/>
        <w:numPr>
          <w:ilvl w:val="0"/>
          <w:numId w:val="16"/>
        </w:numPr>
        <w:autoSpaceDE w:val="0"/>
        <w:autoSpaceDN w:val="0"/>
        <w:adjustRightInd w:val="0"/>
        <w:spacing w:after="120" w:line="276" w:lineRule="auto"/>
        <w:ind w:hanging="360"/>
        <w:rPr>
          <w:rFonts w:ascii="Arial" w:hAnsi="Arial" w:cs="Arial"/>
          <w:color w:val="000000"/>
        </w:rPr>
      </w:pPr>
      <w:r w:rsidRPr="0068752F">
        <w:rPr>
          <w:rFonts w:ascii="Arial" w:hAnsi="Arial" w:cs="Arial"/>
          <w:color w:val="000000"/>
        </w:rPr>
        <w:t>Implementation</w:t>
      </w:r>
      <w:r w:rsidR="00B417E8" w:rsidRPr="0068752F">
        <w:rPr>
          <w:rFonts w:ascii="Arial" w:hAnsi="Arial" w:cs="Arial"/>
          <w:color w:val="000000"/>
        </w:rPr>
        <w:t xml:space="preserve"> area and suggest an institutional framework for the implementation and monitoring of the recommended measures.</w:t>
      </w:r>
    </w:p>
    <w:p w14:paraId="357E6172" w14:textId="77777777" w:rsidR="00B417E8" w:rsidRPr="0068752F" w:rsidRDefault="00B417E8" w:rsidP="0068752F">
      <w:pPr>
        <w:spacing w:line="276" w:lineRule="auto"/>
        <w:rPr>
          <w:rFonts w:ascii="Arial" w:hAnsi="Arial" w:cs="Arial"/>
          <w:color w:val="000000" w:themeColor="text1"/>
          <w:szCs w:val="22"/>
        </w:rPr>
      </w:pPr>
    </w:p>
    <w:p w14:paraId="4C6D2D27" w14:textId="77777777" w:rsidR="00B417E8" w:rsidRPr="0068752F" w:rsidRDefault="00B417E8" w:rsidP="0068752F">
      <w:pPr>
        <w:pStyle w:val="Heading2"/>
        <w:spacing w:before="0" w:line="276" w:lineRule="auto"/>
        <w:rPr>
          <w:rFonts w:ascii="Arial" w:hAnsi="Arial" w:cs="Arial"/>
          <w:color w:val="000000" w:themeColor="text1"/>
          <w:sz w:val="22"/>
          <w:szCs w:val="22"/>
        </w:rPr>
      </w:pPr>
      <w:bookmarkStart w:id="63" w:name="_Toc465010478"/>
      <w:bookmarkStart w:id="64" w:name="_Toc485903383"/>
      <w:r w:rsidRPr="0068752F">
        <w:rPr>
          <w:rFonts w:ascii="Arial" w:hAnsi="Arial" w:cs="Arial"/>
          <w:color w:val="000000" w:themeColor="text1"/>
          <w:sz w:val="22"/>
          <w:szCs w:val="22"/>
        </w:rPr>
        <w:t>E</w:t>
      </w:r>
      <w:del w:id="65" w:author="Maksud" w:date="2017-06-21T11:51:00Z">
        <w:r w:rsidRPr="0068752F" w:rsidDel="0011102E">
          <w:rPr>
            <w:rFonts w:ascii="Arial" w:hAnsi="Arial" w:cs="Arial"/>
            <w:color w:val="000000" w:themeColor="text1"/>
            <w:sz w:val="22"/>
            <w:szCs w:val="22"/>
          </w:rPr>
          <w:delText>I</w:delText>
        </w:r>
      </w:del>
      <w:r w:rsidRPr="0068752F">
        <w:rPr>
          <w:rFonts w:ascii="Arial" w:hAnsi="Arial" w:cs="Arial"/>
          <w:color w:val="000000" w:themeColor="text1"/>
          <w:sz w:val="22"/>
          <w:szCs w:val="22"/>
        </w:rPr>
        <w:t>A Study Methodology</w:t>
      </w:r>
      <w:bookmarkEnd w:id="63"/>
      <w:bookmarkEnd w:id="64"/>
    </w:p>
    <w:p w14:paraId="136A09BC" w14:textId="57CA7630"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This E</w:t>
      </w:r>
      <w:del w:id="66" w:author="Maksud" w:date="2017-06-21T11:51:00Z">
        <w:r w:rsidRPr="0068752F" w:rsidDel="0011102E">
          <w:rPr>
            <w:rFonts w:ascii="Arial" w:hAnsi="Arial" w:cs="Arial"/>
            <w:color w:val="000000" w:themeColor="text1"/>
            <w:szCs w:val="22"/>
          </w:rPr>
          <w:delText>I</w:delText>
        </w:r>
      </w:del>
      <w:r w:rsidRPr="0068752F">
        <w:rPr>
          <w:rFonts w:ascii="Arial" w:hAnsi="Arial" w:cs="Arial"/>
          <w:color w:val="000000" w:themeColor="text1"/>
          <w:szCs w:val="22"/>
        </w:rPr>
        <w:t>A has bee</w:t>
      </w:r>
      <w:r w:rsidR="0093293A">
        <w:rPr>
          <w:rFonts w:ascii="Arial" w:hAnsi="Arial" w:cs="Arial"/>
          <w:color w:val="000000" w:themeColor="text1"/>
          <w:szCs w:val="22"/>
        </w:rPr>
        <w:t>n conducted by a team of expert</w:t>
      </w:r>
      <w:r w:rsidR="0093293A" w:rsidRPr="0068752F">
        <w:rPr>
          <w:rFonts w:ascii="Arial" w:hAnsi="Arial" w:cs="Arial"/>
          <w:color w:val="000000" w:themeColor="text1"/>
          <w:szCs w:val="22"/>
        </w:rPr>
        <w:t xml:space="preserve"> prepared</w:t>
      </w:r>
      <w:r w:rsidRPr="0068752F">
        <w:rPr>
          <w:rFonts w:ascii="Arial" w:hAnsi="Arial" w:cs="Arial"/>
          <w:color w:val="000000" w:themeColor="text1"/>
          <w:szCs w:val="22"/>
        </w:rPr>
        <w:t xml:space="preserve"> by the NCC and submitted to the World Bank for the project. </w:t>
      </w:r>
    </w:p>
    <w:p w14:paraId="66043F98"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The methodology followed in preparing the E</w:t>
      </w:r>
      <w:del w:id="67" w:author="Maksud" w:date="2017-06-21T11:51:00Z">
        <w:r w:rsidRPr="0068752F" w:rsidDel="0011102E">
          <w:rPr>
            <w:rFonts w:ascii="Arial" w:hAnsi="Arial" w:cs="Arial"/>
            <w:color w:val="000000" w:themeColor="text1"/>
            <w:szCs w:val="22"/>
          </w:rPr>
          <w:delText>I</w:delText>
        </w:r>
      </w:del>
      <w:r w:rsidRPr="0068752F">
        <w:rPr>
          <w:rFonts w:ascii="Arial" w:hAnsi="Arial" w:cs="Arial"/>
          <w:color w:val="000000" w:themeColor="text1"/>
          <w:szCs w:val="22"/>
        </w:rPr>
        <w:t xml:space="preserve">A consists of the following steps: </w:t>
      </w:r>
    </w:p>
    <w:p w14:paraId="4C08A34D"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Review of available details of the Baburail Canal and meeting/discussions with various stakeholders including local communities</w:t>
      </w:r>
    </w:p>
    <w:p w14:paraId="026DAF32"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Review of the policy and regulatory requirements; and EMF</w:t>
      </w:r>
    </w:p>
    <w:p w14:paraId="44E6CC0F"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 xml:space="preserve">Reconnaissance field visit and initial scoping and screening of the identified proposed investment sites to determine the key environmental parameters and aspects that are likely to be impacted by the project activities.  The purpose of such screening is to get a preliminary idea about the degree and extent of potential environmental impacts of a particular sub-project, which would subsequently be used to assess the need for and the scope of further detailed environmental assessment.  </w:t>
      </w:r>
    </w:p>
    <w:p w14:paraId="652F2C72"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 xml:space="preserve">Field investigations to collect baseline data using structured questionnaires, and sampling and analysis for air, water and noise </w:t>
      </w:r>
    </w:p>
    <w:p w14:paraId="5DC90FD1"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 xml:space="preserve">A detailed assessment of potential impacts of the Project activities and prepare detailed mitigation measures. </w:t>
      </w:r>
    </w:p>
    <w:p w14:paraId="0570AF2E"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 xml:space="preserve">Consultations at both local and national level with various stakeholders including affected communities </w:t>
      </w:r>
    </w:p>
    <w:p w14:paraId="4EFD1A8D" w14:textId="77777777" w:rsidR="00B417E8" w:rsidRPr="0068752F" w:rsidRDefault="00B417E8" w:rsidP="0068752F">
      <w:pPr>
        <w:pStyle w:val="Bullet"/>
        <w:numPr>
          <w:ilvl w:val="0"/>
          <w:numId w:val="0"/>
        </w:numPr>
        <w:spacing w:line="276" w:lineRule="auto"/>
        <w:ind w:left="720"/>
        <w:rPr>
          <w:rFonts w:ascii="Arial" w:hAnsi="Arial" w:cs="Arial"/>
          <w:color w:val="000000" w:themeColor="text1"/>
          <w:szCs w:val="22"/>
        </w:rPr>
      </w:pPr>
    </w:p>
    <w:p w14:paraId="5EF07ED1" w14:textId="77777777" w:rsidR="00B417E8" w:rsidRPr="0068752F" w:rsidRDefault="00B417E8" w:rsidP="0068752F">
      <w:pPr>
        <w:pStyle w:val="Heading2"/>
        <w:spacing w:before="0" w:line="276" w:lineRule="auto"/>
        <w:rPr>
          <w:rFonts w:ascii="Arial" w:hAnsi="Arial" w:cs="Arial"/>
          <w:color w:val="000000" w:themeColor="text1"/>
          <w:sz w:val="22"/>
          <w:szCs w:val="22"/>
        </w:rPr>
      </w:pPr>
      <w:bookmarkStart w:id="68" w:name="_Toc485903384"/>
      <w:r w:rsidRPr="0068752F">
        <w:rPr>
          <w:rFonts w:ascii="Arial" w:hAnsi="Arial" w:cs="Arial"/>
          <w:color w:val="000000" w:themeColor="text1"/>
          <w:sz w:val="22"/>
          <w:szCs w:val="22"/>
        </w:rPr>
        <w:lastRenderedPageBreak/>
        <w:t>E</w:t>
      </w:r>
      <w:del w:id="69" w:author="Maksud" w:date="2017-06-21T12:05:00Z">
        <w:r w:rsidRPr="0068752F" w:rsidDel="00C62B6B">
          <w:rPr>
            <w:rFonts w:ascii="Arial" w:hAnsi="Arial" w:cs="Arial"/>
            <w:color w:val="000000" w:themeColor="text1"/>
            <w:sz w:val="22"/>
            <w:szCs w:val="22"/>
          </w:rPr>
          <w:delText>I</w:delText>
        </w:r>
      </w:del>
      <w:r w:rsidRPr="0068752F">
        <w:rPr>
          <w:rFonts w:ascii="Arial" w:hAnsi="Arial" w:cs="Arial"/>
          <w:color w:val="000000" w:themeColor="text1"/>
          <w:sz w:val="22"/>
          <w:szCs w:val="22"/>
        </w:rPr>
        <w:t>A Team</w:t>
      </w:r>
      <w:bookmarkEnd w:id="68"/>
      <w:r w:rsidRPr="0068752F">
        <w:rPr>
          <w:rFonts w:ascii="Arial" w:hAnsi="Arial" w:cs="Arial"/>
          <w:color w:val="000000" w:themeColor="text1"/>
          <w:sz w:val="22"/>
          <w:szCs w:val="22"/>
        </w:rPr>
        <w:t xml:space="preserve"> </w:t>
      </w:r>
    </w:p>
    <w:p w14:paraId="4B3E11D5" w14:textId="79AC4657" w:rsidR="00B417E8" w:rsidRPr="0068752F" w:rsidRDefault="00B417E8" w:rsidP="0068752F">
      <w:pPr>
        <w:pStyle w:val="Bullet"/>
        <w:numPr>
          <w:ilvl w:val="0"/>
          <w:numId w:val="0"/>
        </w:numPr>
        <w:spacing w:line="276" w:lineRule="auto"/>
        <w:rPr>
          <w:rFonts w:ascii="Arial" w:hAnsi="Arial" w:cs="Arial"/>
          <w:szCs w:val="22"/>
        </w:rPr>
      </w:pPr>
      <w:del w:id="70" w:author="Maksud" w:date="2017-06-21T12:05:00Z">
        <w:r w:rsidRPr="0068752F" w:rsidDel="00C62B6B">
          <w:rPr>
            <w:rFonts w:ascii="Arial" w:hAnsi="Arial" w:cs="Arial"/>
            <w:szCs w:val="22"/>
          </w:rPr>
          <w:delText>Enviro Consultants Limited</w:delText>
        </w:r>
      </w:del>
      <w:ins w:id="71" w:author="Maksud" w:date="2017-06-21T12:05:00Z">
        <w:r w:rsidR="00C62B6B">
          <w:rPr>
            <w:rFonts w:ascii="Arial" w:hAnsi="Arial" w:cs="Arial"/>
            <w:szCs w:val="22"/>
          </w:rPr>
          <w:t>Vitti Sthapati Brindo</w:t>
        </w:r>
      </w:ins>
      <w:r w:rsidRPr="0068752F">
        <w:rPr>
          <w:rFonts w:ascii="Arial" w:hAnsi="Arial" w:cs="Arial"/>
          <w:szCs w:val="22"/>
        </w:rPr>
        <w:t xml:space="preserve"> has prepared this report under the guidance and Supervision of Dr. J C Saha. The other members of the team are Garibel Ripon Peris, Zisan Binte Walid, Md. Mahin Rahman, Mrinmoy Roy, Shampa Saha, Md. Humayun Kabir, Md. Nazmur Rahman, Amarseh Chandra Biswas, Bekash Chandra Sutradhar. The team leader is an Environmental Engineer having PhD in Environmental Engineering. The other members are Chemist, Ecology/biologist, Environmentalist, Civil Engineer, Zoologist, Sociologist and Field officer respectively with the specialization in EA.</w:t>
      </w:r>
    </w:p>
    <w:p w14:paraId="273F0686" w14:textId="77777777" w:rsidR="00B417E8" w:rsidRPr="0068752F" w:rsidRDefault="00B417E8" w:rsidP="0068752F">
      <w:pPr>
        <w:pStyle w:val="Bullet"/>
        <w:numPr>
          <w:ilvl w:val="0"/>
          <w:numId w:val="0"/>
        </w:numPr>
        <w:spacing w:line="276" w:lineRule="auto"/>
        <w:rPr>
          <w:rFonts w:ascii="Arial" w:hAnsi="Arial" w:cs="Arial"/>
          <w:color w:val="000000" w:themeColor="text1"/>
          <w:szCs w:val="22"/>
        </w:rPr>
      </w:pPr>
    </w:p>
    <w:p w14:paraId="37EA1CF8" w14:textId="77777777" w:rsidR="00B417E8" w:rsidRPr="0068752F" w:rsidRDefault="00DC501D" w:rsidP="0068752F">
      <w:pPr>
        <w:pStyle w:val="Heading2"/>
        <w:spacing w:before="0" w:line="276" w:lineRule="auto"/>
        <w:jc w:val="both"/>
        <w:rPr>
          <w:rFonts w:ascii="Arial" w:hAnsi="Arial" w:cs="Arial"/>
          <w:color w:val="000000" w:themeColor="text1"/>
          <w:sz w:val="22"/>
          <w:szCs w:val="22"/>
        </w:rPr>
      </w:pPr>
      <w:bookmarkStart w:id="72" w:name="_Toc465010479"/>
      <w:bookmarkStart w:id="73" w:name="_Toc485903385"/>
      <w:r>
        <w:rPr>
          <w:rFonts w:ascii="Arial" w:hAnsi="Arial" w:cs="Arial"/>
          <w:color w:val="000000" w:themeColor="text1"/>
          <w:sz w:val="22"/>
          <w:szCs w:val="22"/>
        </w:rPr>
        <w:t xml:space="preserve">Structure </w:t>
      </w:r>
      <w:r w:rsidR="00B417E8" w:rsidRPr="0068752F">
        <w:rPr>
          <w:rFonts w:ascii="Arial" w:hAnsi="Arial" w:cs="Arial"/>
          <w:color w:val="000000" w:themeColor="text1"/>
          <w:sz w:val="22"/>
          <w:szCs w:val="22"/>
        </w:rPr>
        <w:t>of the E</w:t>
      </w:r>
      <w:del w:id="74" w:author="Maksud" w:date="2017-06-21T12:06:00Z">
        <w:r w:rsidR="00B417E8" w:rsidRPr="0068752F" w:rsidDel="00C62B6B">
          <w:rPr>
            <w:rFonts w:ascii="Arial" w:hAnsi="Arial" w:cs="Arial"/>
            <w:color w:val="000000" w:themeColor="text1"/>
            <w:sz w:val="22"/>
            <w:szCs w:val="22"/>
          </w:rPr>
          <w:delText>I</w:delText>
        </w:r>
      </w:del>
      <w:r w:rsidR="00B417E8" w:rsidRPr="0068752F">
        <w:rPr>
          <w:rFonts w:ascii="Arial" w:hAnsi="Arial" w:cs="Arial"/>
          <w:color w:val="000000" w:themeColor="text1"/>
          <w:sz w:val="22"/>
          <w:szCs w:val="22"/>
        </w:rPr>
        <w:t>A Report</w:t>
      </w:r>
      <w:bookmarkEnd w:id="72"/>
      <w:bookmarkEnd w:id="73"/>
    </w:p>
    <w:p w14:paraId="2B662B37" w14:textId="77777777" w:rsidR="00B417E8" w:rsidRPr="0068752F" w:rsidRDefault="00B417E8" w:rsidP="0068752F">
      <w:pPr>
        <w:spacing w:line="276" w:lineRule="auto"/>
        <w:ind w:right="130"/>
        <w:rPr>
          <w:rFonts w:ascii="Arial" w:hAnsi="Arial" w:cs="Arial"/>
          <w:szCs w:val="22"/>
        </w:rPr>
      </w:pPr>
      <w:r w:rsidRPr="0068752F">
        <w:rPr>
          <w:rFonts w:ascii="Arial" w:hAnsi="Arial" w:cs="Arial"/>
          <w:b/>
          <w:szCs w:val="22"/>
        </w:rPr>
        <w:t>Chapter 1</w:t>
      </w:r>
      <w:r w:rsidRPr="0068752F">
        <w:rPr>
          <w:rFonts w:ascii="Arial" w:hAnsi="Arial" w:cs="Arial"/>
          <w:szCs w:val="22"/>
        </w:rPr>
        <w:t xml:space="preserve"> of the Final E</w:t>
      </w:r>
      <w:del w:id="75" w:author="Maksud" w:date="2017-06-21T12:06:00Z">
        <w:r w:rsidRPr="0068752F" w:rsidDel="00C62B6B">
          <w:rPr>
            <w:rFonts w:ascii="Arial" w:hAnsi="Arial" w:cs="Arial"/>
            <w:szCs w:val="22"/>
          </w:rPr>
          <w:delText>I</w:delText>
        </w:r>
      </w:del>
      <w:r w:rsidRPr="0068752F">
        <w:rPr>
          <w:rFonts w:ascii="Arial" w:hAnsi="Arial" w:cs="Arial"/>
          <w:szCs w:val="22"/>
        </w:rPr>
        <w:t>A Report presents the background information of the Project. This chapter also presents the objectives of the E</w:t>
      </w:r>
      <w:del w:id="76" w:author="Maksud" w:date="2017-06-21T12:06:00Z">
        <w:r w:rsidRPr="0068752F" w:rsidDel="00C62B6B">
          <w:rPr>
            <w:rFonts w:ascii="Arial" w:hAnsi="Arial" w:cs="Arial"/>
            <w:szCs w:val="22"/>
          </w:rPr>
          <w:delText>I</w:delText>
        </w:r>
      </w:del>
      <w:r w:rsidRPr="0068752F">
        <w:rPr>
          <w:rFonts w:ascii="Arial" w:hAnsi="Arial" w:cs="Arial"/>
          <w:szCs w:val="22"/>
        </w:rPr>
        <w:t xml:space="preserve">A Study, scope of work and the methodology adopted for the Study. </w:t>
      </w:r>
    </w:p>
    <w:p w14:paraId="09949DA6" w14:textId="77777777" w:rsidR="00B417E8" w:rsidRPr="0068752F" w:rsidRDefault="00B417E8" w:rsidP="0068752F">
      <w:pPr>
        <w:spacing w:line="276" w:lineRule="auto"/>
        <w:ind w:right="3"/>
        <w:rPr>
          <w:rFonts w:ascii="Arial" w:hAnsi="Arial" w:cs="Arial"/>
          <w:szCs w:val="22"/>
        </w:rPr>
      </w:pPr>
      <w:r w:rsidRPr="0068752F">
        <w:rPr>
          <w:rFonts w:ascii="Arial" w:hAnsi="Arial" w:cs="Arial"/>
          <w:b/>
          <w:szCs w:val="22"/>
        </w:rPr>
        <w:t>Chapter 2</w:t>
      </w:r>
      <w:r w:rsidRPr="0068752F">
        <w:rPr>
          <w:rFonts w:ascii="Arial" w:hAnsi="Arial" w:cs="Arial"/>
          <w:szCs w:val="22"/>
        </w:rPr>
        <w:t xml:space="preserve"> presents a critical discussion on the policy, legal and administrative framework applicable for this Project. </w:t>
      </w:r>
    </w:p>
    <w:p w14:paraId="2570936B"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b/>
          <w:bCs/>
          <w:color w:val="000000" w:themeColor="text1"/>
          <w:szCs w:val="22"/>
        </w:rPr>
        <w:t>Chapter 3</w:t>
      </w:r>
      <w:r w:rsidRPr="0068752F">
        <w:rPr>
          <w:rFonts w:ascii="Arial" w:hAnsi="Arial" w:cs="Arial"/>
          <w:color w:val="000000" w:themeColor="text1"/>
          <w:szCs w:val="22"/>
        </w:rPr>
        <w:t xml:space="preserve"> presents description of the project and other salient information relevant for environmental assessment.</w:t>
      </w:r>
    </w:p>
    <w:p w14:paraId="6AD4267E" w14:textId="77777777" w:rsidR="00B417E8" w:rsidRPr="0068752F" w:rsidRDefault="00B417E8" w:rsidP="0068752F">
      <w:pPr>
        <w:spacing w:line="276" w:lineRule="auto"/>
        <w:ind w:right="3"/>
        <w:rPr>
          <w:rFonts w:ascii="Arial" w:hAnsi="Arial" w:cs="Arial"/>
          <w:szCs w:val="22"/>
        </w:rPr>
      </w:pPr>
      <w:r w:rsidRPr="0068752F">
        <w:rPr>
          <w:rFonts w:ascii="Arial" w:hAnsi="Arial" w:cs="Arial"/>
          <w:b/>
          <w:szCs w:val="22"/>
        </w:rPr>
        <w:t>Chapter 4</w:t>
      </w:r>
      <w:r w:rsidRPr="0068752F">
        <w:rPr>
          <w:rFonts w:ascii="Arial" w:hAnsi="Arial" w:cs="Arial"/>
          <w:szCs w:val="22"/>
        </w:rPr>
        <w:t xml:space="preserve"> presents the assessment of the baseline environmental status of the Study Area. It describes in detail the surveys / field studies carried out as part of the Project. The outcome of the surveys / field studies is presented in this Chapter.</w:t>
      </w:r>
    </w:p>
    <w:p w14:paraId="67D59992" w14:textId="77777777" w:rsidR="00B417E8" w:rsidRPr="0068752F" w:rsidRDefault="00B417E8" w:rsidP="0068752F">
      <w:pPr>
        <w:spacing w:line="276" w:lineRule="auto"/>
        <w:ind w:right="3"/>
        <w:rPr>
          <w:rFonts w:ascii="Arial" w:hAnsi="Arial" w:cs="Arial"/>
          <w:color w:val="000000" w:themeColor="text1"/>
          <w:szCs w:val="22"/>
        </w:rPr>
      </w:pPr>
      <w:r w:rsidRPr="0068752F">
        <w:rPr>
          <w:rFonts w:ascii="Arial" w:hAnsi="Arial" w:cs="Arial"/>
          <w:b/>
          <w:bCs/>
          <w:color w:val="000000" w:themeColor="text1"/>
          <w:szCs w:val="22"/>
        </w:rPr>
        <w:t>Chapter 5</w:t>
      </w:r>
      <w:r w:rsidR="00A600F9">
        <w:rPr>
          <w:rFonts w:ascii="Arial" w:hAnsi="Arial" w:cs="Arial"/>
          <w:color w:val="000000" w:themeColor="text1"/>
          <w:szCs w:val="22"/>
        </w:rPr>
        <w:t xml:space="preserve"> i</w:t>
      </w:r>
      <w:r w:rsidRPr="0068752F">
        <w:rPr>
          <w:rFonts w:ascii="Arial" w:hAnsi="Arial" w:cs="Arial"/>
          <w:color w:val="000000" w:themeColor="text1"/>
          <w:szCs w:val="22"/>
        </w:rPr>
        <w:t>dentify and Assessment of potential environmental Impacts issues as well as the appropriate mitigation measures to address these negative impacts have been discussed.</w:t>
      </w:r>
    </w:p>
    <w:p w14:paraId="0871622A" w14:textId="77777777" w:rsidR="00B417E8" w:rsidRPr="0068752F" w:rsidRDefault="00B417E8" w:rsidP="0068752F">
      <w:pPr>
        <w:spacing w:line="276" w:lineRule="auto"/>
        <w:ind w:right="3"/>
        <w:rPr>
          <w:rFonts w:ascii="Arial" w:hAnsi="Arial" w:cs="Arial"/>
          <w:color w:val="000000" w:themeColor="text1"/>
          <w:szCs w:val="22"/>
        </w:rPr>
      </w:pPr>
      <w:r w:rsidRPr="0068752F">
        <w:rPr>
          <w:rFonts w:ascii="Arial" w:hAnsi="Arial" w:cs="Arial"/>
          <w:b/>
          <w:bCs/>
          <w:color w:val="000000" w:themeColor="text1"/>
          <w:szCs w:val="22"/>
        </w:rPr>
        <w:t>Chapter 6</w:t>
      </w:r>
      <w:r w:rsidRPr="0068752F">
        <w:rPr>
          <w:rFonts w:ascii="Arial" w:hAnsi="Arial" w:cs="Arial"/>
          <w:color w:val="000000" w:themeColor="text1"/>
          <w:szCs w:val="22"/>
        </w:rPr>
        <w:t xml:space="preserve"> analysis of alternative present in this Chapter </w:t>
      </w:r>
    </w:p>
    <w:p w14:paraId="00CF9CDC" w14:textId="77777777" w:rsidR="00B417E8" w:rsidRPr="0068752F" w:rsidRDefault="00B417E8" w:rsidP="0068752F">
      <w:pPr>
        <w:spacing w:line="276" w:lineRule="auto"/>
        <w:ind w:right="3"/>
        <w:rPr>
          <w:rFonts w:ascii="Arial" w:hAnsi="Arial" w:cs="Arial"/>
          <w:szCs w:val="22"/>
        </w:rPr>
      </w:pPr>
      <w:r w:rsidRPr="0068752F">
        <w:rPr>
          <w:rFonts w:ascii="Arial" w:hAnsi="Arial" w:cs="Arial"/>
          <w:b/>
          <w:bCs/>
          <w:szCs w:val="22"/>
        </w:rPr>
        <w:t>Chapter 7</w:t>
      </w:r>
      <w:r w:rsidRPr="0068752F">
        <w:rPr>
          <w:rFonts w:ascii="Arial" w:hAnsi="Arial" w:cs="Arial"/>
          <w:szCs w:val="22"/>
        </w:rPr>
        <w:t xml:space="preserve"> presents</w:t>
      </w:r>
      <w:r w:rsidRPr="0068752F">
        <w:rPr>
          <w:rFonts w:ascii="Arial" w:hAnsi="Arial" w:cs="Arial"/>
          <w:b/>
          <w:szCs w:val="22"/>
        </w:rPr>
        <w:t xml:space="preserve"> </w:t>
      </w:r>
      <w:r w:rsidRPr="0068752F">
        <w:rPr>
          <w:rFonts w:ascii="Arial" w:hAnsi="Arial" w:cs="Arial"/>
          <w:szCs w:val="22"/>
        </w:rPr>
        <w:t>the proposed EMP.</w:t>
      </w:r>
      <w:r w:rsidRPr="0068752F">
        <w:rPr>
          <w:rFonts w:ascii="Arial" w:hAnsi="Arial" w:cs="Arial"/>
          <w:b/>
          <w:szCs w:val="22"/>
        </w:rPr>
        <w:t xml:space="preserve"> </w:t>
      </w:r>
      <w:r w:rsidRPr="0068752F">
        <w:rPr>
          <w:rFonts w:ascii="Arial" w:hAnsi="Arial" w:cs="Arial"/>
          <w:szCs w:val="22"/>
        </w:rPr>
        <w:t xml:space="preserve">This includes the proposed measures needed to prevent, minimize and mitigate the adverse impacts and improve environmental performance, along with the proposed Implementation Mechanism for the EMP and financial estimates for the implementation of environmental measures proposed in the EMP.  </w:t>
      </w:r>
    </w:p>
    <w:p w14:paraId="37C14EDB"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b/>
          <w:bCs/>
          <w:color w:val="000000" w:themeColor="text1"/>
          <w:szCs w:val="22"/>
        </w:rPr>
        <w:t>Chapter 8</w:t>
      </w:r>
      <w:r w:rsidR="00A600F9">
        <w:rPr>
          <w:rFonts w:ascii="Arial" w:hAnsi="Arial" w:cs="Arial"/>
          <w:color w:val="000000" w:themeColor="text1"/>
          <w:szCs w:val="22"/>
        </w:rPr>
        <w:t xml:space="preserve"> i</w:t>
      </w:r>
      <w:r w:rsidRPr="0068752F">
        <w:rPr>
          <w:rFonts w:ascii="Arial" w:hAnsi="Arial" w:cs="Arial"/>
          <w:color w:val="000000" w:themeColor="text1"/>
          <w:szCs w:val="22"/>
        </w:rPr>
        <w:t>nstitutional capacity described in this Chapter</w:t>
      </w:r>
    </w:p>
    <w:p w14:paraId="0DFB0479"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b/>
          <w:bCs/>
          <w:color w:val="000000" w:themeColor="text1"/>
          <w:szCs w:val="22"/>
        </w:rPr>
        <w:t>Chapter 9</w:t>
      </w:r>
      <w:r w:rsidRPr="0068752F">
        <w:rPr>
          <w:rFonts w:ascii="Arial" w:hAnsi="Arial" w:cs="Arial"/>
          <w:color w:val="000000" w:themeColor="text1"/>
          <w:szCs w:val="22"/>
        </w:rPr>
        <w:t xml:space="preserve"> describes the consultations that have been carried out with the stakeholders and details of disclosure. </w:t>
      </w:r>
    </w:p>
    <w:p w14:paraId="71E75DE3"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b/>
          <w:bCs/>
          <w:color w:val="000000" w:themeColor="text1"/>
          <w:szCs w:val="22"/>
        </w:rPr>
        <w:t>Chapter 10</w:t>
      </w:r>
      <w:r w:rsidRPr="0068752F">
        <w:rPr>
          <w:rFonts w:ascii="Arial" w:hAnsi="Arial" w:cs="Arial"/>
          <w:color w:val="000000" w:themeColor="text1"/>
          <w:szCs w:val="22"/>
        </w:rPr>
        <w:t xml:space="preserve"> described the conclusion and recommendation</w:t>
      </w:r>
    </w:p>
    <w:p w14:paraId="5409B5B0" w14:textId="77777777" w:rsidR="00B417E8" w:rsidRPr="0068752F" w:rsidRDefault="00B417E8" w:rsidP="0068752F">
      <w:pPr>
        <w:spacing w:line="276" w:lineRule="auto"/>
        <w:jc w:val="center"/>
        <w:rPr>
          <w:rFonts w:ascii="Arial" w:hAnsi="Arial" w:cs="Arial"/>
          <w:color w:val="000000" w:themeColor="text1"/>
          <w:szCs w:val="22"/>
        </w:rPr>
      </w:pPr>
    </w:p>
    <w:p w14:paraId="138C1441" w14:textId="77777777" w:rsidR="00B417E8" w:rsidRPr="0068752F" w:rsidRDefault="00B417E8" w:rsidP="0068752F">
      <w:pPr>
        <w:spacing w:line="276" w:lineRule="auto"/>
        <w:jc w:val="center"/>
        <w:rPr>
          <w:rFonts w:ascii="Arial" w:hAnsi="Arial" w:cs="Arial"/>
          <w:color w:val="000000" w:themeColor="text1"/>
          <w:szCs w:val="22"/>
        </w:rPr>
      </w:pPr>
    </w:p>
    <w:p w14:paraId="7FF1C9FE" w14:textId="77777777" w:rsidR="00B417E8" w:rsidRPr="0068752F" w:rsidRDefault="00B417E8" w:rsidP="0068752F">
      <w:pPr>
        <w:spacing w:line="276" w:lineRule="auto"/>
        <w:jc w:val="center"/>
        <w:rPr>
          <w:rFonts w:ascii="Arial" w:hAnsi="Arial" w:cs="Arial"/>
          <w:color w:val="000000" w:themeColor="text1"/>
          <w:szCs w:val="22"/>
        </w:rPr>
      </w:pPr>
    </w:p>
    <w:p w14:paraId="79DF00F1" w14:textId="77777777" w:rsidR="00B417E8" w:rsidRDefault="00B417E8" w:rsidP="0068752F">
      <w:pPr>
        <w:spacing w:line="276" w:lineRule="auto"/>
        <w:jc w:val="center"/>
        <w:rPr>
          <w:rFonts w:ascii="Arial" w:hAnsi="Arial" w:cs="Arial"/>
          <w:color w:val="000000" w:themeColor="text1"/>
          <w:szCs w:val="22"/>
        </w:rPr>
      </w:pPr>
    </w:p>
    <w:p w14:paraId="5785C982" w14:textId="77777777" w:rsidR="009E1C35" w:rsidRDefault="009E1C35" w:rsidP="0068752F">
      <w:pPr>
        <w:spacing w:line="276" w:lineRule="auto"/>
        <w:jc w:val="center"/>
        <w:rPr>
          <w:rFonts w:ascii="Arial" w:hAnsi="Arial" w:cs="Arial"/>
          <w:color w:val="000000" w:themeColor="text1"/>
          <w:szCs w:val="22"/>
        </w:rPr>
      </w:pPr>
    </w:p>
    <w:p w14:paraId="42905366" w14:textId="77777777" w:rsidR="009E1C35" w:rsidRPr="0068752F" w:rsidRDefault="009E1C35" w:rsidP="0068752F">
      <w:pPr>
        <w:spacing w:line="276" w:lineRule="auto"/>
        <w:jc w:val="center"/>
        <w:rPr>
          <w:rFonts w:ascii="Arial" w:hAnsi="Arial" w:cs="Arial"/>
          <w:color w:val="000000" w:themeColor="text1"/>
          <w:szCs w:val="22"/>
        </w:rPr>
      </w:pPr>
    </w:p>
    <w:p w14:paraId="7B341E80" w14:textId="77777777" w:rsidR="00B417E8" w:rsidRPr="0068752F" w:rsidRDefault="00B417E8" w:rsidP="0068752F">
      <w:pPr>
        <w:spacing w:line="276" w:lineRule="auto"/>
        <w:jc w:val="center"/>
        <w:rPr>
          <w:rFonts w:ascii="Arial" w:hAnsi="Arial" w:cs="Arial"/>
          <w:color w:val="000000" w:themeColor="text1"/>
          <w:szCs w:val="22"/>
        </w:rPr>
      </w:pPr>
    </w:p>
    <w:p w14:paraId="19830592" w14:textId="77777777" w:rsidR="00B417E8" w:rsidRPr="0068752F" w:rsidRDefault="00B417E8" w:rsidP="0068752F">
      <w:pPr>
        <w:spacing w:line="276" w:lineRule="auto"/>
        <w:jc w:val="center"/>
        <w:rPr>
          <w:rFonts w:ascii="Arial" w:hAnsi="Arial" w:cs="Arial"/>
          <w:color w:val="000000" w:themeColor="text1"/>
          <w:szCs w:val="22"/>
        </w:rPr>
      </w:pPr>
    </w:p>
    <w:p w14:paraId="52796943" w14:textId="72C623EA" w:rsidR="00B417E8" w:rsidRPr="0068752F" w:rsidRDefault="00B417E8" w:rsidP="0068752F">
      <w:pPr>
        <w:spacing w:line="276" w:lineRule="auto"/>
        <w:rPr>
          <w:rFonts w:ascii="Arial" w:hAnsi="Arial" w:cs="Arial"/>
          <w:color w:val="000000" w:themeColor="text1"/>
          <w:szCs w:val="22"/>
        </w:rPr>
      </w:pPr>
    </w:p>
    <w:p w14:paraId="16C80429" w14:textId="0AF02B07" w:rsidR="00B417E8" w:rsidRPr="0068752F" w:rsidRDefault="009E1C35" w:rsidP="0068752F">
      <w:pPr>
        <w:spacing w:line="276" w:lineRule="auto"/>
        <w:rPr>
          <w:rFonts w:ascii="Arial" w:hAnsi="Arial" w:cs="Arial"/>
          <w:color w:val="000000" w:themeColor="text1"/>
          <w:szCs w:val="22"/>
        </w:rPr>
      </w:pPr>
      <w:r w:rsidRPr="0068752F">
        <w:rPr>
          <w:rFonts w:ascii="Arial" w:hAnsi="Arial" w:cs="Arial"/>
          <w:noProof/>
          <w:color w:val="000000" w:themeColor="text1"/>
          <w:szCs w:val="22"/>
        </w:rPr>
        <w:lastRenderedPageBreak/>
        <mc:AlternateContent>
          <mc:Choice Requires="wps">
            <w:drawing>
              <wp:anchor distT="0" distB="0" distL="114300" distR="114300" simplePos="0" relativeHeight="251688960" behindDoc="0" locked="0" layoutInCell="1" allowOverlap="1" wp14:anchorId="01756F1B" wp14:editId="30D21914">
                <wp:simplePos x="0" y="0"/>
                <wp:positionH relativeFrom="column">
                  <wp:posOffset>6139543</wp:posOffset>
                </wp:positionH>
                <wp:positionV relativeFrom="paragraph">
                  <wp:posOffset>-754825</wp:posOffset>
                </wp:positionV>
                <wp:extent cx="495300" cy="10711543"/>
                <wp:effectExtent l="19050" t="19050" r="38100" b="52070"/>
                <wp:wrapNone/>
                <wp:docPr id="470"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711543"/>
                        </a:xfrm>
                        <a:prstGeom prst="rect">
                          <a:avLst/>
                        </a:prstGeom>
                        <a:solidFill>
                          <a:srgbClr val="F79646"/>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14:paraId="1EC33510" w14:textId="77777777" w:rsidR="00650C37" w:rsidRDefault="00650C37" w:rsidP="009E1C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7" type="#_x0000_t202" style="position:absolute;left:0;text-align:left;margin-left:483.45pt;margin-top:-59.45pt;width:39pt;height:843.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" fillcolor="#f79646" strokecolor="#f2f2f2 [3041]" strokeweight="3pt">
                <v:shadow on="t" color="#375623 [1609]" opacity=".5" offset="1pt"/>
                <v:textbox>
                  <w:txbxContent>
                    <w:p w14:paraId="1EC33510" w14:textId="77777777" w:rsidR="00650C37" w:rsidRDefault="00650C37" w:rsidP="009E1C35"/>
                  </w:txbxContent>
                </v:textbox>
              </v:shape>
            </w:pict>
          </mc:Fallback>
        </mc:AlternateContent>
      </w:r>
    </w:p>
    <w:p w14:paraId="4A8F0151" w14:textId="3E5CD8A6" w:rsidR="00B417E8" w:rsidRPr="0068752F" w:rsidRDefault="00B417E8" w:rsidP="0068752F">
      <w:pPr>
        <w:spacing w:line="276" w:lineRule="auto"/>
        <w:rPr>
          <w:rFonts w:ascii="Arial" w:hAnsi="Arial" w:cs="Arial"/>
          <w:color w:val="000000" w:themeColor="text1"/>
          <w:szCs w:val="22"/>
        </w:rPr>
      </w:pPr>
    </w:p>
    <w:p w14:paraId="6B325BE9" w14:textId="77777777" w:rsidR="00B417E8" w:rsidRPr="0068752F" w:rsidRDefault="00B417E8" w:rsidP="0068752F">
      <w:pPr>
        <w:spacing w:line="276" w:lineRule="auto"/>
        <w:rPr>
          <w:rFonts w:ascii="Arial" w:hAnsi="Arial" w:cs="Arial"/>
          <w:caps/>
          <w:color w:val="000000" w:themeColor="text1"/>
          <w:szCs w:val="22"/>
          <w:u w:val="single"/>
        </w:rPr>
      </w:pPr>
    </w:p>
    <w:p w14:paraId="05FCF189" w14:textId="77777777" w:rsidR="00B417E8" w:rsidRPr="0068752F" w:rsidRDefault="00B417E8" w:rsidP="0068752F">
      <w:pPr>
        <w:spacing w:line="276" w:lineRule="auto"/>
        <w:jc w:val="right"/>
        <w:rPr>
          <w:rFonts w:ascii="Arial" w:hAnsi="Arial" w:cs="Arial"/>
          <w:color w:val="000000" w:themeColor="text1"/>
          <w:szCs w:val="22"/>
          <w:u w:val="single"/>
        </w:rPr>
      </w:pPr>
    </w:p>
    <w:p w14:paraId="53CAB9DC" w14:textId="77777777" w:rsidR="00B417E8" w:rsidRPr="0068752F" w:rsidRDefault="00B417E8" w:rsidP="0068752F">
      <w:pPr>
        <w:spacing w:line="276" w:lineRule="auto"/>
        <w:jc w:val="right"/>
        <w:rPr>
          <w:rFonts w:ascii="Arial" w:hAnsi="Arial" w:cs="Arial"/>
          <w:color w:val="000000" w:themeColor="text1"/>
          <w:szCs w:val="22"/>
          <w:u w:val="single"/>
        </w:rPr>
      </w:pPr>
    </w:p>
    <w:p w14:paraId="23490364" w14:textId="77777777" w:rsidR="00B417E8" w:rsidRPr="0068752F" w:rsidRDefault="00B417E8" w:rsidP="0068752F">
      <w:pPr>
        <w:spacing w:line="276" w:lineRule="auto"/>
        <w:jc w:val="right"/>
        <w:rPr>
          <w:rFonts w:ascii="Arial" w:hAnsi="Arial" w:cs="Arial"/>
          <w:color w:val="000000" w:themeColor="text1"/>
          <w:szCs w:val="22"/>
          <w:u w:val="single"/>
        </w:rPr>
      </w:pPr>
    </w:p>
    <w:p w14:paraId="4313DE55" w14:textId="77777777" w:rsidR="00B417E8" w:rsidRPr="0068752F" w:rsidRDefault="00B417E8" w:rsidP="0068752F">
      <w:pPr>
        <w:spacing w:line="276" w:lineRule="auto"/>
        <w:jc w:val="right"/>
        <w:rPr>
          <w:rFonts w:ascii="Arial" w:hAnsi="Arial" w:cs="Arial"/>
          <w:color w:val="000000" w:themeColor="text1"/>
          <w:szCs w:val="22"/>
          <w:u w:val="single"/>
        </w:rPr>
      </w:pPr>
    </w:p>
    <w:p w14:paraId="6C4535E6" w14:textId="4208ACAE" w:rsidR="00B417E8" w:rsidRPr="0068752F" w:rsidRDefault="00B417E8" w:rsidP="0068752F">
      <w:pPr>
        <w:spacing w:line="276" w:lineRule="auto"/>
        <w:jc w:val="right"/>
        <w:rPr>
          <w:rFonts w:ascii="Arial" w:hAnsi="Arial" w:cs="Arial"/>
          <w:color w:val="000000" w:themeColor="text1"/>
          <w:szCs w:val="22"/>
          <w:u w:val="single"/>
        </w:rPr>
      </w:pPr>
    </w:p>
    <w:p w14:paraId="36319C49" w14:textId="77777777" w:rsidR="00B417E8" w:rsidRPr="0068752F" w:rsidRDefault="00B417E8" w:rsidP="0068752F">
      <w:pPr>
        <w:spacing w:line="276" w:lineRule="auto"/>
        <w:jc w:val="right"/>
        <w:rPr>
          <w:rFonts w:ascii="Arial" w:hAnsi="Arial" w:cs="Arial"/>
          <w:color w:val="000000" w:themeColor="text1"/>
          <w:szCs w:val="22"/>
          <w:u w:val="single"/>
        </w:rPr>
      </w:pPr>
    </w:p>
    <w:p w14:paraId="28456D5E" w14:textId="77777777" w:rsidR="00B417E8" w:rsidRPr="0068752F" w:rsidRDefault="00B417E8" w:rsidP="0068752F">
      <w:pPr>
        <w:spacing w:line="276" w:lineRule="auto"/>
        <w:jc w:val="right"/>
        <w:rPr>
          <w:rFonts w:ascii="Arial" w:hAnsi="Arial" w:cs="Arial"/>
          <w:color w:val="000000" w:themeColor="text1"/>
          <w:szCs w:val="22"/>
          <w:u w:val="single"/>
        </w:rPr>
      </w:pPr>
    </w:p>
    <w:p w14:paraId="0A81889E" w14:textId="77777777" w:rsidR="00B417E8" w:rsidRPr="0068752F" w:rsidRDefault="00B417E8" w:rsidP="007B7DB3">
      <w:pPr>
        <w:spacing w:line="276" w:lineRule="auto"/>
        <w:rPr>
          <w:rFonts w:ascii="Arial" w:hAnsi="Arial" w:cs="Arial"/>
          <w:color w:val="000000" w:themeColor="text1"/>
          <w:szCs w:val="22"/>
          <w:u w:val="single"/>
        </w:rPr>
      </w:pPr>
    </w:p>
    <w:p w14:paraId="2662C43B" w14:textId="75FE1BE2" w:rsidR="00B417E8" w:rsidRPr="007B7DB3" w:rsidRDefault="007B7DB3" w:rsidP="007B7DB3">
      <w:pPr>
        <w:pStyle w:val="Heading1"/>
        <w:numPr>
          <w:ilvl w:val="0"/>
          <w:numId w:val="0"/>
        </w:numPr>
        <w:spacing w:before="0" w:line="276" w:lineRule="auto"/>
        <w:ind w:left="431"/>
        <w:rPr>
          <w:rFonts w:ascii="Arial" w:hAnsi="Arial" w:cs="Arial"/>
          <w:color w:val="000000" w:themeColor="text1"/>
        </w:rPr>
      </w:pPr>
      <w:bookmarkStart w:id="77" w:name="_Toc465010480"/>
      <w:bookmarkStart w:id="78" w:name="_Toc485903386"/>
      <w:r w:rsidRPr="007B7DB3">
        <w:rPr>
          <w:rFonts w:ascii="Arial" w:hAnsi="Arial" w:cs="Arial"/>
          <w:color w:val="000000" w:themeColor="text1"/>
        </w:rPr>
        <w:t>CHAPTER-2: POLICY AND REGULATORY FRAMEWORK</w:t>
      </w:r>
      <w:bookmarkEnd w:id="77"/>
      <w:bookmarkEnd w:id="78"/>
    </w:p>
    <w:p w14:paraId="360ED311" w14:textId="77777777" w:rsidR="00B417E8" w:rsidRPr="0068752F" w:rsidRDefault="00B417E8" w:rsidP="0068752F">
      <w:pPr>
        <w:spacing w:line="276" w:lineRule="auto"/>
        <w:jc w:val="right"/>
        <w:rPr>
          <w:rFonts w:ascii="Arial" w:hAnsi="Arial" w:cs="Arial"/>
          <w:b/>
          <w:caps/>
          <w:color w:val="000000" w:themeColor="text1"/>
          <w:szCs w:val="22"/>
          <w:u w:val="single"/>
        </w:rPr>
      </w:pPr>
    </w:p>
    <w:p w14:paraId="71C3FF86" w14:textId="77777777" w:rsidR="00B417E8" w:rsidRPr="0068752F" w:rsidRDefault="00B417E8" w:rsidP="0068752F">
      <w:pPr>
        <w:pStyle w:val="Default"/>
        <w:spacing w:after="120" w:line="276" w:lineRule="auto"/>
        <w:jc w:val="both"/>
        <w:rPr>
          <w:rFonts w:ascii="Arial" w:hAnsi="Arial" w:cs="Arial"/>
          <w:b/>
          <w:color w:val="000000" w:themeColor="text1"/>
          <w:sz w:val="22"/>
          <w:szCs w:val="22"/>
        </w:rPr>
      </w:pPr>
    </w:p>
    <w:p w14:paraId="072EBB68" w14:textId="77777777" w:rsidR="00B417E8" w:rsidRPr="0068752F" w:rsidRDefault="00B417E8" w:rsidP="0068752F">
      <w:pPr>
        <w:pStyle w:val="Default"/>
        <w:spacing w:after="120" w:line="276" w:lineRule="auto"/>
        <w:jc w:val="both"/>
        <w:rPr>
          <w:rFonts w:ascii="Arial" w:hAnsi="Arial" w:cs="Arial"/>
          <w:b/>
          <w:color w:val="000000" w:themeColor="text1"/>
          <w:sz w:val="22"/>
          <w:szCs w:val="22"/>
        </w:rPr>
      </w:pPr>
    </w:p>
    <w:p w14:paraId="26D844D9" w14:textId="77777777" w:rsidR="00B417E8" w:rsidRDefault="00B417E8" w:rsidP="0093293A">
      <w:pPr>
        <w:pStyle w:val="Heading1"/>
        <w:spacing w:before="0" w:line="276" w:lineRule="auto"/>
        <w:jc w:val="center"/>
        <w:rPr>
          <w:rFonts w:ascii="Arial" w:hAnsi="Arial" w:cs="Arial"/>
          <w:color w:val="000000" w:themeColor="text1"/>
          <w:sz w:val="22"/>
          <w:szCs w:val="22"/>
        </w:rPr>
      </w:pPr>
      <w:r w:rsidRPr="0068752F">
        <w:rPr>
          <w:rFonts w:ascii="Arial" w:hAnsi="Arial" w:cs="Arial"/>
          <w:color w:val="000000" w:themeColor="text1"/>
          <w:sz w:val="22"/>
          <w:szCs w:val="22"/>
        </w:rPr>
        <w:br w:type="page"/>
      </w:r>
      <w:bookmarkStart w:id="79" w:name="_Toc465010481"/>
      <w:bookmarkStart w:id="80" w:name="_Toc485903387"/>
      <w:r w:rsidRPr="0068752F">
        <w:rPr>
          <w:rFonts w:ascii="Arial" w:hAnsi="Arial" w:cs="Arial"/>
          <w:color w:val="000000" w:themeColor="text1"/>
          <w:sz w:val="22"/>
          <w:szCs w:val="22"/>
        </w:rPr>
        <w:lastRenderedPageBreak/>
        <w:t>Policy and Regulatory Framework</w:t>
      </w:r>
      <w:bookmarkEnd w:id="79"/>
      <w:bookmarkEnd w:id="80"/>
    </w:p>
    <w:p w14:paraId="133CBA17" w14:textId="77777777" w:rsidR="0093293A" w:rsidRPr="0093293A" w:rsidRDefault="0093293A" w:rsidP="0093293A"/>
    <w:p w14:paraId="51D5F7EC" w14:textId="77777777" w:rsidR="00B417E8" w:rsidRPr="0068752F" w:rsidRDefault="00B417E8" w:rsidP="0068752F">
      <w:pPr>
        <w:pStyle w:val="Heading2"/>
        <w:keepNext w:val="0"/>
        <w:keepLines w:val="0"/>
        <w:widowControl w:val="0"/>
        <w:numPr>
          <w:ilvl w:val="0"/>
          <w:numId w:val="0"/>
        </w:numPr>
        <w:tabs>
          <w:tab w:val="left" w:pos="450"/>
          <w:tab w:val="left" w:pos="540"/>
        </w:tabs>
        <w:spacing w:before="0" w:line="276" w:lineRule="auto"/>
        <w:rPr>
          <w:rFonts w:ascii="Arial" w:hAnsi="Arial" w:cs="Arial"/>
          <w:color w:val="auto"/>
          <w:sz w:val="22"/>
          <w:szCs w:val="22"/>
        </w:rPr>
      </w:pPr>
      <w:bookmarkStart w:id="81" w:name="_Toc471653849"/>
      <w:bookmarkStart w:id="82" w:name="_Toc485903388"/>
      <w:r w:rsidRPr="0068752F">
        <w:rPr>
          <w:rFonts w:ascii="Arial" w:hAnsi="Arial" w:cs="Arial"/>
          <w:color w:val="auto"/>
          <w:sz w:val="22"/>
          <w:szCs w:val="22"/>
        </w:rPr>
        <w:t>2.1</w:t>
      </w:r>
      <w:r w:rsidRPr="0068752F">
        <w:rPr>
          <w:rFonts w:ascii="Arial" w:hAnsi="Arial" w:cs="Arial"/>
          <w:color w:val="auto"/>
          <w:sz w:val="22"/>
          <w:szCs w:val="22"/>
        </w:rPr>
        <w:tab/>
        <w:t>Introduction</w:t>
      </w:r>
      <w:bookmarkEnd w:id="81"/>
      <w:bookmarkEnd w:id="82"/>
    </w:p>
    <w:p w14:paraId="1894F054" w14:textId="642DE583" w:rsidR="00B417E8" w:rsidRPr="0068752F" w:rsidRDefault="00B417E8" w:rsidP="0068752F">
      <w:pPr>
        <w:spacing w:line="276" w:lineRule="auto"/>
        <w:rPr>
          <w:rFonts w:ascii="Arial" w:hAnsi="Arial" w:cs="Arial"/>
          <w:color w:val="000000" w:themeColor="text1"/>
          <w:szCs w:val="22"/>
        </w:rPr>
      </w:pPr>
      <w:r w:rsidRPr="0068752F">
        <w:rPr>
          <w:rFonts w:ascii="Arial" w:hAnsi="Arial" w:cs="Arial"/>
          <w:szCs w:val="22"/>
        </w:rPr>
        <w:t xml:space="preserve">To address the environmental and social risks of any proposed project and its associated components; any protect and conserve the environment from any adverse impacts, the GOB has specified regulations, policy and guidelines. </w:t>
      </w:r>
      <w:r w:rsidRPr="0068752F">
        <w:rPr>
          <w:rFonts w:ascii="Arial" w:hAnsi="Arial" w:cs="Arial"/>
          <w:spacing w:val="-1"/>
          <w:szCs w:val="22"/>
        </w:rPr>
        <w:t>The activities</w:t>
      </w:r>
      <w:r w:rsidRPr="0068752F">
        <w:rPr>
          <w:rFonts w:ascii="Arial" w:hAnsi="Arial" w:cs="Arial"/>
          <w:szCs w:val="22"/>
        </w:rPr>
        <w:t xml:space="preserve"> of </w:t>
      </w:r>
      <w:r w:rsidRPr="0068752F">
        <w:rPr>
          <w:rFonts w:ascii="Arial" w:hAnsi="Arial" w:cs="Arial"/>
          <w:spacing w:val="-1"/>
          <w:szCs w:val="22"/>
        </w:rPr>
        <w:t xml:space="preserve">proposed </w:t>
      </w:r>
      <w:r w:rsidR="00104DF8">
        <w:rPr>
          <w:rFonts w:ascii="Arial" w:hAnsi="Arial" w:cs="Arial"/>
          <w:spacing w:val="-1"/>
          <w:szCs w:val="22"/>
        </w:rPr>
        <w:t xml:space="preserve">restoration of Baburail Canal </w:t>
      </w:r>
      <w:r w:rsidRPr="0068752F">
        <w:rPr>
          <w:rFonts w:ascii="Arial" w:hAnsi="Arial" w:cs="Arial"/>
          <w:spacing w:val="-1"/>
          <w:szCs w:val="22"/>
        </w:rPr>
        <w:t>project</w:t>
      </w:r>
      <w:r w:rsidRPr="0068752F">
        <w:rPr>
          <w:rFonts w:ascii="Arial" w:hAnsi="Arial" w:cs="Arial"/>
          <w:szCs w:val="22"/>
        </w:rPr>
        <w:t xml:space="preserve"> of </w:t>
      </w:r>
      <w:r w:rsidRPr="0068752F">
        <w:rPr>
          <w:rFonts w:ascii="Arial" w:hAnsi="Arial" w:cs="Arial"/>
          <w:spacing w:val="-1"/>
          <w:szCs w:val="22"/>
        </w:rPr>
        <w:t>Bangladesh Government fall under</w:t>
      </w:r>
      <w:r w:rsidRPr="0068752F">
        <w:rPr>
          <w:rFonts w:ascii="Arial" w:hAnsi="Arial" w:cs="Arial"/>
          <w:szCs w:val="22"/>
        </w:rPr>
        <w:t xml:space="preserve"> the </w:t>
      </w:r>
      <w:r w:rsidR="00104DF8">
        <w:rPr>
          <w:rFonts w:ascii="Arial" w:hAnsi="Arial" w:cs="Arial"/>
          <w:szCs w:val="22"/>
        </w:rPr>
        <w:t xml:space="preserve">Orange B </w:t>
      </w:r>
      <w:r w:rsidRPr="0068752F">
        <w:rPr>
          <w:rFonts w:ascii="Arial" w:hAnsi="Arial" w:cs="Arial"/>
          <w:spacing w:val="-1"/>
          <w:szCs w:val="22"/>
        </w:rPr>
        <w:t>category</w:t>
      </w:r>
      <w:r w:rsidRPr="0068752F">
        <w:rPr>
          <w:rFonts w:ascii="Arial" w:hAnsi="Arial" w:cs="Arial"/>
          <w:szCs w:val="22"/>
        </w:rPr>
        <w:t xml:space="preserve"> according to the Bangladesh Environment Conservation Rules (ECR) 1997 and therefore, need to conduct </w:t>
      </w:r>
      <w:r w:rsidR="00104DF8">
        <w:rPr>
          <w:rFonts w:ascii="Arial" w:hAnsi="Arial" w:cs="Arial"/>
          <w:szCs w:val="22"/>
        </w:rPr>
        <w:t xml:space="preserve">IEE with EMP </w:t>
      </w:r>
      <w:r w:rsidRPr="0068752F">
        <w:rPr>
          <w:rFonts w:ascii="Arial" w:hAnsi="Arial" w:cs="Arial"/>
          <w:szCs w:val="22"/>
        </w:rPr>
        <w:t>studies to obtain environmental clearance from the DoE.</w:t>
      </w:r>
    </w:p>
    <w:p w14:paraId="24D486F5" w14:textId="77777777" w:rsidR="00B417E8" w:rsidRPr="0068752F" w:rsidRDefault="00B417E8" w:rsidP="00DB67B0">
      <w:pPr>
        <w:pStyle w:val="Heading2"/>
        <w:numPr>
          <w:ilvl w:val="1"/>
          <w:numId w:val="36"/>
        </w:numPr>
        <w:spacing w:before="0" w:line="276" w:lineRule="auto"/>
        <w:ind w:left="450" w:hanging="450"/>
        <w:rPr>
          <w:rFonts w:ascii="Arial" w:hAnsi="Arial" w:cs="Arial"/>
          <w:color w:val="000000" w:themeColor="text1"/>
          <w:sz w:val="22"/>
          <w:szCs w:val="22"/>
        </w:rPr>
      </w:pPr>
      <w:bookmarkStart w:id="83" w:name="_Toc465010482"/>
      <w:bookmarkStart w:id="84" w:name="_Toc485903389"/>
      <w:r w:rsidRPr="0068752F">
        <w:rPr>
          <w:rFonts w:ascii="Arial" w:hAnsi="Arial" w:cs="Arial"/>
          <w:color w:val="000000" w:themeColor="text1"/>
          <w:sz w:val="22"/>
          <w:szCs w:val="22"/>
        </w:rPr>
        <w:t>Applicable Environmental Legislation and Policies in Bangladesh</w:t>
      </w:r>
      <w:bookmarkEnd w:id="83"/>
      <w:bookmarkEnd w:id="84"/>
    </w:p>
    <w:p w14:paraId="084A2093"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b/>
          <w:color w:val="000000" w:themeColor="text1"/>
          <w:szCs w:val="22"/>
        </w:rPr>
        <w:t>Bangladesh Environmental Conservation Act, 1995 and amended in 2010</w:t>
      </w:r>
      <w:r w:rsidRPr="0068752F">
        <w:rPr>
          <w:rFonts w:ascii="Arial" w:hAnsi="Arial" w:cs="Arial"/>
          <w:color w:val="000000" w:themeColor="text1"/>
          <w:szCs w:val="22"/>
        </w:rPr>
        <w:t xml:space="preserve">: The Environmental Conservation Act (ECA) of 1995 is the main legislative framework related to environmental protection in Bangladesh. This umbrella Act includes laws for conservation of the environment, improvement of environmental standards, and control and mitigation of environmental pollution. This Act has established the Department of Environment (DoE), and empowers its Director General to take measures that he considers necessary which includes conducting inquiries, preventing probable accidents, advising the Government, coordinating with other authorities or agencies, and collecting and publishing information about environmental pollution. According to this act (Section 12), no industrial unit or project shall be established or undertaken without obtaining, in a manner prescribed by the accompanying Rules, an Environmental Clearance Certificate (ECC) from the Director General of DoE. In accordance with this Act, the proposed Project will need to be cleared by DoE before commencing the project following procedures given in the Environment Conservation Rules (ECR) 1997 (discussed below). </w:t>
      </w:r>
    </w:p>
    <w:p w14:paraId="1ED06A64"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Other Relevant Acts, Laws and Rules in Bangladesh: Other legislation relevant to the proposed project are listed below.</w:t>
      </w:r>
    </w:p>
    <w:p w14:paraId="3C8E40A4" w14:textId="77777777" w:rsidR="00B417E8" w:rsidRPr="0068752F" w:rsidRDefault="00B417E8" w:rsidP="0068752F">
      <w:pPr>
        <w:spacing w:line="276" w:lineRule="auto"/>
        <w:rPr>
          <w:rFonts w:ascii="Arial" w:hAnsi="Arial" w:cs="Arial"/>
          <w:color w:val="000000" w:themeColor="text1"/>
          <w:szCs w:val="22"/>
        </w:rPr>
      </w:pPr>
    </w:p>
    <w:p w14:paraId="3852A3E7" w14:textId="5DAE4819" w:rsidR="00B417E8" w:rsidRPr="0068752F" w:rsidRDefault="00B417E8" w:rsidP="0068752F">
      <w:pPr>
        <w:pStyle w:val="ListParagraph"/>
        <w:numPr>
          <w:ilvl w:val="0"/>
          <w:numId w:val="3"/>
        </w:numPr>
        <w:spacing w:after="120" w:line="276" w:lineRule="auto"/>
        <w:rPr>
          <w:rFonts w:ascii="Arial" w:hAnsi="Arial" w:cs="Arial"/>
          <w:color w:val="000000" w:themeColor="text1"/>
        </w:rPr>
      </w:pPr>
      <w:r w:rsidRPr="0068752F">
        <w:rPr>
          <w:rFonts w:ascii="Arial" w:hAnsi="Arial" w:cs="Arial"/>
          <w:b/>
          <w:color w:val="000000" w:themeColor="text1"/>
        </w:rPr>
        <w:t>Bangladesh Environment Conservation Rules (ECR), 1997</w:t>
      </w:r>
      <w:r w:rsidRPr="0068752F">
        <w:rPr>
          <w:rFonts w:ascii="Arial" w:hAnsi="Arial" w:cs="Arial"/>
          <w:color w:val="000000" w:themeColor="text1"/>
        </w:rPr>
        <w:t xml:space="preserve"> empowers the GoB to declare ecologically critical areas, classification of industries and projects into various categories, procedures for issuing the environmental clearance certificate, and determination of environmental standards. According to the Rule 7 (1) of the Environmental Conservation Rules 1997; for the purpose of issuance of Environmental Clearance Certificate (ECC), every industrial units or projects, in consideration of their site and impact on the environment, will be classified into the four categories and they are: Category I (green), Category II (Orange-A), Category III (Orange B) and Category IV (Red).  Development or restoration or upgradation of Canal are not included in any of these categories.</w:t>
      </w:r>
    </w:p>
    <w:p w14:paraId="5566A3F7" w14:textId="77777777" w:rsidR="00B417E8" w:rsidRPr="0068752F" w:rsidRDefault="00B417E8" w:rsidP="0068752F">
      <w:pPr>
        <w:pStyle w:val="ListParagraph"/>
        <w:spacing w:after="120" w:line="276" w:lineRule="auto"/>
        <w:rPr>
          <w:rFonts w:ascii="Arial" w:hAnsi="Arial" w:cs="Arial"/>
          <w:color w:val="000000" w:themeColor="text1"/>
        </w:rPr>
      </w:pPr>
    </w:p>
    <w:p w14:paraId="5DAD2CC5" w14:textId="77777777" w:rsidR="00B417E8" w:rsidRPr="0068752F" w:rsidRDefault="00B417E8" w:rsidP="0068752F">
      <w:pPr>
        <w:pStyle w:val="ListParagraph"/>
        <w:numPr>
          <w:ilvl w:val="0"/>
          <w:numId w:val="3"/>
        </w:numPr>
        <w:spacing w:after="120" w:line="276" w:lineRule="auto"/>
        <w:rPr>
          <w:rFonts w:ascii="Arial" w:hAnsi="Arial" w:cs="Arial"/>
          <w:color w:val="000000" w:themeColor="text1"/>
        </w:rPr>
      </w:pPr>
      <w:r w:rsidRPr="0068752F">
        <w:rPr>
          <w:rFonts w:ascii="Arial" w:hAnsi="Arial" w:cs="Arial"/>
          <w:b/>
          <w:color w:val="000000" w:themeColor="text1"/>
        </w:rPr>
        <w:t>Bangladesh Wildlife (Protection and Safety) Act 2012</w:t>
      </w:r>
      <w:r w:rsidRPr="0068752F">
        <w:rPr>
          <w:rFonts w:ascii="Arial" w:hAnsi="Arial" w:cs="Arial"/>
          <w:color w:val="000000" w:themeColor="text1"/>
        </w:rPr>
        <w:t xml:space="preserve"> protects 1,307 species of plants and animals; and mandates imprisonment and fines for wildlife poaching, capturing, trapping, and trading. There is a risk that construction workers will kill the wildlife. Mitigation measures to address these risks are covered in EMF.</w:t>
      </w:r>
    </w:p>
    <w:p w14:paraId="579B6CF0" w14:textId="77777777" w:rsidR="00B417E8" w:rsidRPr="0068752F" w:rsidRDefault="00B417E8" w:rsidP="0068752F">
      <w:pPr>
        <w:pStyle w:val="ListParagraph"/>
        <w:spacing w:after="120" w:line="276" w:lineRule="auto"/>
        <w:rPr>
          <w:rFonts w:ascii="Arial" w:hAnsi="Arial" w:cs="Arial"/>
          <w:color w:val="000000" w:themeColor="text1"/>
        </w:rPr>
      </w:pPr>
    </w:p>
    <w:p w14:paraId="00AF1832" w14:textId="77777777" w:rsidR="00B417E8" w:rsidRPr="0068752F" w:rsidRDefault="00B417E8" w:rsidP="0068752F">
      <w:pPr>
        <w:pStyle w:val="ListParagraph"/>
        <w:numPr>
          <w:ilvl w:val="0"/>
          <w:numId w:val="3"/>
        </w:numPr>
        <w:spacing w:after="120" w:line="276" w:lineRule="auto"/>
        <w:rPr>
          <w:rFonts w:ascii="Arial" w:hAnsi="Arial" w:cs="Arial"/>
          <w:color w:val="000000" w:themeColor="text1"/>
        </w:rPr>
      </w:pPr>
      <w:r w:rsidRPr="0068752F">
        <w:rPr>
          <w:rFonts w:ascii="Arial" w:hAnsi="Arial" w:cs="Arial"/>
          <w:b/>
          <w:color w:val="000000" w:themeColor="text1"/>
        </w:rPr>
        <w:t>Bangladesh Wildlife (Preservation) Order (1973) and Act (1974)</w:t>
      </w:r>
      <w:r w:rsidRPr="0068752F">
        <w:rPr>
          <w:rFonts w:ascii="Arial" w:hAnsi="Arial" w:cs="Arial"/>
          <w:color w:val="000000" w:themeColor="text1"/>
        </w:rPr>
        <w:t xml:space="preserve"> regulates the hunting, killing, capture, trade and export of wild life and wild life products. It </w:t>
      </w:r>
      <w:r w:rsidRPr="0068752F">
        <w:rPr>
          <w:rFonts w:ascii="Arial" w:hAnsi="Arial" w:cs="Arial"/>
          <w:color w:val="000000" w:themeColor="text1"/>
        </w:rPr>
        <w:lastRenderedPageBreak/>
        <w:t>designates a list of protected species and game animals. It empowers the Government to declare areas as game reserves, wildlife sanctuaries, and national parks to protect the country’s wildlife. Mitigation measures to address impacts on wildlife are covered in EMF.</w:t>
      </w:r>
    </w:p>
    <w:p w14:paraId="583FE3F2" w14:textId="77777777" w:rsidR="00B417E8" w:rsidRPr="0068752F" w:rsidRDefault="00B417E8" w:rsidP="0068752F">
      <w:pPr>
        <w:pStyle w:val="ListParagraph"/>
        <w:numPr>
          <w:ilvl w:val="0"/>
          <w:numId w:val="3"/>
        </w:numPr>
        <w:spacing w:after="120" w:line="276" w:lineRule="auto"/>
        <w:rPr>
          <w:rFonts w:ascii="Arial" w:hAnsi="Arial" w:cs="Arial"/>
          <w:color w:val="000000" w:themeColor="text1"/>
        </w:rPr>
      </w:pPr>
      <w:r w:rsidRPr="0068752F">
        <w:rPr>
          <w:rFonts w:ascii="Arial" w:hAnsi="Arial" w:cs="Arial"/>
          <w:b/>
          <w:color w:val="000000" w:themeColor="text1"/>
        </w:rPr>
        <w:t>The Bangladesh Labor Act, 2006</w:t>
      </w:r>
      <w:r w:rsidRPr="0068752F">
        <w:rPr>
          <w:rFonts w:ascii="Arial" w:hAnsi="Arial" w:cs="Arial"/>
          <w:color w:val="000000" w:themeColor="text1"/>
        </w:rPr>
        <w:t xml:space="preserve"> provides the guidance of employer’s extent of responsibility and workmen’s extent of right to get compensation in case of injury by accident while working. Mitigation measures to address workers’ health and safety are included in the EMF.</w:t>
      </w:r>
    </w:p>
    <w:p w14:paraId="26189415" w14:textId="77777777" w:rsidR="00B417E8" w:rsidRPr="0068752F" w:rsidRDefault="00B417E8" w:rsidP="0068752F">
      <w:pPr>
        <w:spacing w:line="276" w:lineRule="auto"/>
        <w:jc w:val="left"/>
        <w:rPr>
          <w:rFonts w:ascii="Arial" w:hAnsi="Arial" w:cs="Arial"/>
          <w:color w:val="000000" w:themeColor="text1"/>
          <w:szCs w:val="22"/>
        </w:rPr>
      </w:pPr>
    </w:p>
    <w:p w14:paraId="17F5AE6A" w14:textId="77777777" w:rsidR="00B417E8" w:rsidRPr="0068752F" w:rsidRDefault="00B417E8" w:rsidP="0068752F">
      <w:pPr>
        <w:pStyle w:val="Heading3"/>
        <w:spacing w:before="0" w:line="276" w:lineRule="auto"/>
        <w:ind w:left="630" w:hanging="630"/>
        <w:rPr>
          <w:rFonts w:ascii="Arial" w:hAnsi="Arial" w:cs="Arial"/>
          <w:color w:val="000000" w:themeColor="text1"/>
          <w:sz w:val="22"/>
          <w:szCs w:val="22"/>
        </w:rPr>
      </w:pPr>
      <w:bookmarkStart w:id="85" w:name="_Toc465010483"/>
      <w:bookmarkStart w:id="86" w:name="_Toc485903390"/>
      <w:r w:rsidRPr="0068752F">
        <w:rPr>
          <w:rFonts w:ascii="Arial" w:hAnsi="Arial" w:cs="Arial"/>
          <w:color w:val="000000" w:themeColor="text1"/>
          <w:sz w:val="22"/>
          <w:szCs w:val="22"/>
        </w:rPr>
        <w:t>Implication of GoB legal and regulations on the Proposed Project</w:t>
      </w:r>
      <w:bookmarkEnd w:id="85"/>
      <w:bookmarkEnd w:id="86"/>
    </w:p>
    <w:p w14:paraId="4730E89B" w14:textId="77777777" w:rsidR="00B417E8" w:rsidRPr="0068752F" w:rsidRDefault="00B417E8" w:rsidP="0068752F">
      <w:pPr>
        <w:spacing w:line="276" w:lineRule="auto"/>
        <w:rPr>
          <w:rFonts w:ascii="Arial" w:hAnsi="Arial" w:cs="Arial"/>
          <w:bCs/>
          <w:color w:val="000000" w:themeColor="text1"/>
          <w:szCs w:val="22"/>
        </w:rPr>
      </w:pPr>
      <w:r w:rsidRPr="0068752F">
        <w:rPr>
          <w:rFonts w:ascii="Arial" w:hAnsi="Arial" w:cs="Arial"/>
          <w:color w:val="000000" w:themeColor="text1"/>
          <w:szCs w:val="22"/>
        </w:rPr>
        <w:t xml:space="preserve">The legislations relevant for environmental assessment for development of Canal are the Environmental Conservation Act 1995 (ECA'95) and the Environmental Conservation Rules 1997 (ECR'97). Department of Environment (DoE), under the Ministry of Environment and Forest (MoEF), is the regulatory body responsible for enforcing the ECA'95 and ECR'97.  </w:t>
      </w:r>
    </w:p>
    <w:p w14:paraId="453B734E" w14:textId="37368D2F" w:rsidR="00B417E8" w:rsidRPr="0068752F" w:rsidRDefault="00B417E8" w:rsidP="0068752F">
      <w:pPr>
        <w:spacing w:line="276" w:lineRule="auto"/>
        <w:rPr>
          <w:rFonts w:ascii="Arial" w:hAnsi="Arial" w:cs="Arial"/>
          <w:color w:val="000000" w:themeColor="text1"/>
          <w:szCs w:val="22"/>
        </w:rPr>
      </w:pPr>
      <w:r w:rsidRPr="0068752F">
        <w:rPr>
          <w:rFonts w:ascii="Arial" w:hAnsi="Arial" w:cs="Arial"/>
          <w:bCs/>
          <w:color w:val="000000" w:themeColor="text1"/>
          <w:szCs w:val="22"/>
        </w:rPr>
        <w:t xml:space="preserve">It is the responsibility of the NCC as a proponent to conduct an environmental assessment of development proposal, the responsibility to review this assessment for the purpose of issuing Environmental Clearance Certificate rests on DoE. </w:t>
      </w:r>
      <w:r w:rsidR="00AA7F5C">
        <w:rPr>
          <w:rFonts w:ascii="Arial" w:hAnsi="Arial" w:cs="Arial"/>
          <w:bCs/>
          <w:color w:val="000000" w:themeColor="text1"/>
          <w:szCs w:val="22"/>
        </w:rPr>
        <w:t xml:space="preserve">The Environmental Negative Impact of the proposed </w:t>
      </w:r>
      <w:r w:rsidR="00AA7F5C" w:rsidRPr="00AA7F5C">
        <w:rPr>
          <w:rFonts w:ascii="Arial" w:hAnsi="Arial" w:cs="Arial"/>
          <w:bCs/>
          <w:color w:val="000000" w:themeColor="text1"/>
          <w:szCs w:val="22"/>
        </w:rPr>
        <w:t xml:space="preserve">Restoration </w:t>
      </w:r>
      <w:r w:rsidR="00AA7F5C">
        <w:rPr>
          <w:rFonts w:ascii="Arial" w:hAnsi="Arial" w:cs="Arial"/>
          <w:bCs/>
          <w:color w:val="000000" w:themeColor="text1"/>
          <w:szCs w:val="22"/>
        </w:rPr>
        <w:t xml:space="preserve">project </w:t>
      </w:r>
      <w:r w:rsidR="00AA7F5C" w:rsidRPr="00AA7F5C">
        <w:rPr>
          <w:rFonts w:ascii="Arial" w:hAnsi="Arial" w:cs="Arial"/>
          <w:bCs/>
          <w:color w:val="000000" w:themeColor="text1"/>
          <w:szCs w:val="22"/>
        </w:rPr>
        <w:t>of Baburail Canal with Landscaping, Beautification &amp; Lighting</w:t>
      </w:r>
      <w:r w:rsidR="00AA7F5C">
        <w:rPr>
          <w:rFonts w:ascii="Arial" w:hAnsi="Arial" w:cs="Arial"/>
          <w:bCs/>
          <w:color w:val="000000" w:themeColor="text1"/>
          <w:szCs w:val="22"/>
        </w:rPr>
        <w:t xml:space="preserve"> is found insignificant and falls under Orange B category. </w:t>
      </w:r>
      <w:r w:rsidR="00AA7F5C" w:rsidRPr="0068752F">
        <w:rPr>
          <w:rFonts w:ascii="Arial" w:hAnsi="Arial" w:cs="Arial"/>
          <w:color w:val="000000" w:themeColor="text1"/>
          <w:szCs w:val="22"/>
        </w:rPr>
        <w:t>The</w:t>
      </w:r>
      <w:r w:rsidRPr="0068752F">
        <w:rPr>
          <w:rFonts w:ascii="Arial" w:hAnsi="Arial" w:cs="Arial"/>
          <w:color w:val="000000" w:themeColor="text1"/>
          <w:szCs w:val="22"/>
        </w:rPr>
        <w:t xml:space="preserve"> environmental clearance procedure for both Orange </w:t>
      </w:r>
      <w:r w:rsidR="00104DF8">
        <w:rPr>
          <w:rFonts w:ascii="Arial" w:hAnsi="Arial" w:cs="Arial"/>
          <w:color w:val="000000" w:themeColor="text1"/>
          <w:szCs w:val="22"/>
        </w:rPr>
        <w:t xml:space="preserve">B </w:t>
      </w:r>
      <w:r w:rsidRPr="0068752F">
        <w:rPr>
          <w:rFonts w:ascii="Arial" w:hAnsi="Arial" w:cs="Arial"/>
          <w:color w:val="000000" w:themeColor="text1"/>
          <w:szCs w:val="22"/>
        </w:rPr>
        <w:t>and Red Category projects can be summarized in the Figure 2.1.</w:t>
      </w:r>
    </w:p>
    <w:p w14:paraId="2EEE37D0" w14:textId="77777777" w:rsidR="00D112EF" w:rsidRPr="00F247A6" w:rsidRDefault="00B417E8" w:rsidP="00D112EF">
      <w:pPr>
        <w:pStyle w:val="Caption"/>
        <w:rPr>
          <w:rFonts w:ascii="Arial" w:hAnsi="Arial" w:cs="Arial"/>
        </w:rPr>
      </w:pPr>
      <w:r w:rsidRPr="0068752F">
        <w:rPr>
          <w:rFonts w:ascii="Arial" w:hAnsi="Arial" w:cs="Arial"/>
          <w:szCs w:val="22"/>
        </w:rPr>
        <w:br w:type="page"/>
      </w:r>
      <w:bookmarkStart w:id="87" w:name="_Toc485912666"/>
      <w:r w:rsidR="00D112EF" w:rsidRPr="00F247A6">
        <w:rPr>
          <w:rFonts w:ascii="Arial" w:hAnsi="Arial" w:cs="Arial"/>
        </w:rPr>
        <w:lastRenderedPageBreak/>
        <w:t xml:space="preserve">Figure 2. </w:t>
      </w:r>
      <w:r w:rsidR="00D112EF" w:rsidRPr="00F247A6">
        <w:rPr>
          <w:rFonts w:ascii="Arial" w:hAnsi="Arial" w:cs="Arial"/>
        </w:rPr>
        <w:fldChar w:fldCharType="begin"/>
      </w:r>
      <w:r w:rsidR="00D112EF" w:rsidRPr="00F247A6">
        <w:rPr>
          <w:rFonts w:ascii="Arial" w:hAnsi="Arial" w:cs="Arial"/>
        </w:rPr>
        <w:instrText xml:space="preserve"> SEQ Figure_2. \* ARABIC </w:instrText>
      </w:r>
      <w:r w:rsidR="00D112EF" w:rsidRPr="00F247A6">
        <w:rPr>
          <w:rFonts w:ascii="Arial" w:hAnsi="Arial" w:cs="Arial"/>
        </w:rPr>
        <w:fldChar w:fldCharType="separate"/>
      </w:r>
      <w:r w:rsidR="00512DCC">
        <w:rPr>
          <w:rFonts w:ascii="Arial" w:hAnsi="Arial" w:cs="Arial"/>
          <w:noProof/>
        </w:rPr>
        <w:t>1</w:t>
      </w:r>
      <w:r w:rsidR="00D112EF" w:rsidRPr="00F247A6">
        <w:rPr>
          <w:rFonts w:ascii="Arial" w:hAnsi="Arial" w:cs="Arial"/>
        </w:rPr>
        <w:fldChar w:fldCharType="end"/>
      </w:r>
      <w:r w:rsidR="00D112EF" w:rsidRPr="00F247A6">
        <w:rPr>
          <w:rFonts w:ascii="Arial" w:hAnsi="Arial" w:cs="Arial"/>
        </w:rPr>
        <w:t xml:space="preserve"> </w:t>
      </w:r>
      <w:r w:rsidR="00D112EF" w:rsidRPr="00F247A6">
        <w:rPr>
          <w:rFonts w:ascii="Arial" w:hAnsi="Arial" w:cs="Arial"/>
          <w:noProof/>
          <w:szCs w:val="22"/>
        </w:rPr>
        <w:t>Process of obtaining Clearance certificate from DoE</w:t>
      </w:r>
      <w:bookmarkEnd w:id="87"/>
      <w:r w:rsidR="00D112EF" w:rsidRPr="00F247A6">
        <w:rPr>
          <w:rFonts w:ascii="Arial" w:hAnsi="Arial" w:cs="Arial"/>
        </w:rPr>
        <w:t xml:space="preserve"> </w:t>
      </w:r>
    </w:p>
    <w:p w14:paraId="21E0561C" w14:textId="77777777" w:rsidR="0068752F" w:rsidRDefault="00B417E8" w:rsidP="0068752F">
      <w:pPr>
        <w:keepNext/>
        <w:spacing w:line="276" w:lineRule="auto"/>
        <w:jc w:val="center"/>
      </w:pPr>
      <w:r w:rsidRPr="0068752F">
        <w:rPr>
          <w:rFonts w:ascii="Arial" w:hAnsi="Arial" w:cs="Arial"/>
          <w:noProof/>
          <w:color w:val="000000" w:themeColor="text1"/>
          <w:szCs w:val="22"/>
        </w:rPr>
        <mc:AlternateContent>
          <mc:Choice Requires="wpg">
            <w:drawing>
              <wp:inline distT="0" distB="0" distL="0" distR="0" wp14:anchorId="62E7DF09" wp14:editId="7464429E">
                <wp:extent cx="4445000" cy="5107513"/>
                <wp:effectExtent l="19050" t="0" r="12700" b="17145"/>
                <wp:docPr id="452"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00" cy="5107513"/>
                          <a:chOff x="2723" y="1291"/>
                          <a:chExt cx="7000" cy="7733"/>
                        </a:xfrm>
                      </wpg:grpSpPr>
                      <wps:wsp>
                        <wps:cNvPr id="453" name="Rectangle 21"/>
                        <wps:cNvSpPr>
                          <a:spLocks noChangeArrowheads="1"/>
                        </wps:cNvSpPr>
                        <wps:spPr bwMode="auto">
                          <a:xfrm>
                            <a:off x="4246" y="4755"/>
                            <a:ext cx="3944" cy="717"/>
                          </a:xfrm>
                          <a:prstGeom prst="rect">
                            <a:avLst/>
                          </a:prstGeom>
                          <a:solidFill>
                            <a:srgbClr val="FFFFFF"/>
                          </a:solidFill>
                          <a:ln w="9525">
                            <a:solidFill>
                              <a:srgbClr val="000000"/>
                            </a:solidFill>
                            <a:miter lim="800000"/>
                            <a:headEnd/>
                            <a:tailEnd/>
                          </a:ln>
                        </wps:spPr>
                        <wps:txbx>
                          <w:txbxContent>
                            <w:p w14:paraId="4636270D" w14:textId="77777777" w:rsidR="00650C37" w:rsidRPr="005201B1" w:rsidRDefault="00650C37" w:rsidP="00B417E8">
                              <w:pPr>
                                <w:spacing w:after="0"/>
                                <w:jc w:val="center"/>
                                <w:rPr>
                                  <w:b/>
                                </w:rPr>
                              </w:pPr>
                              <w:r w:rsidRPr="005201B1">
                                <w:rPr>
                                  <w:b/>
                                </w:rPr>
                                <w:t xml:space="preserve">Applicant agency will conduct EIA study for the proposed </w:t>
                              </w:r>
                              <w:r w:rsidRPr="00EA68E1">
                                <w:rPr>
                                  <w:b/>
                                </w:rPr>
                                <w:t>project</w:t>
                              </w:r>
                            </w:p>
                          </w:txbxContent>
                        </wps:txbx>
                        <wps:bodyPr rot="0" vert="horz" wrap="square" lIns="91440" tIns="73152" rIns="91440" bIns="45720" anchor="t" anchorCtr="0" upright="1">
                          <a:noAutofit/>
                        </wps:bodyPr>
                      </wps:wsp>
                      <wps:wsp>
                        <wps:cNvPr id="454" name="Rectangle 22"/>
                        <wps:cNvSpPr>
                          <a:spLocks noChangeArrowheads="1"/>
                        </wps:cNvSpPr>
                        <wps:spPr bwMode="auto">
                          <a:xfrm>
                            <a:off x="4314" y="7890"/>
                            <a:ext cx="3757" cy="471"/>
                          </a:xfrm>
                          <a:prstGeom prst="rect">
                            <a:avLst/>
                          </a:prstGeom>
                          <a:solidFill>
                            <a:srgbClr val="4E6128"/>
                          </a:solidFill>
                          <a:ln w="9525">
                            <a:solidFill>
                              <a:srgbClr val="000000"/>
                            </a:solidFill>
                            <a:miter lim="800000"/>
                            <a:headEnd/>
                            <a:tailEnd/>
                          </a:ln>
                        </wps:spPr>
                        <wps:txbx>
                          <w:txbxContent>
                            <w:p w14:paraId="586D2636" w14:textId="77777777" w:rsidR="00650C37" w:rsidRPr="00773455" w:rsidRDefault="00650C37" w:rsidP="00B417E8">
                              <w:pPr>
                                <w:spacing w:after="0"/>
                                <w:jc w:val="center"/>
                                <w:rPr>
                                  <w:b/>
                                  <w:color w:val="FFFFFF"/>
                                </w:rPr>
                              </w:pPr>
                              <w:r w:rsidRPr="00773455">
                                <w:rPr>
                                  <w:b/>
                                  <w:color w:val="FFFFFF"/>
                                </w:rPr>
                                <w:t>Obtaining Environmental Clearance</w:t>
                              </w:r>
                            </w:p>
                          </w:txbxContent>
                        </wps:txbx>
                        <wps:bodyPr rot="0" vert="horz" wrap="square" lIns="91440" tIns="73152" rIns="91440" bIns="45720" anchor="t" anchorCtr="0" upright="1">
                          <a:noAutofit/>
                        </wps:bodyPr>
                      </wps:wsp>
                      <wps:wsp>
                        <wps:cNvPr id="456" name="Rectangle 23"/>
                        <wps:cNvSpPr>
                          <a:spLocks noChangeArrowheads="1"/>
                        </wps:cNvSpPr>
                        <wps:spPr bwMode="auto">
                          <a:xfrm>
                            <a:off x="4090" y="8576"/>
                            <a:ext cx="5491" cy="448"/>
                          </a:xfrm>
                          <a:prstGeom prst="rect">
                            <a:avLst/>
                          </a:prstGeom>
                          <a:solidFill>
                            <a:srgbClr val="FFFFFF"/>
                          </a:solidFill>
                          <a:ln w="9525">
                            <a:solidFill>
                              <a:srgbClr val="000000"/>
                            </a:solidFill>
                            <a:miter lim="800000"/>
                            <a:headEnd/>
                            <a:tailEnd/>
                          </a:ln>
                        </wps:spPr>
                        <wps:txbx>
                          <w:txbxContent>
                            <w:p w14:paraId="6E936B62" w14:textId="77777777" w:rsidR="00650C37" w:rsidRPr="00154101" w:rsidRDefault="00650C37" w:rsidP="00B417E8">
                              <w:pPr>
                                <w:spacing w:after="0"/>
                                <w:jc w:val="center"/>
                                <w:rPr>
                                  <w:b/>
                                </w:rPr>
                              </w:pPr>
                              <w:r w:rsidRPr="00154101">
                                <w:rPr>
                                  <w:b/>
                                </w:rPr>
                                <w:t xml:space="preserve">Renewal </w:t>
                              </w:r>
                              <w:r>
                                <w:rPr>
                                  <w:b/>
                                </w:rPr>
                                <w:t xml:space="preserve">of the </w:t>
                              </w:r>
                              <w:r w:rsidRPr="00154101">
                                <w:rPr>
                                  <w:b/>
                                </w:rPr>
                                <w:t>clearance after each one-year period</w:t>
                              </w:r>
                            </w:p>
                            <w:p w14:paraId="288B80B8" w14:textId="77777777" w:rsidR="00650C37" w:rsidRDefault="00650C37" w:rsidP="00B417E8">
                              <w:pPr>
                                <w:rPr>
                                  <w:rFonts w:ascii="Arial Narrow" w:hAnsi="Arial Narrow"/>
                                  <w:sz w:val="16"/>
                                  <w:szCs w:val="16"/>
                                </w:rPr>
                              </w:pPr>
                            </w:p>
                          </w:txbxContent>
                        </wps:txbx>
                        <wps:bodyPr rot="0" vert="horz" wrap="square" lIns="91440" tIns="45720" rIns="91440" bIns="45720" anchor="t" anchorCtr="0" upright="1">
                          <a:noAutofit/>
                        </wps:bodyPr>
                      </wps:wsp>
                      <wps:wsp>
                        <wps:cNvPr id="457" name="Rectangle 24"/>
                        <wps:cNvSpPr>
                          <a:spLocks noChangeArrowheads="1"/>
                        </wps:cNvSpPr>
                        <wps:spPr bwMode="auto">
                          <a:xfrm>
                            <a:off x="3480" y="4043"/>
                            <a:ext cx="5447" cy="440"/>
                          </a:xfrm>
                          <a:prstGeom prst="rect">
                            <a:avLst/>
                          </a:prstGeom>
                          <a:solidFill>
                            <a:srgbClr val="D6E3BC"/>
                          </a:solidFill>
                          <a:ln w="9525">
                            <a:solidFill>
                              <a:srgbClr val="000000"/>
                            </a:solidFill>
                            <a:miter lim="800000"/>
                            <a:headEnd/>
                            <a:tailEnd/>
                          </a:ln>
                        </wps:spPr>
                        <wps:txbx>
                          <w:txbxContent>
                            <w:p w14:paraId="49D4DF0B" w14:textId="77777777" w:rsidR="00650C37" w:rsidRPr="005201B1" w:rsidRDefault="00650C37" w:rsidP="00B417E8">
                              <w:pPr>
                                <w:spacing w:after="0"/>
                                <w:jc w:val="center"/>
                                <w:rPr>
                                  <w:b/>
                                </w:rPr>
                              </w:pPr>
                              <w:r w:rsidRPr="005201B1">
                                <w:rPr>
                                  <w:b/>
                                </w:rPr>
                                <w:t>Obtaining Site Clearance and approved ToR for EIA</w:t>
                              </w:r>
                            </w:p>
                          </w:txbxContent>
                        </wps:txbx>
                        <wps:bodyPr rot="0" vert="horz" wrap="square" lIns="91440" tIns="73152" rIns="91440" bIns="45720" anchor="t" anchorCtr="0" upright="1">
                          <a:noAutofit/>
                        </wps:bodyPr>
                      </wps:wsp>
                      <wps:wsp>
                        <wps:cNvPr id="458" name="Rectangle 25"/>
                        <wps:cNvSpPr>
                          <a:spLocks noChangeArrowheads="1"/>
                        </wps:cNvSpPr>
                        <wps:spPr bwMode="auto">
                          <a:xfrm>
                            <a:off x="3256" y="5716"/>
                            <a:ext cx="6277" cy="1719"/>
                          </a:xfrm>
                          <a:prstGeom prst="rect">
                            <a:avLst/>
                          </a:prstGeom>
                          <a:solidFill>
                            <a:srgbClr val="C2D69B"/>
                          </a:solidFill>
                          <a:ln w="9525">
                            <a:solidFill>
                              <a:srgbClr val="000000"/>
                            </a:solidFill>
                            <a:miter lim="800000"/>
                            <a:headEnd/>
                            <a:tailEnd/>
                          </a:ln>
                        </wps:spPr>
                        <wps:txbx>
                          <w:txbxContent>
                            <w:p w14:paraId="16A6EDB6" w14:textId="77777777" w:rsidR="00650C37" w:rsidRPr="00844259" w:rsidRDefault="00650C37" w:rsidP="00B417E8">
                              <w:pPr>
                                <w:pStyle w:val="BodyText"/>
                                <w:spacing w:after="0"/>
                                <w:jc w:val="center"/>
                                <w:rPr>
                                  <w:rFonts w:ascii="Arial" w:hAnsi="Arial" w:cs="Arial"/>
                                  <w:b/>
                                  <w:sz w:val="20"/>
                                  <w:szCs w:val="20"/>
                                </w:rPr>
                              </w:pPr>
                              <w:r w:rsidRPr="00844259">
                                <w:rPr>
                                  <w:rFonts w:ascii="Arial" w:hAnsi="Arial" w:cs="Arial"/>
                                  <w:b/>
                                  <w:sz w:val="20"/>
                                  <w:szCs w:val="20"/>
                                </w:rPr>
                                <w:t>Application for Environmental Clearance</w:t>
                              </w:r>
                            </w:p>
                            <w:p w14:paraId="1CFA26AD" w14:textId="77777777" w:rsidR="00650C37" w:rsidRPr="00844259" w:rsidRDefault="00650C37" w:rsidP="00B417E8">
                              <w:pPr>
                                <w:pStyle w:val="BodyText"/>
                                <w:spacing w:after="0"/>
                                <w:rPr>
                                  <w:rFonts w:ascii="Arial" w:hAnsi="Arial" w:cs="Arial"/>
                                  <w:sz w:val="20"/>
                                  <w:szCs w:val="20"/>
                                </w:rPr>
                              </w:pPr>
                              <w:r w:rsidRPr="00844259">
                                <w:rPr>
                                  <w:rFonts w:ascii="Arial" w:hAnsi="Arial" w:cs="Arial"/>
                                  <w:sz w:val="20"/>
                                  <w:szCs w:val="20"/>
                                </w:rPr>
                                <w:t xml:space="preserve">Application should enclose: </w:t>
                              </w:r>
                            </w:p>
                            <w:p w14:paraId="43AA803B" w14:textId="77777777" w:rsidR="00650C37" w:rsidRPr="00844259" w:rsidRDefault="00650C37" w:rsidP="00DB67B0">
                              <w:pPr>
                                <w:pStyle w:val="BodyText"/>
                                <w:numPr>
                                  <w:ilvl w:val="0"/>
                                  <w:numId w:val="4"/>
                                </w:numPr>
                                <w:spacing w:after="0"/>
                                <w:rPr>
                                  <w:rFonts w:ascii="Arial" w:hAnsi="Arial" w:cs="Arial"/>
                                  <w:sz w:val="20"/>
                                  <w:szCs w:val="20"/>
                                </w:rPr>
                              </w:pPr>
                              <w:r w:rsidRPr="00844259">
                                <w:rPr>
                                  <w:rFonts w:ascii="Arial" w:hAnsi="Arial" w:cs="Arial"/>
                                  <w:sz w:val="20"/>
                                  <w:szCs w:val="20"/>
                                </w:rPr>
                                <w:t>Prescribed application form</w:t>
                              </w:r>
                            </w:p>
                            <w:p w14:paraId="7F0638E9" w14:textId="77777777" w:rsidR="00650C37" w:rsidRPr="00844259" w:rsidRDefault="00650C37" w:rsidP="00DB67B0">
                              <w:pPr>
                                <w:pStyle w:val="BodyText"/>
                                <w:numPr>
                                  <w:ilvl w:val="0"/>
                                  <w:numId w:val="4"/>
                                </w:numPr>
                                <w:spacing w:after="0"/>
                                <w:rPr>
                                  <w:rFonts w:ascii="Arial" w:hAnsi="Arial" w:cs="Arial"/>
                                  <w:sz w:val="20"/>
                                  <w:szCs w:val="20"/>
                                </w:rPr>
                              </w:pPr>
                              <w:r w:rsidRPr="00844259">
                                <w:rPr>
                                  <w:rFonts w:ascii="Arial" w:hAnsi="Arial" w:cs="Arial"/>
                                  <w:sz w:val="20"/>
                                  <w:szCs w:val="20"/>
                                </w:rPr>
                                <w:t>EIA report of the proposed project</w:t>
                              </w:r>
                              <w:r>
                                <w:rPr>
                                  <w:rFonts w:ascii="Arial" w:hAnsi="Arial" w:cs="Arial"/>
                                  <w:sz w:val="20"/>
                                  <w:szCs w:val="20"/>
                                </w:rPr>
                                <w:t xml:space="preserve"> </w:t>
                              </w:r>
                              <w:r w:rsidRPr="00844259">
                                <w:rPr>
                                  <w:rFonts w:ascii="Arial" w:hAnsi="Arial" w:cs="Arial"/>
                                  <w:sz w:val="20"/>
                                  <w:szCs w:val="20"/>
                                </w:rPr>
                                <w:t>including EMP</w:t>
                              </w:r>
                            </w:p>
                            <w:p w14:paraId="2CC24EE9" w14:textId="77777777" w:rsidR="00650C37" w:rsidRPr="00844259" w:rsidRDefault="00650C37" w:rsidP="00DB67B0">
                              <w:pPr>
                                <w:pStyle w:val="BodyText"/>
                                <w:numPr>
                                  <w:ilvl w:val="0"/>
                                  <w:numId w:val="4"/>
                                </w:numPr>
                                <w:spacing w:after="0"/>
                                <w:rPr>
                                  <w:rFonts w:ascii="Arial" w:hAnsi="Arial" w:cs="Arial"/>
                                  <w:sz w:val="20"/>
                                  <w:szCs w:val="20"/>
                                </w:rPr>
                              </w:pPr>
                              <w:r w:rsidRPr="00844259">
                                <w:rPr>
                                  <w:rFonts w:ascii="Arial" w:hAnsi="Arial" w:cs="Arial"/>
                                  <w:sz w:val="20"/>
                                  <w:szCs w:val="20"/>
                                </w:rPr>
                                <w:t>Outline of relocation, rehabilitation plan, if applicable</w:t>
                              </w:r>
                            </w:p>
                            <w:p w14:paraId="355A1BAF" w14:textId="77777777" w:rsidR="00650C37" w:rsidRPr="005A23C0" w:rsidRDefault="00650C37" w:rsidP="00DB67B0">
                              <w:pPr>
                                <w:pStyle w:val="BodyText"/>
                                <w:numPr>
                                  <w:ilvl w:val="0"/>
                                  <w:numId w:val="4"/>
                                </w:numPr>
                                <w:spacing w:after="0"/>
                                <w:rPr>
                                  <w:rFonts w:ascii="Arial" w:hAnsi="Arial" w:cs="Arial"/>
                                  <w:sz w:val="20"/>
                                </w:rPr>
                              </w:pPr>
                              <w:r w:rsidRPr="005A23C0">
                                <w:rPr>
                                  <w:rFonts w:ascii="Arial" w:hAnsi="Arial" w:cs="Arial"/>
                                  <w:sz w:val="20"/>
                                </w:rPr>
                                <w:t>Feasibility Study Report of the proposed project, if available</w:t>
                              </w:r>
                            </w:p>
                          </w:txbxContent>
                        </wps:txbx>
                        <wps:bodyPr rot="0" vert="horz" wrap="square" lIns="9144" tIns="9144" rIns="9144" bIns="9144" anchor="t" anchorCtr="0" upright="1">
                          <a:noAutofit/>
                        </wps:bodyPr>
                      </wps:wsp>
                      <wps:wsp>
                        <wps:cNvPr id="459" name="Rectangle 26"/>
                        <wps:cNvSpPr>
                          <a:spLocks noChangeArrowheads="1"/>
                        </wps:cNvSpPr>
                        <wps:spPr bwMode="auto">
                          <a:xfrm>
                            <a:off x="2723" y="1291"/>
                            <a:ext cx="7000" cy="2203"/>
                          </a:xfrm>
                          <a:prstGeom prst="rect">
                            <a:avLst/>
                          </a:prstGeom>
                          <a:solidFill>
                            <a:srgbClr val="EAF1DD"/>
                          </a:solidFill>
                          <a:ln w="9525">
                            <a:solidFill>
                              <a:srgbClr val="000000"/>
                            </a:solidFill>
                            <a:miter lim="800000"/>
                            <a:headEnd/>
                            <a:tailEnd/>
                          </a:ln>
                        </wps:spPr>
                        <wps:txbx>
                          <w:txbxContent>
                            <w:p w14:paraId="520B827C" w14:textId="77777777" w:rsidR="00650C37" w:rsidRPr="00844259" w:rsidRDefault="00650C37" w:rsidP="00B417E8">
                              <w:pPr>
                                <w:pStyle w:val="BodyText"/>
                                <w:spacing w:after="0"/>
                                <w:jc w:val="center"/>
                                <w:rPr>
                                  <w:rFonts w:ascii="Arial" w:hAnsi="Arial" w:cs="Arial"/>
                                  <w:b/>
                                </w:rPr>
                              </w:pPr>
                              <w:r w:rsidRPr="00844259">
                                <w:rPr>
                                  <w:rFonts w:ascii="Arial" w:hAnsi="Arial" w:cs="Arial"/>
                                  <w:b/>
                                </w:rPr>
                                <w:t>Application for site clearance</w:t>
                              </w:r>
                            </w:p>
                            <w:p w14:paraId="1E99A345" w14:textId="77777777" w:rsidR="00650C37" w:rsidRPr="00844259" w:rsidRDefault="00650C37" w:rsidP="00B417E8">
                              <w:pPr>
                                <w:pStyle w:val="BodyText"/>
                                <w:spacing w:before="0" w:after="0"/>
                                <w:ind w:firstLine="0"/>
                                <w:rPr>
                                  <w:rFonts w:ascii="Arial" w:hAnsi="Arial" w:cs="Arial"/>
                                  <w:sz w:val="20"/>
                                </w:rPr>
                              </w:pPr>
                              <w:r w:rsidRPr="00844259">
                                <w:rPr>
                                  <w:rFonts w:ascii="Arial" w:hAnsi="Arial" w:cs="Arial"/>
                                  <w:sz w:val="20"/>
                                </w:rPr>
                                <w:t xml:space="preserve">Application should enclose: </w:t>
                              </w:r>
                            </w:p>
                            <w:p w14:paraId="071947D7" w14:textId="77777777" w:rsidR="00650C37" w:rsidRPr="00844259" w:rsidRDefault="00650C37" w:rsidP="00DB67B0">
                              <w:pPr>
                                <w:pStyle w:val="BodyText"/>
                                <w:numPr>
                                  <w:ilvl w:val="0"/>
                                  <w:numId w:val="20"/>
                                </w:numPr>
                                <w:spacing w:before="0" w:after="0"/>
                                <w:rPr>
                                  <w:rFonts w:ascii="Arial" w:hAnsi="Arial" w:cs="Arial"/>
                                  <w:sz w:val="20"/>
                                </w:rPr>
                              </w:pPr>
                              <w:r w:rsidRPr="00844259">
                                <w:rPr>
                                  <w:rFonts w:ascii="Arial" w:hAnsi="Arial" w:cs="Arial"/>
                                  <w:sz w:val="20"/>
                                </w:rPr>
                                <w:t>Prescribed application form</w:t>
                              </w:r>
                            </w:p>
                            <w:p w14:paraId="6FE5B84D" w14:textId="77777777" w:rsidR="00650C37" w:rsidRPr="00844259" w:rsidRDefault="00650C37" w:rsidP="00DB67B0">
                              <w:pPr>
                                <w:pStyle w:val="BodyText"/>
                                <w:numPr>
                                  <w:ilvl w:val="0"/>
                                  <w:numId w:val="20"/>
                                </w:numPr>
                                <w:spacing w:before="0" w:after="0"/>
                                <w:rPr>
                                  <w:rFonts w:ascii="Arial" w:hAnsi="Arial" w:cs="Arial"/>
                                  <w:sz w:val="20"/>
                                </w:rPr>
                              </w:pPr>
                              <w:r w:rsidRPr="00844259">
                                <w:rPr>
                                  <w:rFonts w:ascii="Arial" w:hAnsi="Arial" w:cs="Arial"/>
                                  <w:sz w:val="20"/>
                                </w:rPr>
                                <w:t>Application fee</w:t>
                              </w:r>
                            </w:p>
                            <w:p w14:paraId="5ADC60D3" w14:textId="77777777" w:rsidR="00650C37" w:rsidRPr="00844259" w:rsidRDefault="00650C37" w:rsidP="00DB67B0">
                              <w:pPr>
                                <w:pStyle w:val="BodyText"/>
                                <w:numPr>
                                  <w:ilvl w:val="0"/>
                                  <w:numId w:val="20"/>
                                </w:numPr>
                                <w:spacing w:before="0" w:after="0"/>
                                <w:rPr>
                                  <w:rFonts w:ascii="Arial" w:hAnsi="Arial" w:cs="Arial"/>
                                  <w:sz w:val="20"/>
                                </w:rPr>
                              </w:pPr>
                              <w:r w:rsidRPr="00844259">
                                <w:rPr>
                                  <w:rFonts w:ascii="Arial" w:hAnsi="Arial" w:cs="Arial"/>
                                  <w:sz w:val="20"/>
                                </w:rPr>
                                <w:t>IEE report of the proposed project</w:t>
                              </w:r>
                              <w:r>
                                <w:rPr>
                                  <w:rFonts w:ascii="Arial" w:hAnsi="Arial" w:cs="Arial"/>
                                  <w:sz w:val="20"/>
                                </w:rPr>
                                <w:t xml:space="preserve"> </w:t>
                              </w:r>
                              <w:r w:rsidRPr="00844259">
                                <w:rPr>
                                  <w:rFonts w:ascii="Arial" w:hAnsi="Arial" w:cs="Arial"/>
                                  <w:sz w:val="20"/>
                                </w:rPr>
                                <w:t>(including ToR for EIA)</w:t>
                              </w:r>
                            </w:p>
                            <w:p w14:paraId="537B6C6C" w14:textId="77777777" w:rsidR="00650C37" w:rsidRPr="00844259" w:rsidRDefault="00650C37" w:rsidP="00DB67B0">
                              <w:pPr>
                                <w:pStyle w:val="BodyText"/>
                                <w:numPr>
                                  <w:ilvl w:val="0"/>
                                  <w:numId w:val="20"/>
                                </w:numPr>
                                <w:spacing w:before="0" w:after="0"/>
                                <w:rPr>
                                  <w:rFonts w:ascii="Arial" w:hAnsi="Arial" w:cs="Arial"/>
                                  <w:sz w:val="20"/>
                                </w:rPr>
                              </w:pPr>
                              <w:r w:rsidRPr="00844259">
                                <w:rPr>
                                  <w:rFonts w:ascii="Arial" w:hAnsi="Arial" w:cs="Arial"/>
                                  <w:sz w:val="20"/>
                                </w:rPr>
                                <w:t>Location map/ layout plan, etc.</w:t>
                              </w:r>
                            </w:p>
                            <w:p w14:paraId="40FB490B" w14:textId="77777777" w:rsidR="00650C37" w:rsidRPr="00844259" w:rsidRDefault="00650C37" w:rsidP="00DB67B0">
                              <w:pPr>
                                <w:pStyle w:val="BodyText"/>
                                <w:numPr>
                                  <w:ilvl w:val="0"/>
                                  <w:numId w:val="20"/>
                                </w:numPr>
                                <w:spacing w:before="0" w:after="0"/>
                                <w:rPr>
                                  <w:rFonts w:ascii="Arial" w:hAnsi="Arial" w:cs="Arial"/>
                                  <w:sz w:val="20"/>
                                </w:rPr>
                              </w:pPr>
                              <w:r w:rsidRPr="00844259">
                                <w:rPr>
                                  <w:rFonts w:ascii="Arial" w:hAnsi="Arial" w:cs="Arial"/>
                                  <w:sz w:val="20"/>
                                </w:rPr>
                                <w:t>No Objection Certificate (NOC) from local government authority</w:t>
                              </w:r>
                            </w:p>
                            <w:p w14:paraId="032E14B9" w14:textId="77777777" w:rsidR="00650C37" w:rsidRPr="00844259" w:rsidRDefault="00650C37" w:rsidP="00DB67B0">
                              <w:pPr>
                                <w:pStyle w:val="BodyText"/>
                                <w:numPr>
                                  <w:ilvl w:val="0"/>
                                  <w:numId w:val="20"/>
                                </w:numPr>
                                <w:spacing w:before="0" w:after="0"/>
                                <w:rPr>
                                  <w:rFonts w:ascii="Arial" w:hAnsi="Arial" w:cs="Arial"/>
                                  <w:sz w:val="20"/>
                                </w:rPr>
                              </w:pPr>
                              <w:r w:rsidRPr="00844259">
                                <w:rPr>
                                  <w:rFonts w:ascii="Arial" w:hAnsi="Arial" w:cs="Arial"/>
                                  <w:sz w:val="20"/>
                                </w:rPr>
                                <w:t>Preliminary Feasibility Study Report/ DPP of the proposed project, if available</w:t>
                              </w:r>
                            </w:p>
                          </w:txbxContent>
                        </wps:txbx>
                        <wps:bodyPr rot="0" vert="horz" wrap="square" lIns="9144" tIns="9144" rIns="9144" bIns="9144" anchor="t" anchorCtr="0" upright="1">
                          <a:noAutofit/>
                        </wps:bodyPr>
                      </wps:wsp>
                      <wps:wsp>
                        <wps:cNvPr id="460" name="AutoShape 27"/>
                        <wps:cNvSpPr>
                          <a:spLocks noChangeArrowheads="1"/>
                        </wps:cNvSpPr>
                        <wps:spPr bwMode="auto">
                          <a:xfrm>
                            <a:off x="6070" y="4493"/>
                            <a:ext cx="313" cy="236"/>
                          </a:xfrm>
                          <a:prstGeom prst="downArrow">
                            <a:avLst>
                              <a:gd name="adj1" fmla="val 50000"/>
                              <a:gd name="adj2" fmla="val 25000"/>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61" name="AutoShape 28"/>
                        <wps:cNvSpPr>
                          <a:spLocks noChangeArrowheads="1"/>
                        </wps:cNvSpPr>
                        <wps:spPr bwMode="auto">
                          <a:xfrm>
                            <a:off x="6070" y="3502"/>
                            <a:ext cx="328" cy="541"/>
                          </a:xfrm>
                          <a:prstGeom prst="downArrow">
                            <a:avLst>
                              <a:gd name="adj1" fmla="val 50000"/>
                              <a:gd name="adj2" fmla="val 41235"/>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62" name="Rectangle 29"/>
                        <wps:cNvSpPr>
                          <a:spLocks noChangeArrowheads="1"/>
                        </wps:cNvSpPr>
                        <wps:spPr bwMode="auto">
                          <a:xfrm>
                            <a:off x="6261" y="7391"/>
                            <a:ext cx="2521"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8207B8" w14:textId="77777777" w:rsidR="00650C37" w:rsidRPr="005A23C0" w:rsidRDefault="00650C37" w:rsidP="00B417E8">
                              <w:pPr>
                                <w:spacing w:after="0"/>
                                <w:jc w:val="center"/>
                                <w:rPr>
                                  <w:rFonts w:ascii="Arial" w:hAnsi="Arial" w:cs="Arial"/>
                                  <w:i/>
                                  <w:color w:val="000000"/>
                                  <w:sz w:val="16"/>
                                  <w:szCs w:val="16"/>
                                </w:rPr>
                              </w:pPr>
                              <w:r w:rsidRPr="005A23C0">
                                <w:rPr>
                                  <w:rFonts w:ascii="Arial" w:hAnsi="Arial" w:cs="Arial"/>
                                  <w:i/>
                                  <w:color w:val="000000"/>
                                  <w:sz w:val="16"/>
                                  <w:szCs w:val="16"/>
                                </w:rPr>
                                <w:t>Presentation on the EIA and EMP by the applicant agency to DOE</w:t>
                              </w:r>
                            </w:p>
                            <w:p w14:paraId="196F05C6" w14:textId="77777777" w:rsidR="00650C37" w:rsidRPr="005A23C0" w:rsidRDefault="00650C37" w:rsidP="00B417E8">
                              <w:pPr>
                                <w:rPr>
                                  <w:rFonts w:ascii="Arial Narrow" w:hAnsi="Arial Narrow"/>
                                  <w:i/>
                                  <w:sz w:val="16"/>
                                  <w:szCs w:val="16"/>
                                </w:rPr>
                              </w:pPr>
                            </w:p>
                          </w:txbxContent>
                        </wps:txbx>
                        <wps:bodyPr rot="0" vert="horz" wrap="square" lIns="91440" tIns="45720" rIns="91440" bIns="45720" anchor="t" anchorCtr="0" upright="1">
                          <a:noAutofit/>
                        </wps:bodyPr>
                      </wps:wsp>
                      <wps:wsp>
                        <wps:cNvPr id="463" name="AutoShape 30"/>
                        <wps:cNvSpPr>
                          <a:spLocks noChangeArrowheads="1"/>
                        </wps:cNvSpPr>
                        <wps:spPr bwMode="auto">
                          <a:xfrm>
                            <a:off x="6085" y="7412"/>
                            <a:ext cx="328" cy="493"/>
                          </a:xfrm>
                          <a:prstGeom prst="downArrow">
                            <a:avLst>
                              <a:gd name="adj1" fmla="val 50000"/>
                              <a:gd name="adj2" fmla="val 37576"/>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64" name="AutoShape 31"/>
                        <wps:cNvSpPr>
                          <a:spLocks noChangeArrowheads="1"/>
                        </wps:cNvSpPr>
                        <wps:spPr bwMode="auto">
                          <a:xfrm>
                            <a:off x="6100" y="8345"/>
                            <a:ext cx="328" cy="231"/>
                          </a:xfrm>
                          <a:prstGeom prst="downArrow">
                            <a:avLst>
                              <a:gd name="adj1" fmla="val 50000"/>
                              <a:gd name="adj2" fmla="val 25000"/>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65" name="AutoShape 32"/>
                        <wps:cNvSpPr>
                          <a:spLocks noChangeArrowheads="1"/>
                        </wps:cNvSpPr>
                        <wps:spPr bwMode="auto">
                          <a:xfrm>
                            <a:off x="6070" y="5480"/>
                            <a:ext cx="313" cy="236"/>
                          </a:xfrm>
                          <a:prstGeom prst="downArrow">
                            <a:avLst>
                              <a:gd name="adj1" fmla="val 50000"/>
                              <a:gd name="adj2" fmla="val 25000"/>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66" name="Rectangle 33"/>
                        <wps:cNvSpPr>
                          <a:spLocks noChangeArrowheads="1"/>
                        </wps:cNvSpPr>
                        <wps:spPr bwMode="auto">
                          <a:xfrm>
                            <a:off x="6229" y="3479"/>
                            <a:ext cx="2518"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17FBB8" w14:textId="77777777" w:rsidR="00650C37" w:rsidRPr="00671910" w:rsidRDefault="00650C37" w:rsidP="00B417E8">
                              <w:pPr>
                                <w:spacing w:after="0"/>
                                <w:jc w:val="left"/>
                                <w:rPr>
                                  <w:i/>
                                  <w:color w:val="000000"/>
                                  <w:sz w:val="24"/>
                                </w:rPr>
                              </w:pPr>
                              <w:r w:rsidRPr="00671910">
                                <w:rPr>
                                  <w:i/>
                                  <w:color w:val="000000"/>
                                  <w:sz w:val="24"/>
                                </w:rPr>
                                <w:t>Red Category</w:t>
                              </w:r>
                            </w:p>
                            <w:p w14:paraId="4C20B023" w14:textId="77777777" w:rsidR="00650C37" w:rsidRPr="00340546" w:rsidRDefault="00650C37" w:rsidP="00B417E8">
                              <w:pPr>
                                <w:rPr>
                                  <w:rFonts w:ascii="Arial Narrow" w:hAnsi="Arial Narrow"/>
                                  <w:i/>
                                  <w:sz w:val="10"/>
                                  <w:szCs w:val="16"/>
                                </w:rPr>
                              </w:pPr>
                            </w:p>
                          </w:txbxContent>
                        </wps:txbx>
                        <wps:bodyPr rot="0" vert="horz" wrap="square" lIns="91440" tIns="45720" rIns="91440" bIns="45720" anchor="t" anchorCtr="0" upright="1">
                          <a:noAutofit/>
                        </wps:bodyPr>
                      </wps:wsp>
                      <wps:wsp>
                        <wps:cNvPr id="467" name="AutoShape 28"/>
                        <wps:cNvSpPr>
                          <a:spLocks noChangeArrowheads="1"/>
                        </wps:cNvSpPr>
                        <wps:spPr bwMode="auto">
                          <a:xfrm>
                            <a:off x="2723" y="3522"/>
                            <a:ext cx="390" cy="4639"/>
                          </a:xfrm>
                          <a:prstGeom prst="downArrow">
                            <a:avLst>
                              <a:gd name="adj1" fmla="val 50000"/>
                              <a:gd name="adj2" fmla="val 41247"/>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68" name="Rectangle 33"/>
                        <wps:cNvSpPr>
                          <a:spLocks noChangeArrowheads="1"/>
                        </wps:cNvSpPr>
                        <wps:spPr bwMode="auto">
                          <a:xfrm>
                            <a:off x="2929" y="3547"/>
                            <a:ext cx="2518"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6E86D" w14:textId="77777777" w:rsidR="00650C37" w:rsidRPr="00671910" w:rsidRDefault="00650C37" w:rsidP="00B417E8">
                              <w:pPr>
                                <w:spacing w:after="0"/>
                                <w:jc w:val="left"/>
                                <w:rPr>
                                  <w:i/>
                                  <w:color w:val="000000"/>
                                  <w:sz w:val="24"/>
                                </w:rPr>
                              </w:pPr>
                              <w:r>
                                <w:rPr>
                                  <w:i/>
                                  <w:color w:val="000000"/>
                                  <w:sz w:val="24"/>
                                </w:rPr>
                                <w:t>Orange</w:t>
                              </w:r>
                              <w:r w:rsidRPr="00671910">
                                <w:rPr>
                                  <w:i/>
                                  <w:color w:val="000000"/>
                                  <w:sz w:val="24"/>
                                </w:rPr>
                                <w:t xml:space="preserve"> Category</w:t>
                              </w:r>
                            </w:p>
                            <w:p w14:paraId="560F855F" w14:textId="77777777" w:rsidR="00650C37" w:rsidRPr="00340546" w:rsidRDefault="00650C37" w:rsidP="00B417E8">
                              <w:pPr>
                                <w:rPr>
                                  <w:rFonts w:ascii="Arial Narrow" w:hAnsi="Arial Narrow"/>
                                  <w:i/>
                                  <w:sz w:val="10"/>
                                  <w:szCs w:val="16"/>
                                </w:rPr>
                              </w:pPr>
                            </w:p>
                          </w:txbxContent>
                        </wps:txbx>
                        <wps:bodyPr rot="0" vert="horz" wrap="square" lIns="91440" tIns="45720" rIns="91440" bIns="45720" anchor="t" anchorCtr="0" upright="1">
                          <a:noAutofit/>
                        </wps:bodyPr>
                      </wps:wsp>
                      <wps:wsp>
                        <wps:cNvPr id="469" name="AutoShape 30"/>
                        <wps:cNvSpPr>
                          <a:spLocks noChangeArrowheads="1"/>
                        </wps:cNvSpPr>
                        <wps:spPr bwMode="auto">
                          <a:xfrm rot="-5400000">
                            <a:off x="3306" y="7318"/>
                            <a:ext cx="465" cy="1551"/>
                          </a:xfrm>
                          <a:prstGeom prst="downArrow">
                            <a:avLst>
                              <a:gd name="adj1" fmla="val 50000"/>
                              <a:gd name="adj2" fmla="val 37571"/>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g:wgp>
                  </a:graphicData>
                </a:graphic>
              </wp:inline>
            </w:drawing>
          </mc:Choice>
          <mc:Fallback>
            <w:pict>
              <v:group id="Group 30" o:spid="_x0000_s1028" style="width:350pt;height:402.15pt;mso-position-horizontal-relative:char;mso-position-vertical-relative:line" coordorigin="2723,1291" coordsize="7000,7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">
                <v:rect id="Rectangle 21" o:spid="_x0000_s1029" style="position:absolute;left:4246;top:4755;width:3944;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Onc8YA&#10;AADcAAAADwAAAGRycy9kb3ducmV2LnhtbESPQWsCMRSE74X+h/AK3mrW2krdGqUULD2I4taDx8fm&#10;dTfdzcuSpOv6741Q8DjMzDfMYjXYVvTkg3GsYDLOQBCXThuuFBy+14+vIEJE1tg6JgVnCrBa3t8t&#10;MNfuxHvqi1iJBOGQo4I6xi6XMpQ1WQxj1xEn78d5izFJX0nt8ZTgtpVPWTaTFg2nhRo7+qipbIo/&#10;q8D8To5Nsd0ZP28+p9Jvdsdy0ys1ehje30BEGuIt/N/+0gqeX6ZwPZOOgFx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Onc8YAAADcAAAADwAAAAAAAAAAAAAAAACYAgAAZHJz&#10;L2Rvd25yZXYueG1sUEsFBgAAAAAEAAQA9QAAAIsDAAAAAA==&#10;">
                  <v:textbox inset=",5.76pt">
                    <w:txbxContent>
                      <w:p w14:paraId="4636270D" w14:textId="77777777" w:rsidR="00650C37" w:rsidRPr="005201B1" w:rsidRDefault="00650C37" w:rsidP="00B417E8">
                        <w:pPr>
                          <w:spacing w:after="0"/>
                          <w:jc w:val="center"/>
                          <w:rPr>
                            <w:b/>
                          </w:rPr>
                        </w:pPr>
                        <w:r w:rsidRPr="005201B1">
                          <w:rPr>
                            <w:b/>
                          </w:rPr>
                          <w:t xml:space="preserve">Applicant agency will conduct EIA study for the proposed </w:t>
                        </w:r>
                        <w:r w:rsidRPr="00EA68E1">
                          <w:rPr>
                            <w:b/>
                          </w:rPr>
                          <w:t>project</w:t>
                        </w:r>
                      </w:p>
                    </w:txbxContent>
                  </v:textbox>
                </v:rect>
                <v:rect id="Rectangle 22" o:spid="_x0000_s1030" style="position:absolute;left:4314;top:7890;width:3757;height: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Ak8ccA&#10;AADcAAAADwAAAGRycy9kb3ducmV2LnhtbESPQUvDQBSE74L/YXmCFzGbxlQkdltKsdbe2rTi9ZF9&#10;zYZm34bstk399a4geBxm5htmMhtsK87U+8axglGSgiCunG64VrDfLR9fQPiArLF1TAqu5GE2vb2Z&#10;YKHdhbd0LkMtIoR9gQpMCF0hpa8MWfSJ64ijd3C9xRBlX0vd4yXCbSuzNH2WFhuOCwY7WhiqjuXJ&#10;KliZr8/3w/dm/RCytzYvs3Qun45K3d8N81cQgYbwH/5rf2gF+TiH3zPxCMjp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AJPHHAAAA3AAAAA8AAAAAAAAAAAAAAAAAmAIAAGRy&#10;cy9kb3ducmV2LnhtbFBLBQYAAAAABAAEAPUAAACMAwAAAAA=&#10;" fillcolor="#4e6128">
                  <v:textbox inset=",5.76pt">
                    <w:txbxContent>
                      <w:p w14:paraId="586D2636" w14:textId="77777777" w:rsidR="00650C37" w:rsidRPr="00773455" w:rsidRDefault="00650C37" w:rsidP="00B417E8">
                        <w:pPr>
                          <w:spacing w:after="0"/>
                          <w:jc w:val="center"/>
                          <w:rPr>
                            <w:b/>
                            <w:color w:val="FFFFFF"/>
                          </w:rPr>
                        </w:pPr>
                        <w:r w:rsidRPr="00773455">
                          <w:rPr>
                            <w:b/>
                            <w:color w:val="FFFFFF"/>
                          </w:rPr>
                          <w:t>Obtaining Environmental Clearance</w:t>
                        </w:r>
                      </w:p>
                    </w:txbxContent>
                  </v:textbox>
                </v:rect>
                <v:rect id="Rectangle 23" o:spid="_x0000_s1031" style="position:absolute;left:4090;top:8576;width:5491;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fO5MQA&#10;AADcAAAADwAAAGRycy9kb3ducmV2LnhtbESPT4vCMBTE7wt+h/AEb2vqX9yuUURR9Kj1sre3zbOt&#10;Ni+liVr99JsFweMwM79hpvPGlOJGtSssK+h1IxDEqdUFZwqOyfpzAsJ5ZI2lZVLwIAfzWetjirG2&#10;d97T7eAzESDsYlSQe1/FUro0J4Ouayvi4J1sbdAHWWdS13gPcFPKfhSNpcGCw0KOFS1zSi+Hq1Hw&#10;W/SP+Nwnm8h8rQd+1yTn689KqU67WXyD8NT4d/jV3moFw9EY/s+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XzuTEAAAA3AAAAA8AAAAAAAAAAAAAAAAAmAIAAGRycy9k&#10;b3ducmV2LnhtbFBLBQYAAAAABAAEAPUAAACJAwAAAAA=&#10;">
                  <v:textbox>
                    <w:txbxContent>
                      <w:p w14:paraId="6E936B62" w14:textId="77777777" w:rsidR="00650C37" w:rsidRPr="00154101" w:rsidRDefault="00650C37" w:rsidP="00B417E8">
                        <w:pPr>
                          <w:spacing w:after="0"/>
                          <w:jc w:val="center"/>
                          <w:rPr>
                            <w:b/>
                          </w:rPr>
                        </w:pPr>
                        <w:r w:rsidRPr="00154101">
                          <w:rPr>
                            <w:b/>
                          </w:rPr>
                          <w:t xml:space="preserve">Renewal </w:t>
                        </w:r>
                        <w:r>
                          <w:rPr>
                            <w:b/>
                          </w:rPr>
                          <w:t xml:space="preserve">of the </w:t>
                        </w:r>
                        <w:r w:rsidRPr="00154101">
                          <w:rPr>
                            <w:b/>
                          </w:rPr>
                          <w:t>clearance after each one-year period</w:t>
                        </w:r>
                      </w:p>
                      <w:p w14:paraId="288B80B8" w14:textId="77777777" w:rsidR="00650C37" w:rsidRDefault="00650C37" w:rsidP="00B417E8">
                        <w:pPr>
                          <w:rPr>
                            <w:rFonts w:ascii="Arial Narrow" w:hAnsi="Arial Narrow"/>
                            <w:sz w:val="16"/>
                            <w:szCs w:val="16"/>
                          </w:rPr>
                        </w:pPr>
                      </w:p>
                    </w:txbxContent>
                  </v:textbox>
                </v:rect>
                <v:rect id="Rectangle 24" o:spid="_x0000_s1032" style="position:absolute;left:3480;top:4043;width:5447;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TCUccA&#10;AADcAAAADwAAAGRycy9kb3ducmV2LnhtbESPQWsCMRSE70L/Q3iFXqS+VaotW6OIVumlYm0Pents&#10;npulm5dlk+r675tCocdhZr5hpvPO1erMbai8aBgOMlAshTeVlBo+P9b3T6BCJDFUe2ENVw4wn930&#10;ppQbf5F3Pu9jqRJEQk4abIxNjhgKy47CwDcsyTv51lFMsi3RtHRJcFfjKMsm6KiStGCp4aXl4mv/&#10;7TS8ZKvdW/9w3Nj+qkRaI9aT7Unru9tu8Qwqchf/w3/tV6PhYfwIv2fSEcDZ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wlHHAAAA3AAAAA8AAAAAAAAAAAAAAAAAmAIAAGRy&#10;cy9kb3ducmV2LnhtbFBLBQYAAAAABAAEAPUAAACMAwAAAAA=&#10;" fillcolor="#d6e3bc">
                  <v:textbox inset=",5.76pt">
                    <w:txbxContent>
                      <w:p w14:paraId="49D4DF0B" w14:textId="77777777" w:rsidR="00650C37" w:rsidRPr="005201B1" w:rsidRDefault="00650C37" w:rsidP="00B417E8">
                        <w:pPr>
                          <w:spacing w:after="0"/>
                          <w:jc w:val="center"/>
                          <w:rPr>
                            <w:b/>
                          </w:rPr>
                        </w:pPr>
                        <w:r w:rsidRPr="005201B1">
                          <w:rPr>
                            <w:b/>
                          </w:rPr>
                          <w:t>Obtaining Site Clearance and approved ToR for EIA</w:t>
                        </w:r>
                      </w:p>
                    </w:txbxContent>
                  </v:textbox>
                </v:rect>
                <v:rect id="Rectangle 25" o:spid="_x0000_s1033" style="position:absolute;left:3256;top:5716;width:6277;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oK+b4A&#10;AADcAAAADwAAAGRycy9kb3ducmV2LnhtbERPTYvCMBC9L/gfwgheRFPFFalGEUHw4mFdwevQjE0w&#10;mZQm2vrvzWFhj4/3vdn13okXtdEGVjCbFiCIq6At1wquv8fJCkRMyBpdYFLwpgi77eBrg6UOHf/Q&#10;65JqkUM4lqjApNSUUsbKkMc4DQ1x5u6h9ZgybGupW+xyuHdyXhRL6dFybjDY0MFQ9bg8vQI7XujC&#10;dy7d0Dgrn3Q+0Pis1GjY79cgEvXpX/znPmkFi++8Np/JR0Bu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waCvm+AAAA3AAAAA8AAAAAAAAAAAAAAAAAmAIAAGRycy9kb3ducmV2&#10;LnhtbFBLBQYAAAAABAAEAPUAAACDAwAAAAA=&#10;" fillcolor="#c2d69b">
                  <v:textbox inset=".72pt,.72pt,.72pt,.72pt">
                    <w:txbxContent>
                      <w:p w14:paraId="16A6EDB6" w14:textId="77777777" w:rsidR="00650C37" w:rsidRPr="00844259" w:rsidRDefault="00650C37" w:rsidP="00B417E8">
                        <w:pPr>
                          <w:pStyle w:val="BodyText"/>
                          <w:spacing w:after="0"/>
                          <w:jc w:val="center"/>
                          <w:rPr>
                            <w:rFonts w:ascii="Arial" w:hAnsi="Arial" w:cs="Arial"/>
                            <w:b/>
                            <w:sz w:val="20"/>
                            <w:szCs w:val="20"/>
                          </w:rPr>
                        </w:pPr>
                        <w:r w:rsidRPr="00844259">
                          <w:rPr>
                            <w:rFonts w:ascii="Arial" w:hAnsi="Arial" w:cs="Arial"/>
                            <w:b/>
                            <w:sz w:val="20"/>
                            <w:szCs w:val="20"/>
                          </w:rPr>
                          <w:t>Application for Environmental Clearance</w:t>
                        </w:r>
                      </w:p>
                      <w:p w14:paraId="1CFA26AD" w14:textId="77777777" w:rsidR="00650C37" w:rsidRPr="00844259" w:rsidRDefault="00650C37" w:rsidP="00B417E8">
                        <w:pPr>
                          <w:pStyle w:val="BodyText"/>
                          <w:spacing w:after="0"/>
                          <w:rPr>
                            <w:rFonts w:ascii="Arial" w:hAnsi="Arial" w:cs="Arial"/>
                            <w:sz w:val="20"/>
                            <w:szCs w:val="20"/>
                          </w:rPr>
                        </w:pPr>
                        <w:r w:rsidRPr="00844259">
                          <w:rPr>
                            <w:rFonts w:ascii="Arial" w:hAnsi="Arial" w:cs="Arial"/>
                            <w:sz w:val="20"/>
                            <w:szCs w:val="20"/>
                          </w:rPr>
                          <w:t xml:space="preserve">Application should enclose: </w:t>
                        </w:r>
                      </w:p>
                      <w:p w14:paraId="43AA803B" w14:textId="77777777" w:rsidR="00650C37" w:rsidRPr="00844259" w:rsidRDefault="00650C37" w:rsidP="00DB67B0">
                        <w:pPr>
                          <w:pStyle w:val="BodyText"/>
                          <w:numPr>
                            <w:ilvl w:val="0"/>
                            <w:numId w:val="4"/>
                          </w:numPr>
                          <w:spacing w:after="0"/>
                          <w:rPr>
                            <w:rFonts w:ascii="Arial" w:hAnsi="Arial" w:cs="Arial"/>
                            <w:sz w:val="20"/>
                            <w:szCs w:val="20"/>
                          </w:rPr>
                        </w:pPr>
                        <w:r w:rsidRPr="00844259">
                          <w:rPr>
                            <w:rFonts w:ascii="Arial" w:hAnsi="Arial" w:cs="Arial"/>
                            <w:sz w:val="20"/>
                            <w:szCs w:val="20"/>
                          </w:rPr>
                          <w:t>Prescribed application form</w:t>
                        </w:r>
                      </w:p>
                      <w:p w14:paraId="7F0638E9" w14:textId="77777777" w:rsidR="00650C37" w:rsidRPr="00844259" w:rsidRDefault="00650C37" w:rsidP="00DB67B0">
                        <w:pPr>
                          <w:pStyle w:val="BodyText"/>
                          <w:numPr>
                            <w:ilvl w:val="0"/>
                            <w:numId w:val="4"/>
                          </w:numPr>
                          <w:spacing w:after="0"/>
                          <w:rPr>
                            <w:rFonts w:ascii="Arial" w:hAnsi="Arial" w:cs="Arial"/>
                            <w:sz w:val="20"/>
                            <w:szCs w:val="20"/>
                          </w:rPr>
                        </w:pPr>
                        <w:r w:rsidRPr="00844259">
                          <w:rPr>
                            <w:rFonts w:ascii="Arial" w:hAnsi="Arial" w:cs="Arial"/>
                            <w:sz w:val="20"/>
                            <w:szCs w:val="20"/>
                          </w:rPr>
                          <w:t>EIA report of the proposed project</w:t>
                        </w:r>
                        <w:r>
                          <w:rPr>
                            <w:rFonts w:ascii="Arial" w:hAnsi="Arial" w:cs="Arial"/>
                            <w:sz w:val="20"/>
                            <w:szCs w:val="20"/>
                          </w:rPr>
                          <w:t xml:space="preserve"> </w:t>
                        </w:r>
                        <w:r w:rsidRPr="00844259">
                          <w:rPr>
                            <w:rFonts w:ascii="Arial" w:hAnsi="Arial" w:cs="Arial"/>
                            <w:sz w:val="20"/>
                            <w:szCs w:val="20"/>
                          </w:rPr>
                          <w:t>including EMP</w:t>
                        </w:r>
                      </w:p>
                      <w:p w14:paraId="2CC24EE9" w14:textId="77777777" w:rsidR="00650C37" w:rsidRPr="00844259" w:rsidRDefault="00650C37" w:rsidP="00DB67B0">
                        <w:pPr>
                          <w:pStyle w:val="BodyText"/>
                          <w:numPr>
                            <w:ilvl w:val="0"/>
                            <w:numId w:val="4"/>
                          </w:numPr>
                          <w:spacing w:after="0"/>
                          <w:rPr>
                            <w:rFonts w:ascii="Arial" w:hAnsi="Arial" w:cs="Arial"/>
                            <w:sz w:val="20"/>
                            <w:szCs w:val="20"/>
                          </w:rPr>
                        </w:pPr>
                        <w:r w:rsidRPr="00844259">
                          <w:rPr>
                            <w:rFonts w:ascii="Arial" w:hAnsi="Arial" w:cs="Arial"/>
                            <w:sz w:val="20"/>
                            <w:szCs w:val="20"/>
                          </w:rPr>
                          <w:t>Outline of relocation, rehabilitation plan, if applicable</w:t>
                        </w:r>
                      </w:p>
                      <w:p w14:paraId="355A1BAF" w14:textId="77777777" w:rsidR="00650C37" w:rsidRPr="005A23C0" w:rsidRDefault="00650C37" w:rsidP="00DB67B0">
                        <w:pPr>
                          <w:pStyle w:val="BodyText"/>
                          <w:numPr>
                            <w:ilvl w:val="0"/>
                            <w:numId w:val="4"/>
                          </w:numPr>
                          <w:spacing w:after="0"/>
                          <w:rPr>
                            <w:rFonts w:ascii="Arial" w:hAnsi="Arial" w:cs="Arial"/>
                            <w:sz w:val="20"/>
                          </w:rPr>
                        </w:pPr>
                        <w:r w:rsidRPr="005A23C0">
                          <w:rPr>
                            <w:rFonts w:ascii="Arial" w:hAnsi="Arial" w:cs="Arial"/>
                            <w:sz w:val="20"/>
                          </w:rPr>
                          <w:t>Feasibility Study Report of the proposed project, if available</w:t>
                        </w:r>
                      </w:p>
                    </w:txbxContent>
                  </v:textbox>
                </v:rect>
                <v:rect id="Rectangle 26" o:spid="_x0000_s1034" style="position:absolute;left:2723;top:1291;width:7000;height:2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4zFcgA&#10;AADcAAAADwAAAGRycy9kb3ducmV2LnhtbESPUUsCQRSF3wP/w3AFXyJnM43cHCUioYiQLAzfLjvX&#10;nbWdO8vM6G7++kYIejycc77DmS06W4sj+VA5VnA9zEAQF05XXCr4/Fhe3YEIEVlj7ZgU/FCAxbx3&#10;McNcu5bf6biOpUgQDjkqMDE2uZShMGQxDF1DnLyd8xZjkr6U2mOb4LaWoyy7lRYrTgsGG3o0VHyv&#10;D1bB12p/2h3MTfbq4/bpsn172W9oq9Sg3z3cg4jUxf/wX/tZKxhPpnA+k46An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njMVyAAAANwAAAAPAAAAAAAAAAAAAAAAAJgCAABk&#10;cnMvZG93bnJldi54bWxQSwUGAAAAAAQABAD1AAAAjQMAAAAA&#10;" fillcolor="#eaf1dd">
                  <v:textbox inset=".72pt,.72pt,.72pt,.72pt">
                    <w:txbxContent>
                      <w:p w14:paraId="520B827C" w14:textId="77777777" w:rsidR="00650C37" w:rsidRPr="00844259" w:rsidRDefault="00650C37" w:rsidP="00B417E8">
                        <w:pPr>
                          <w:pStyle w:val="BodyText"/>
                          <w:spacing w:after="0"/>
                          <w:jc w:val="center"/>
                          <w:rPr>
                            <w:rFonts w:ascii="Arial" w:hAnsi="Arial" w:cs="Arial"/>
                            <w:b/>
                          </w:rPr>
                        </w:pPr>
                        <w:r w:rsidRPr="00844259">
                          <w:rPr>
                            <w:rFonts w:ascii="Arial" w:hAnsi="Arial" w:cs="Arial"/>
                            <w:b/>
                          </w:rPr>
                          <w:t>Application for site clearance</w:t>
                        </w:r>
                      </w:p>
                      <w:p w14:paraId="1E99A345" w14:textId="77777777" w:rsidR="00650C37" w:rsidRPr="00844259" w:rsidRDefault="00650C37" w:rsidP="00B417E8">
                        <w:pPr>
                          <w:pStyle w:val="BodyText"/>
                          <w:spacing w:before="0" w:after="0"/>
                          <w:ind w:firstLine="0"/>
                          <w:rPr>
                            <w:rFonts w:ascii="Arial" w:hAnsi="Arial" w:cs="Arial"/>
                            <w:sz w:val="20"/>
                          </w:rPr>
                        </w:pPr>
                        <w:r w:rsidRPr="00844259">
                          <w:rPr>
                            <w:rFonts w:ascii="Arial" w:hAnsi="Arial" w:cs="Arial"/>
                            <w:sz w:val="20"/>
                          </w:rPr>
                          <w:t xml:space="preserve">Application should enclose: </w:t>
                        </w:r>
                      </w:p>
                      <w:p w14:paraId="071947D7" w14:textId="77777777" w:rsidR="00650C37" w:rsidRPr="00844259" w:rsidRDefault="00650C37" w:rsidP="00DB67B0">
                        <w:pPr>
                          <w:pStyle w:val="BodyText"/>
                          <w:numPr>
                            <w:ilvl w:val="0"/>
                            <w:numId w:val="20"/>
                          </w:numPr>
                          <w:spacing w:before="0" w:after="0"/>
                          <w:rPr>
                            <w:rFonts w:ascii="Arial" w:hAnsi="Arial" w:cs="Arial"/>
                            <w:sz w:val="20"/>
                          </w:rPr>
                        </w:pPr>
                        <w:r w:rsidRPr="00844259">
                          <w:rPr>
                            <w:rFonts w:ascii="Arial" w:hAnsi="Arial" w:cs="Arial"/>
                            <w:sz w:val="20"/>
                          </w:rPr>
                          <w:t>Prescribed application form</w:t>
                        </w:r>
                      </w:p>
                      <w:p w14:paraId="6FE5B84D" w14:textId="77777777" w:rsidR="00650C37" w:rsidRPr="00844259" w:rsidRDefault="00650C37" w:rsidP="00DB67B0">
                        <w:pPr>
                          <w:pStyle w:val="BodyText"/>
                          <w:numPr>
                            <w:ilvl w:val="0"/>
                            <w:numId w:val="20"/>
                          </w:numPr>
                          <w:spacing w:before="0" w:after="0"/>
                          <w:rPr>
                            <w:rFonts w:ascii="Arial" w:hAnsi="Arial" w:cs="Arial"/>
                            <w:sz w:val="20"/>
                          </w:rPr>
                        </w:pPr>
                        <w:r w:rsidRPr="00844259">
                          <w:rPr>
                            <w:rFonts w:ascii="Arial" w:hAnsi="Arial" w:cs="Arial"/>
                            <w:sz w:val="20"/>
                          </w:rPr>
                          <w:t>Application fee</w:t>
                        </w:r>
                      </w:p>
                      <w:p w14:paraId="5ADC60D3" w14:textId="77777777" w:rsidR="00650C37" w:rsidRPr="00844259" w:rsidRDefault="00650C37" w:rsidP="00DB67B0">
                        <w:pPr>
                          <w:pStyle w:val="BodyText"/>
                          <w:numPr>
                            <w:ilvl w:val="0"/>
                            <w:numId w:val="20"/>
                          </w:numPr>
                          <w:spacing w:before="0" w:after="0"/>
                          <w:rPr>
                            <w:rFonts w:ascii="Arial" w:hAnsi="Arial" w:cs="Arial"/>
                            <w:sz w:val="20"/>
                          </w:rPr>
                        </w:pPr>
                        <w:r w:rsidRPr="00844259">
                          <w:rPr>
                            <w:rFonts w:ascii="Arial" w:hAnsi="Arial" w:cs="Arial"/>
                            <w:sz w:val="20"/>
                          </w:rPr>
                          <w:t>IEE report of the proposed project</w:t>
                        </w:r>
                        <w:r>
                          <w:rPr>
                            <w:rFonts w:ascii="Arial" w:hAnsi="Arial" w:cs="Arial"/>
                            <w:sz w:val="20"/>
                          </w:rPr>
                          <w:t xml:space="preserve"> </w:t>
                        </w:r>
                        <w:r w:rsidRPr="00844259">
                          <w:rPr>
                            <w:rFonts w:ascii="Arial" w:hAnsi="Arial" w:cs="Arial"/>
                            <w:sz w:val="20"/>
                          </w:rPr>
                          <w:t>(including ToR for EIA)</w:t>
                        </w:r>
                      </w:p>
                      <w:p w14:paraId="537B6C6C" w14:textId="77777777" w:rsidR="00650C37" w:rsidRPr="00844259" w:rsidRDefault="00650C37" w:rsidP="00DB67B0">
                        <w:pPr>
                          <w:pStyle w:val="BodyText"/>
                          <w:numPr>
                            <w:ilvl w:val="0"/>
                            <w:numId w:val="20"/>
                          </w:numPr>
                          <w:spacing w:before="0" w:after="0"/>
                          <w:rPr>
                            <w:rFonts w:ascii="Arial" w:hAnsi="Arial" w:cs="Arial"/>
                            <w:sz w:val="20"/>
                          </w:rPr>
                        </w:pPr>
                        <w:r w:rsidRPr="00844259">
                          <w:rPr>
                            <w:rFonts w:ascii="Arial" w:hAnsi="Arial" w:cs="Arial"/>
                            <w:sz w:val="20"/>
                          </w:rPr>
                          <w:t>Location map/ layout plan, etc.</w:t>
                        </w:r>
                      </w:p>
                      <w:p w14:paraId="40FB490B" w14:textId="77777777" w:rsidR="00650C37" w:rsidRPr="00844259" w:rsidRDefault="00650C37" w:rsidP="00DB67B0">
                        <w:pPr>
                          <w:pStyle w:val="BodyText"/>
                          <w:numPr>
                            <w:ilvl w:val="0"/>
                            <w:numId w:val="20"/>
                          </w:numPr>
                          <w:spacing w:before="0" w:after="0"/>
                          <w:rPr>
                            <w:rFonts w:ascii="Arial" w:hAnsi="Arial" w:cs="Arial"/>
                            <w:sz w:val="20"/>
                          </w:rPr>
                        </w:pPr>
                        <w:r w:rsidRPr="00844259">
                          <w:rPr>
                            <w:rFonts w:ascii="Arial" w:hAnsi="Arial" w:cs="Arial"/>
                            <w:sz w:val="20"/>
                          </w:rPr>
                          <w:t>No Objection Certificate (NOC) from local government authority</w:t>
                        </w:r>
                      </w:p>
                      <w:p w14:paraId="032E14B9" w14:textId="77777777" w:rsidR="00650C37" w:rsidRPr="00844259" w:rsidRDefault="00650C37" w:rsidP="00DB67B0">
                        <w:pPr>
                          <w:pStyle w:val="BodyText"/>
                          <w:numPr>
                            <w:ilvl w:val="0"/>
                            <w:numId w:val="20"/>
                          </w:numPr>
                          <w:spacing w:before="0" w:after="0"/>
                          <w:rPr>
                            <w:rFonts w:ascii="Arial" w:hAnsi="Arial" w:cs="Arial"/>
                            <w:sz w:val="20"/>
                          </w:rPr>
                        </w:pPr>
                        <w:r w:rsidRPr="00844259">
                          <w:rPr>
                            <w:rFonts w:ascii="Arial" w:hAnsi="Arial" w:cs="Arial"/>
                            <w:sz w:val="20"/>
                          </w:rPr>
                          <w:t>Preliminary Feasibility Study Report/ DPP of the proposed project, if available</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7" o:spid="_x0000_s1035" type="#_x0000_t67" style="position:absolute;left:6070;top:4493;width:313;height: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SF8EA&#10;AADcAAAADwAAAGRycy9kb3ducmV2LnhtbERPTYvCMBC9C/sfwgh709Sy6lKN4goLCyJS3Yu3oRnb&#10;YjMpSbT135uD4PHxvpfr3jTiTs7XlhVMxgkI4sLqmksF/6ff0TcIH5A1NpZJwYM8rFcfgyVm2nac&#10;0/0YShFD2GeooAqhzaT0RUUG/di2xJG7WGcwROhKqR12Mdw0Mk2SmTRYc2yosKVtRcX1eDMK5juX&#10;n+ceu83P7jFNzaGT6b5U6nPYbxYgAvXhLX65/7SCr1mcH8/EIy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f0hfBAAAA3AAAAA8AAAAAAAAAAAAAAAAAmAIAAGRycy9kb3du&#10;cmV2LnhtbFBLBQYAAAAABAAEAPUAAACGAwAAAAA=&#10;" fillcolor="gray"/>
                <v:shape id="AutoShape 28" o:spid="_x0000_s1036" type="#_x0000_t67" style="position:absolute;left:6070;top:3502;width:328;height: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N3jMQA&#10;AADcAAAADwAAAGRycy9kb3ducmV2LnhtbESPT4vCMBTE7wt+h/AEb2tqcVWqUVQQBFkW/1y8PZpn&#10;W2xeShJt/fZmYWGPw8z8hlmsOlOLJzlfWVYwGiYgiHOrKy4UXM67zxkIH5A11pZJwYs8rJa9jwVm&#10;2rZ8pOcpFCJC2GeooAyhyaT0eUkG/dA2xNG7WWcwROkKqR22EW5qmSbJRBqsOC6U2NC2pPx+ehgF&#10;04M7Xqce2/Xm8PpKzU8r0+9CqUG/W89BBOrCf/ivvdcKxpMR/J6JR0Au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Td4zEAAAA3AAAAA8AAAAAAAAAAAAAAAAAmAIAAGRycy9k&#10;b3ducmV2LnhtbFBLBQYAAAAABAAEAPUAAACJAwAAAAA=&#10;" fillcolor="gray"/>
                <v:rect id="Rectangle 29" o:spid="_x0000_s1037" style="position:absolute;left:6261;top:7391;width:2521;height: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3m2sUA&#10;AADcAAAADwAAAGRycy9kb3ducmV2LnhtbESPQWvCQBSE70L/w/IKvYhuKkUkukoRSoMUxKT1/Mg+&#10;k2D2bcxuk/jvXUHwOMzMN8xqM5hadNS6yrKC92kEgji3uuJCwW/2NVmAcB5ZY22ZFFzJwWb9Mlph&#10;rG3PB+pSX4gAYRejgtL7JpbS5SUZdFPbEAfvZFuDPsi2kLrFPsBNLWdRNJcGKw4LJTa0LSk/p/9G&#10;QZ/vu2P28y3342Ni+ZJctunfTqm31+FzCcLT4J/hRzvRCj7mM7ifC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XebaxQAAANwAAAAPAAAAAAAAAAAAAAAAAJgCAABkcnMv&#10;ZG93bnJldi54bWxQSwUGAAAAAAQABAD1AAAAigMAAAAA&#10;" filled="f" stroked="f">
                  <v:textbox>
                    <w:txbxContent>
                      <w:p w14:paraId="6A8207B8" w14:textId="77777777" w:rsidR="00650C37" w:rsidRPr="005A23C0" w:rsidRDefault="00650C37" w:rsidP="00B417E8">
                        <w:pPr>
                          <w:spacing w:after="0"/>
                          <w:jc w:val="center"/>
                          <w:rPr>
                            <w:rFonts w:ascii="Arial" w:hAnsi="Arial" w:cs="Arial"/>
                            <w:i/>
                            <w:color w:val="000000"/>
                            <w:sz w:val="16"/>
                            <w:szCs w:val="16"/>
                          </w:rPr>
                        </w:pPr>
                        <w:r w:rsidRPr="005A23C0">
                          <w:rPr>
                            <w:rFonts w:ascii="Arial" w:hAnsi="Arial" w:cs="Arial"/>
                            <w:i/>
                            <w:color w:val="000000"/>
                            <w:sz w:val="16"/>
                            <w:szCs w:val="16"/>
                          </w:rPr>
                          <w:t>Presentation on the EIA and EMP by the applicant agency to DOE</w:t>
                        </w:r>
                      </w:p>
                      <w:p w14:paraId="196F05C6" w14:textId="77777777" w:rsidR="00650C37" w:rsidRPr="005A23C0" w:rsidRDefault="00650C37" w:rsidP="00B417E8">
                        <w:pPr>
                          <w:rPr>
                            <w:rFonts w:ascii="Arial Narrow" w:hAnsi="Arial Narrow"/>
                            <w:i/>
                            <w:sz w:val="16"/>
                            <w:szCs w:val="16"/>
                          </w:rPr>
                        </w:pPr>
                      </w:p>
                    </w:txbxContent>
                  </v:textbox>
                </v:rect>
                <v:shape id="AutoShape 30" o:spid="_x0000_s1038" type="#_x0000_t67" style="position:absolute;left:6085;top:7412;width:328;height:4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1MYMUA&#10;AADcAAAADwAAAGRycy9kb3ducmV2LnhtbESPzWrDMBCE74G+g9hCbolc56+4kU0aKBRCKE576W2x&#10;traptTKSEjtvHxUKOQ4z8w2zLUbTiQs531pW8DRPQBBXVrdcK/j6fJs9g/ABWWNnmRRcyUORP0y2&#10;mGk7cEmXU6hFhLDPUEETQp9J6auGDPq57Ymj92OdwRClq6V2OES46WSaJGtpsOW40GBP+4aq39PZ&#10;KNgcXPm98TjsXg/XVWo+Bpkea6Wmj+PuBUSgMdzD/+13rWC5XsDfmXgE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TUxgxQAAANwAAAAPAAAAAAAAAAAAAAAAAJgCAABkcnMv&#10;ZG93bnJldi54bWxQSwUGAAAAAAQABAD1AAAAigMAAAAA&#10;" fillcolor="gray"/>
                <v:shape id="AutoShape 31" o:spid="_x0000_s1039" type="#_x0000_t67" style="position:absolute;left:6100;top:8345;width:328;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TUFMUA&#10;AADcAAAADwAAAGRycy9kb3ducmV2LnhtbESPQWvCQBSE74X+h+UVems2DWpK6iq2UBCCiNpLb4/s&#10;axKafRt2tyb5964geBxm5htmuR5NJ87kfGtZwWuSgiCurG65VvB9+np5A+EDssbOMimYyMN69fiw&#10;xELbgQ90PoZaRAj7AhU0IfSFlL5qyKBPbE8cvV/rDIYoXS21wyHCTSezNF1Igy3HhQZ7+myo+jv+&#10;GwV56Q4/ucdh81FO88zsB5ntaqWen8bNO4hAY7iHb+2tVjBbzOB6Jh4Bub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pNQUxQAAANwAAAAPAAAAAAAAAAAAAAAAAJgCAABkcnMv&#10;ZG93bnJldi54bWxQSwUGAAAAAAQABAD1AAAAigMAAAAA&#10;" fillcolor="gray"/>
                <v:shape id="AutoShape 32" o:spid="_x0000_s1040" type="#_x0000_t67" style="position:absolute;left:6070;top:5480;width:313;height: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hxj8UA&#10;AADcAAAADwAAAGRycy9kb3ducmV2LnhtbESPQWvCQBSE70L/w/IKvZlNQ2NK6ipWKBSCiNpLb4/s&#10;axKafRt2VxP/fbcgeBxm5htmuZ5MLy7kfGdZwXOSgiCure64UfB1+pi/gvABWWNvmRRcycN69TBb&#10;YqntyAe6HEMjIoR9iQraEIZSSl+3ZNAndiCO3o91BkOUrpHa4RjhppdZmi6kwY7jQosDbVuqf49n&#10;o6Co3OG78Dhu3qtrnpn9KLNdo9TT47R5AxFoCvfwrf2pFbwscvg/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6HGPxQAAANwAAAAPAAAAAAAAAAAAAAAAAJgCAABkcnMv&#10;ZG93bnJldi54bWxQSwUGAAAAAAQABAD1AAAAigMAAAAA&#10;" fillcolor="gray"/>
                <v:rect id="Rectangle 33" o:spid="_x0000_s1041" style="position:absolute;left:6229;top:3479;width:2518;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bg2cUA&#10;AADcAAAADwAAAGRycy9kb3ducmV2LnhtbESP3WrCQBSE7wu+w3KE3hTdWEqQ6CoiiKEUpPHn+pA9&#10;JsHs2Zhdk/Ttu4WCl8PMfMMs14OpRUetqywrmE0jEMS51RUXCk7H3WQOwnlkjbVlUvBDDtar0csS&#10;E217/qYu84UIEHYJKii9bxIpXV6SQTe1DXHwrrY16INsC6lb7APc1PI9imJpsOKwUGJD25LyW/Yw&#10;Cvr80F2OX3t5eLuklu/pfZudP5V6HQ+bBQhPg3+G/9upVvARx/B3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uDZxQAAANwAAAAPAAAAAAAAAAAAAAAAAJgCAABkcnMv&#10;ZG93bnJldi54bWxQSwUGAAAAAAQABAD1AAAAigMAAAAA&#10;" filled="f" stroked="f">
                  <v:textbox>
                    <w:txbxContent>
                      <w:p w14:paraId="6D17FBB8" w14:textId="77777777" w:rsidR="00650C37" w:rsidRPr="00671910" w:rsidRDefault="00650C37" w:rsidP="00B417E8">
                        <w:pPr>
                          <w:spacing w:after="0"/>
                          <w:jc w:val="left"/>
                          <w:rPr>
                            <w:i/>
                            <w:color w:val="000000"/>
                            <w:sz w:val="24"/>
                          </w:rPr>
                        </w:pPr>
                        <w:r w:rsidRPr="00671910">
                          <w:rPr>
                            <w:i/>
                            <w:color w:val="000000"/>
                            <w:sz w:val="24"/>
                          </w:rPr>
                          <w:t>Red Category</w:t>
                        </w:r>
                      </w:p>
                      <w:p w14:paraId="4C20B023" w14:textId="77777777" w:rsidR="00650C37" w:rsidRPr="00340546" w:rsidRDefault="00650C37" w:rsidP="00B417E8">
                        <w:pPr>
                          <w:rPr>
                            <w:rFonts w:ascii="Arial Narrow" w:hAnsi="Arial Narrow"/>
                            <w:i/>
                            <w:sz w:val="10"/>
                            <w:szCs w:val="16"/>
                          </w:rPr>
                        </w:pPr>
                      </w:p>
                    </w:txbxContent>
                  </v:textbox>
                </v:rect>
                <v:shape id="AutoShape 28" o:spid="_x0000_s1042" type="#_x0000_t67" style="position:absolute;left:2723;top:3522;width:390;height:46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JupcIA&#10;AADcAAAADwAAAGRycy9kb3ducmV2LnhtbESPT4vCMBTE7wt+h/AEb2vqVqpUo8iCIOzFf3h+NM+2&#10;tHkpTazVT78RBI/DzPyGWa57U4uOWldaVjAZRyCIM6tLzhWcT9vvOQjnkTXWlknBgxysV4OvJaba&#10;3vlA3dHnIkDYpaig8L5JpXRZQQbd2DbEwbva1qAPss2lbvEe4KaWP1GUSIMlh4UCG/otKKuON6Pg&#10;QhN6VtX+8kdZfOoiwvgaJ0qNhv1mAcJT7z/hd3unFUyTGbzOhCM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Mm6lwgAAANwAAAAPAAAAAAAAAAAAAAAAAJgCAABkcnMvZG93&#10;bnJldi54bWxQSwUGAAAAAAQABAD1AAAAhwMAAAAA&#10;" adj="20851" fillcolor="gray"/>
                <v:rect id="Rectangle 33" o:spid="_x0000_s1043" style="position:absolute;left:2929;top:3547;width:2518;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XRMMMA&#10;AADcAAAADwAAAGRycy9kb3ducmV2LnhtbERPTWuDQBC9F/oflin0Upq1JUgw2YQSKJUQkGrqeXAn&#10;KnVnjbtV8++zh0CPj/e92c2mEyMNrrWs4G0RgSCurG65VnAqPl9XIJxH1thZJgVXcrDbPj5sMNF2&#10;4m8ac1+LEMIuQQWN930ipasaMugWticO3NkOBn2AQy31gFMIN518j6JYGmw5NDTY076h6jf/Mwqm&#10;KhvL4vgls5cytXxJL/v856DU89P8sQbhafb/4rs71QqWcVgbzoQjIL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XRMMMAAADcAAAADwAAAAAAAAAAAAAAAACYAgAAZHJzL2Rv&#10;d25yZXYueG1sUEsFBgAAAAAEAAQA9QAAAIgDAAAAAA==&#10;" filled="f" stroked="f">
                  <v:textbox>
                    <w:txbxContent>
                      <w:p w14:paraId="5A06E86D" w14:textId="77777777" w:rsidR="00650C37" w:rsidRPr="00671910" w:rsidRDefault="00650C37" w:rsidP="00B417E8">
                        <w:pPr>
                          <w:spacing w:after="0"/>
                          <w:jc w:val="left"/>
                          <w:rPr>
                            <w:i/>
                            <w:color w:val="000000"/>
                            <w:sz w:val="24"/>
                          </w:rPr>
                        </w:pPr>
                        <w:r>
                          <w:rPr>
                            <w:i/>
                            <w:color w:val="000000"/>
                            <w:sz w:val="24"/>
                          </w:rPr>
                          <w:t>Orange</w:t>
                        </w:r>
                        <w:r w:rsidRPr="00671910">
                          <w:rPr>
                            <w:i/>
                            <w:color w:val="000000"/>
                            <w:sz w:val="24"/>
                          </w:rPr>
                          <w:t xml:space="preserve"> Category</w:t>
                        </w:r>
                      </w:p>
                      <w:p w14:paraId="560F855F" w14:textId="77777777" w:rsidR="00650C37" w:rsidRPr="00340546" w:rsidRDefault="00650C37" w:rsidP="00B417E8">
                        <w:pPr>
                          <w:rPr>
                            <w:rFonts w:ascii="Arial Narrow" w:hAnsi="Arial Narrow"/>
                            <w:i/>
                            <w:sz w:val="10"/>
                            <w:szCs w:val="16"/>
                          </w:rPr>
                        </w:pPr>
                      </w:p>
                    </w:txbxContent>
                  </v:textbox>
                </v:rect>
                <v:shape id="AutoShape 30" o:spid="_x0000_s1044" type="#_x0000_t67" style="position:absolute;left:3306;top:7318;width:465;height:155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gg+sYA&#10;AADcAAAADwAAAGRycy9kb3ducmV2LnhtbESP3WrCQBSE74W+w3IK3kjdVERqdBP6g6h4Uao+wCF7&#10;moTung3ZrYl5erdQ8HKYmW+Ydd5bIy7U+tqxgudpAoK4cLrmUsH5tHl6AeEDskbjmBRcyUOePYzW&#10;mGrX8RddjqEUEcI+RQVVCE0qpS8qsuinriGO3rdrLYYo21LqFrsIt0bOkmQhLdYcFyps6L2i4uf4&#10;axXYzXU/mRz8NnnDj4MpPk/LwQxKjR/71xWIQH24h//bO61gvljC35l4BGR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gg+sYAAADcAAAADwAAAAAAAAAAAAAAAACYAgAAZHJz&#10;L2Rvd25yZXYueG1sUEsFBgAAAAAEAAQA9QAAAIsDAAAAAA==&#10;" adj="19167" fillcolor="gray"/>
                <w10:anchorlock/>
              </v:group>
            </w:pict>
          </mc:Fallback>
        </mc:AlternateContent>
      </w:r>
    </w:p>
    <w:p w14:paraId="59AB3224" w14:textId="5BFEBEC7" w:rsidR="00B417E8" w:rsidRPr="0068752F" w:rsidRDefault="0093293A" w:rsidP="006F1E67">
      <w:pPr>
        <w:spacing w:line="276" w:lineRule="auto"/>
        <w:jc w:val="right"/>
        <w:rPr>
          <w:rFonts w:ascii="Arial" w:hAnsi="Arial" w:cs="Arial"/>
          <w:color w:val="000000" w:themeColor="text1"/>
          <w:szCs w:val="22"/>
        </w:rPr>
      </w:pPr>
      <w:r>
        <w:rPr>
          <w:rFonts w:ascii="Arial" w:hAnsi="Arial" w:cs="Arial"/>
          <w:color w:val="000000" w:themeColor="text1"/>
          <w:szCs w:val="22"/>
        </w:rPr>
        <w:t>Source: Developed by Consultants</w:t>
      </w:r>
    </w:p>
    <w:p w14:paraId="17AF79DB" w14:textId="77777777" w:rsidR="00B417E8" w:rsidRPr="0068752F" w:rsidRDefault="00B417E8" w:rsidP="0068752F">
      <w:pPr>
        <w:pStyle w:val="Heading2"/>
        <w:spacing w:before="0" w:line="276" w:lineRule="auto"/>
        <w:rPr>
          <w:rFonts w:ascii="Arial" w:hAnsi="Arial" w:cs="Arial"/>
          <w:color w:val="000000" w:themeColor="text1"/>
          <w:sz w:val="22"/>
          <w:szCs w:val="22"/>
        </w:rPr>
      </w:pPr>
      <w:bookmarkStart w:id="88" w:name="_Toc465010484"/>
      <w:bookmarkStart w:id="89" w:name="_Toc485903391"/>
      <w:r w:rsidRPr="0068752F">
        <w:rPr>
          <w:rFonts w:ascii="Arial" w:hAnsi="Arial" w:cs="Arial"/>
          <w:color w:val="000000" w:themeColor="text1"/>
          <w:sz w:val="22"/>
          <w:szCs w:val="22"/>
        </w:rPr>
        <w:t>International Treaties signed by Bangladesh</w:t>
      </w:r>
      <w:bookmarkEnd w:id="88"/>
      <w:bookmarkEnd w:id="89"/>
    </w:p>
    <w:p w14:paraId="41E273D1"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Bangladesh is a signatory to a number of international environment-related treaties, conventions, declarations and protocols. The following are the relevant international treaties and conventions to which Bangladesh is a party: </w:t>
      </w:r>
    </w:p>
    <w:p w14:paraId="2781E7AD"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 xml:space="preserve">Convention of Biological Diversity, 1992 (Biodiversity convention – Rio de Janeiro). The Convention has three objectives: the conservation of biological diversity, the sustainable use of its components, and the fair and equitable sharing of the benefits arising out of the utilization of generic resources. All parties are required to cooperate for the conservation of biodiversity, in respect of areas beyond national jurisdiction and other matters of regional interests, and must develop national strategies for the conservation and sustainable use of biodiversity and integrate this into sectional or cross-sectional guidelines. </w:t>
      </w:r>
    </w:p>
    <w:p w14:paraId="3DA1AE04"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 xml:space="preserve">1974 Convention on Wetlands of International Importance especially as Waterfowl Habitat (RAMSAR). The Convention requires states to designate at least one wetland site on the basis of its ecology, biology, zoology, limnology or hydrology and requires the conservation of wetlands by establishing nature reserves. There is also a </w:t>
      </w:r>
      <w:r w:rsidRPr="0068752F">
        <w:rPr>
          <w:rFonts w:ascii="Arial" w:hAnsi="Arial" w:cs="Arial"/>
          <w:color w:val="000000" w:themeColor="text1"/>
          <w:szCs w:val="22"/>
        </w:rPr>
        <w:lastRenderedPageBreak/>
        <w:t xml:space="preserve">requirement that any loss of wetland should be compensated for by creating new habitat. </w:t>
      </w:r>
    </w:p>
    <w:p w14:paraId="7E9DA4F1" w14:textId="77777777" w:rsidR="00B417E8" w:rsidRPr="0068752F" w:rsidRDefault="00B417E8" w:rsidP="0068752F">
      <w:pPr>
        <w:pStyle w:val="Bullet"/>
        <w:numPr>
          <w:ilvl w:val="0"/>
          <w:numId w:val="0"/>
        </w:numPr>
        <w:spacing w:line="276" w:lineRule="auto"/>
        <w:ind w:left="720"/>
        <w:rPr>
          <w:rFonts w:ascii="Arial" w:hAnsi="Arial" w:cs="Arial"/>
          <w:color w:val="000000" w:themeColor="text1"/>
          <w:szCs w:val="22"/>
        </w:rPr>
      </w:pPr>
    </w:p>
    <w:p w14:paraId="00CDBB6C"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United Nations Framework Convention on Climate Change, Rio de Janeiro (1992). The convention is broadly applicable due to project construction and operation activities. Mitigation measures to address greenhouse gases emissions are covered in the EMF;</w:t>
      </w:r>
    </w:p>
    <w:p w14:paraId="6F9BDA19"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Vienna Convention for the Protection of the Ozone Layer, Montreal (1987). Mitigation measures to address greenhouse gases emissions are covered in the EMF;</w:t>
      </w:r>
    </w:p>
    <w:p w14:paraId="490AF64E"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Convention on Conservation of Migratory Species of Wild Animals (1979). Migratory birds visit the project areas and mitigation measures to address impacts on migratory birds are included in the EMF;</w:t>
      </w:r>
    </w:p>
    <w:p w14:paraId="4497F211"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Convention on International Trade in Endangered Species of Wild Fauna and Flora (CITES), Washington (1973). This is not directly relevant to the project since the project does not involve in any international trade of endangered species of wild fauna and flora.  General restrictions have however been included in the Environmental Code of Practice;</w:t>
      </w:r>
    </w:p>
    <w:p w14:paraId="142E46F4"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Convention concerning the Protection of World Culture and Natural Heritage (World Heritage Convention) (1972). Though directly not applicable to the project since there are no such known sites are located in the project area – measures to address chance finds are included in the EMF;</w:t>
      </w:r>
    </w:p>
    <w:p w14:paraId="4E64AAC6"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Kyoto Protocol (1997) and Copenhagen Accord (2009) on climate change. Mitigation measures to address greenhouse gases emissions from the project activities are included in the EMF.</w:t>
      </w:r>
    </w:p>
    <w:p w14:paraId="06F8473F"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 xml:space="preserve">The Minamata Convention on Mercury (2013) to protect human health and the environment from anthropogenic emissions and releases of mercury and mercury compounds. This Convention was a result of three years of meeting and negotiating, after which the text of the Convention was signed by delegates from 140 countries on 19 January 2013.  According to this convention, the trade related to mercury containing products will not be allowed through the canal. </w:t>
      </w:r>
    </w:p>
    <w:p w14:paraId="7DD20324"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The Paris Agreement (2015) is an agreement on climate change dealing with greenhouse gases emissions mitigation, adaptation for holding the increase in the global average temperature to well below 2 °C above pre-industrial levels and to pursue efforts to limit the temperature increase to 1.5 °C above pre-industrial levels, recognizing that this would significantly reduce the risks and impacts of climate change. This agreement may be applicable to the project because use of emissions related to the construction and operation of canal.</w:t>
      </w:r>
    </w:p>
    <w:p w14:paraId="7CCF7250" w14:textId="77777777" w:rsidR="00B417E8" w:rsidRPr="0068752F" w:rsidRDefault="00B417E8" w:rsidP="0068752F">
      <w:pPr>
        <w:spacing w:line="276" w:lineRule="auto"/>
        <w:rPr>
          <w:rFonts w:ascii="Arial" w:hAnsi="Arial" w:cs="Arial"/>
          <w:color w:val="000000" w:themeColor="text1"/>
          <w:szCs w:val="22"/>
        </w:rPr>
      </w:pPr>
    </w:p>
    <w:p w14:paraId="3D61592E" w14:textId="77777777" w:rsidR="00B417E8" w:rsidRPr="0068752F" w:rsidRDefault="00B417E8" w:rsidP="0068752F">
      <w:pPr>
        <w:pStyle w:val="Heading2"/>
        <w:spacing w:before="0" w:line="276" w:lineRule="auto"/>
        <w:rPr>
          <w:rFonts w:ascii="Arial" w:hAnsi="Arial" w:cs="Arial"/>
          <w:color w:val="000000" w:themeColor="text1"/>
          <w:sz w:val="22"/>
          <w:szCs w:val="22"/>
        </w:rPr>
      </w:pPr>
      <w:bookmarkStart w:id="90" w:name="_Toc465010485"/>
      <w:bookmarkStart w:id="91" w:name="_Toc485903392"/>
      <w:r w:rsidRPr="0068752F">
        <w:rPr>
          <w:rFonts w:ascii="Arial" w:hAnsi="Arial" w:cs="Arial"/>
          <w:color w:val="000000" w:themeColor="text1"/>
          <w:sz w:val="22"/>
          <w:szCs w:val="22"/>
        </w:rPr>
        <w:t>World Bank Safeguard Policies</w:t>
      </w:r>
      <w:bookmarkEnd w:id="90"/>
      <w:bookmarkEnd w:id="91"/>
      <w:r w:rsidRPr="0068752F">
        <w:rPr>
          <w:rFonts w:ascii="Arial" w:hAnsi="Arial" w:cs="Arial"/>
          <w:color w:val="000000" w:themeColor="text1"/>
          <w:sz w:val="22"/>
          <w:szCs w:val="22"/>
        </w:rPr>
        <w:tab/>
      </w:r>
    </w:p>
    <w:p w14:paraId="5AA705C3" w14:textId="77777777" w:rsidR="00B417E8" w:rsidRPr="0068752F" w:rsidRDefault="00B417E8" w:rsidP="0068752F">
      <w:pPr>
        <w:spacing w:line="276" w:lineRule="auto"/>
        <w:rPr>
          <w:rFonts w:ascii="Arial" w:hAnsi="Arial" w:cs="Arial"/>
          <w:color w:val="000000" w:themeColor="text1"/>
          <w:szCs w:val="22"/>
        </w:rPr>
      </w:pPr>
      <w:bookmarkStart w:id="92" w:name="_Toc327787406"/>
      <w:bookmarkStart w:id="93" w:name="_Toc328223590"/>
      <w:bookmarkStart w:id="94" w:name="_Toc328239097"/>
      <w:bookmarkStart w:id="95" w:name="_Toc328771429"/>
      <w:bookmarkStart w:id="96" w:name="_Toc329272380"/>
      <w:bookmarkStart w:id="97" w:name="_Toc341786259"/>
      <w:bookmarkStart w:id="98" w:name="_Toc341787236"/>
      <w:bookmarkStart w:id="99" w:name="_Toc348357250"/>
      <w:r w:rsidRPr="0068752F">
        <w:rPr>
          <w:rFonts w:ascii="Arial" w:hAnsi="Arial" w:cs="Arial"/>
          <w:color w:val="000000" w:themeColor="text1"/>
          <w:szCs w:val="22"/>
        </w:rPr>
        <w:t xml:space="preserve">The World Bank has developed a number of Safeguard Policies to ensure that all possible impacts are considered and mitigation measures are spelled out prior to the implementation of any proposed project. These policies ensure that the quality of operations is uniform across different settings worldwide. If the decision is taken that a Safeguard Policy should be applied, mitigation measures and plans must be developed and should be in place before the implementation of a proposed project. </w:t>
      </w:r>
    </w:p>
    <w:p w14:paraId="5494F1B1"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The Bank requires environmental screening and classification for all investment projects proposed for Bank financing, to help ensure that they are environmentally and socially sound </w:t>
      </w:r>
      <w:r w:rsidRPr="0068752F">
        <w:rPr>
          <w:rFonts w:ascii="Arial" w:hAnsi="Arial" w:cs="Arial"/>
          <w:color w:val="000000" w:themeColor="text1"/>
          <w:szCs w:val="22"/>
        </w:rPr>
        <w:lastRenderedPageBreak/>
        <w:t>and sustainable. Screening and classification take into account the natural environment (air, water, and land); human health and safety; social aspects (including especially involuntary resettlement and presence of Indigenous Peoples); cultural property; and trans-boundary and global environmental aspects.</w:t>
      </w:r>
    </w:p>
    <w:p w14:paraId="7108E3B2"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The objectives of environmental screening and classification are: to evaluate the environmental risks associated with a proposed operation; to determine the depth and breadth of Environmental Assessment (EA); and to recommend an appropriate choice of EA instrument(s) suitable for a given project. The Bank recognizes that environmental screening and classification is not absolute and involves professional Judgment on a case by case basis. When screening, careful consideration needs to be given to potential environmental impacts and risks associated with the proposed project. Judgment is exercised with reference to the policy expectations and guidance; real impacts on the ground; and established regional and Bank-wide precedence and good practice.</w:t>
      </w:r>
      <w:r w:rsidR="0067098C">
        <w:rPr>
          <w:rFonts w:ascii="Arial" w:hAnsi="Arial" w:cs="Arial"/>
          <w:color w:val="000000" w:themeColor="text1"/>
          <w:szCs w:val="22"/>
        </w:rPr>
        <w:t xml:space="preserve"> The environmental screening is shown in Annex 1.</w:t>
      </w:r>
    </w:p>
    <w:p w14:paraId="7D14200B"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The applicable WB safeguard policies are described below.  In the following section, a table is provided indicating how each policy applies to the proposed investments.</w:t>
      </w:r>
    </w:p>
    <w:p w14:paraId="081E33EB" w14:textId="77777777" w:rsidR="00B417E8" w:rsidRPr="0068752F" w:rsidRDefault="00B417E8" w:rsidP="0068752F">
      <w:pPr>
        <w:spacing w:line="276" w:lineRule="auto"/>
        <w:rPr>
          <w:rFonts w:ascii="Arial" w:hAnsi="Arial" w:cs="Arial"/>
          <w:color w:val="000000" w:themeColor="text1"/>
          <w:szCs w:val="22"/>
        </w:rPr>
      </w:pPr>
    </w:p>
    <w:p w14:paraId="09BA83D5" w14:textId="77777777" w:rsidR="00B417E8" w:rsidRPr="0068752F" w:rsidRDefault="00B417E8" w:rsidP="0068752F">
      <w:pPr>
        <w:pStyle w:val="Heading3"/>
        <w:spacing w:before="0" w:line="276" w:lineRule="auto"/>
        <w:rPr>
          <w:rFonts w:ascii="Arial" w:hAnsi="Arial" w:cs="Arial"/>
          <w:color w:val="000000" w:themeColor="text1"/>
          <w:sz w:val="22"/>
          <w:szCs w:val="22"/>
        </w:rPr>
      </w:pPr>
      <w:bookmarkStart w:id="100" w:name="_Toc419065310"/>
      <w:bookmarkStart w:id="101" w:name="_Toc465010486"/>
      <w:bookmarkStart w:id="102" w:name="_Toc485903393"/>
      <w:r w:rsidRPr="0068752F">
        <w:rPr>
          <w:rFonts w:ascii="Arial" w:hAnsi="Arial" w:cs="Arial"/>
          <w:color w:val="000000" w:themeColor="text1"/>
          <w:sz w:val="22"/>
          <w:szCs w:val="22"/>
        </w:rPr>
        <w:t>Environmental Assessment</w:t>
      </w:r>
      <w:bookmarkEnd w:id="92"/>
      <w:bookmarkEnd w:id="93"/>
      <w:bookmarkEnd w:id="94"/>
      <w:bookmarkEnd w:id="95"/>
      <w:bookmarkEnd w:id="96"/>
      <w:bookmarkEnd w:id="97"/>
      <w:bookmarkEnd w:id="98"/>
      <w:r w:rsidRPr="0068752F">
        <w:rPr>
          <w:rFonts w:ascii="Arial" w:hAnsi="Arial" w:cs="Arial"/>
          <w:color w:val="000000" w:themeColor="text1"/>
          <w:sz w:val="22"/>
          <w:szCs w:val="22"/>
        </w:rPr>
        <w:t xml:space="preserve"> (OP/BP 4.01)</w:t>
      </w:r>
      <w:bookmarkEnd w:id="99"/>
      <w:bookmarkEnd w:id="100"/>
      <w:bookmarkEnd w:id="101"/>
      <w:bookmarkEnd w:id="102"/>
    </w:p>
    <w:p w14:paraId="53604477"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b/>
          <w:bCs/>
          <w:color w:val="000000" w:themeColor="text1"/>
          <w:szCs w:val="22"/>
        </w:rPr>
        <w:t>EA requirement</w:t>
      </w:r>
      <w:r w:rsidRPr="0068752F">
        <w:rPr>
          <w:rFonts w:ascii="Arial" w:hAnsi="Arial" w:cs="Arial"/>
          <w:color w:val="000000" w:themeColor="text1"/>
          <w:szCs w:val="22"/>
        </w:rPr>
        <w:t>. The World Bank requires environmental assessment (EA) of projects proposed for Bank support to ensure that they are environmentally sound and sustainable, and thus to improve decision making. The Bank Policy OP/BP 4.01 considers that EA is a process whose breadth, depth, and type of analysis depend on the nature, scale, and potential environmental impact of the proposed project. EA evaluates a project's potential environmental risks and impacts in its area of influence; examines project alternatives; identifies ways of improving project selection, sitting, planning, design, and implementation by preventing, minimizing, mitigating, or compensating for adverse environmental impacts and enhancing positive impacts; and including the process of mitigating and managing adverse environmental impacts throughout project implementation. EA takes into account the natural environment (air, water and land); human health and safety; social aspects (involuntary resettlement, indigenous peoples and physical cultural resources); and trans-boundary and global environmental aspects. The Bank Policy also envisages that the borrower Government is responsible for carrying out the EA and the Bank advises the borrower on the Bank's EA requirements.</w:t>
      </w:r>
    </w:p>
    <w:p w14:paraId="2F2F6B03"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b/>
          <w:bCs/>
          <w:color w:val="000000" w:themeColor="text1"/>
          <w:szCs w:val="22"/>
        </w:rPr>
        <w:t>EA classification</w:t>
      </w:r>
      <w:r w:rsidRPr="0068752F">
        <w:rPr>
          <w:rFonts w:ascii="Arial" w:hAnsi="Arial" w:cs="Arial"/>
          <w:color w:val="000000" w:themeColor="text1"/>
          <w:szCs w:val="22"/>
        </w:rPr>
        <w:t>. The World Bank classifies the proposed project into one of the four categories, depending on the type, location, sensitivity, and scale of the project and the nature and magnitude of its potential environmental impacts.  These categories are defined below.</w:t>
      </w:r>
    </w:p>
    <w:p w14:paraId="49292D81" w14:textId="77777777" w:rsidR="00B417E8" w:rsidRPr="0068752F" w:rsidRDefault="00B417E8" w:rsidP="00DB67B0">
      <w:pPr>
        <w:pStyle w:val="ListParagraph"/>
        <w:numPr>
          <w:ilvl w:val="0"/>
          <w:numId w:val="5"/>
        </w:numPr>
        <w:spacing w:after="120" w:line="276" w:lineRule="auto"/>
        <w:rPr>
          <w:rFonts w:ascii="Arial" w:hAnsi="Arial" w:cs="Arial"/>
          <w:color w:val="000000" w:themeColor="text1"/>
        </w:rPr>
      </w:pPr>
      <w:r w:rsidRPr="0068752F">
        <w:rPr>
          <w:rFonts w:ascii="Arial" w:hAnsi="Arial" w:cs="Arial"/>
          <w:b/>
          <w:i/>
          <w:color w:val="000000" w:themeColor="text1"/>
        </w:rPr>
        <w:t>Category A:</w:t>
      </w:r>
      <w:r w:rsidRPr="0068752F">
        <w:rPr>
          <w:rFonts w:ascii="Arial" w:hAnsi="Arial" w:cs="Arial"/>
          <w:color w:val="000000" w:themeColor="text1"/>
        </w:rPr>
        <w:t xml:space="preserve"> A proposed project is classified as Category A if it is likely to have significant adverse environmental impacts that are sensitive,</w:t>
      </w:r>
      <w:bookmarkStart w:id="103" w:name="fref12"/>
      <w:bookmarkEnd w:id="103"/>
      <w:r w:rsidRPr="0068752F">
        <w:rPr>
          <w:rFonts w:ascii="Arial" w:hAnsi="Arial" w:cs="Arial"/>
          <w:color w:val="000000" w:themeColor="text1"/>
        </w:rPr>
        <w:t xml:space="preserve"> diverse, or unprecedented. These impacts may affect an area broader than the sites or facilities subject to physical works.</w:t>
      </w:r>
    </w:p>
    <w:p w14:paraId="4BC3786B" w14:textId="7A32DC34" w:rsidR="00B417E8" w:rsidRPr="0068752F" w:rsidRDefault="00B417E8" w:rsidP="00DB67B0">
      <w:pPr>
        <w:pStyle w:val="ListParagraph"/>
        <w:numPr>
          <w:ilvl w:val="0"/>
          <w:numId w:val="5"/>
        </w:numPr>
        <w:spacing w:after="120" w:line="276" w:lineRule="auto"/>
        <w:rPr>
          <w:rFonts w:ascii="Arial" w:hAnsi="Arial" w:cs="Arial"/>
          <w:color w:val="000000" w:themeColor="text1"/>
        </w:rPr>
      </w:pPr>
      <w:r w:rsidRPr="0068752F">
        <w:rPr>
          <w:rFonts w:ascii="Arial" w:hAnsi="Arial" w:cs="Arial"/>
          <w:b/>
          <w:i/>
          <w:color w:val="000000" w:themeColor="text1"/>
        </w:rPr>
        <w:t xml:space="preserve">Category B: </w:t>
      </w:r>
      <w:r w:rsidRPr="0068752F">
        <w:rPr>
          <w:rFonts w:ascii="Arial" w:hAnsi="Arial" w:cs="Arial"/>
          <w:color w:val="000000" w:themeColor="text1"/>
        </w:rPr>
        <w:t>A proposed project is classified as Category B if its potential adverse environmental impacts on human populations or environmentally important areas--including wetlands, forests, grasslands, and other natural habitats</w:t>
      </w:r>
      <w:r w:rsidR="00CB2192">
        <w:rPr>
          <w:rFonts w:ascii="Arial" w:hAnsi="Arial" w:cs="Arial"/>
          <w:color w:val="000000" w:themeColor="text1"/>
        </w:rPr>
        <w:t xml:space="preserve"> </w:t>
      </w:r>
      <w:r w:rsidRPr="0068752F">
        <w:rPr>
          <w:rFonts w:ascii="Arial" w:hAnsi="Arial" w:cs="Arial"/>
          <w:color w:val="000000" w:themeColor="text1"/>
        </w:rPr>
        <w:t>are less adverse than those of Category A projects.</w:t>
      </w:r>
    </w:p>
    <w:p w14:paraId="24EF7072" w14:textId="77777777" w:rsidR="00B417E8" w:rsidRPr="0068752F" w:rsidRDefault="00B417E8" w:rsidP="00DB67B0">
      <w:pPr>
        <w:pStyle w:val="ListParagraph"/>
        <w:numPr>
          <w:ilvl w:val="0"/>
          <w:numId w:val="5"/>
        </w:numPr>
        <w:spacing w:after="120" w:line="276" w:lineRule="auto"/>
        <w:rPr>
          <w:rFonts w:ascii="Arial" w:hAnsi="Arial" w:cs="Arial"/>
          <w:color w:val="000000" w:themeColor="text1"/>
        </w:rPr>
      </w:pPr>
      <w:r w:rsidRPr="0068752F">
        <w:rPr>
          <w:rFonts w:ascii="Arial" w:hAnsi="Arial" w:cs="Arial"/>
          <w:b/>
          <w:i/>
          <w:color w:val="000000" w:themeColor="text1"/>
        </w:rPr>
        <w:lastRenderedPageBreak/>
        <w:t xml:space="preserve">Category C: </w:t>
      </w:r>
      <w:r w:rsidRPr="0068752F">
        <w:rPr>
          <w:rFonts w:ascii="Arial" w:hAnsi="Arial" w:cs="Arial"/>
          <w:color w:val="000000" w:themeColor="text1"/>
        </w:rPr>
        <w:t>A proposed project is classified as Category C if it is likely to have minimal or no adverse environmental impacts. Beyond screening, no further EA action is required for a Category C project.</w:t>
      </w:r>
    </w:p>
    <w:p w14:paraId="10B99B83" w14:textId="77777777" w:rsidR="00B417E8" w:rsidRPr="0068752F" w:rsidRDefault="00B417E8" w:rsidP="00DB67B0">
      <w:pPr>
        <w:pStyle w:val="ListParagraph"/>
        <w:numPr>
          <w:ilvl w:val="0"/>
          <w:numId w:val="5"/>
        </w:numPr>
        <w:spacing w:after="120" w:line="276" w:lineRule="auto"/>
        <w:rPr>
          <w:rFonts w:ascii="Arial" w:hAnsi="Arial" w:cs="Arial"/>
          <w:color w:val="000000" w:themeColor="text1"/>
        </w:rPr>
      </w:pPr>
      <w:r w:rsidRPr="0068752F">
        <w:rPr>
          <w:rFonts w:ascii="Arial" w:hAnsi="Arial" w:cs="Arial"/>
          <w:b/>
          <w:i/>
          <w:iCs/>
          <w:color w:val="000000" w:themeColor="text1"/>
        </w:rPr>
        <w:t>Category FI</w:t>
      </w:r>
      <w:r w:rsidRPr="0068752F">
        <w:rPr>
          <w:rFonts w:ascii="Arial" w:hAnsi="Arial" w:cs="Arial"/>
          <w:color w:val="000000" w:themeColor="text1"/>
        </w:rPr>
        <w:t>: A proposed project is classified as Category FI if it involves investment of Bank funds through a financial intermediary (FI), in subprojects that may result in adverse environmental impacts.</w:t>
      </w:r>
    </w:p>
    <w:p w14:paraId="3B8F98C1" w14:textId="77777777" w:rsidR="00B417E8" w:rsidRPr="0068752F" w:rsidRDefault="00B417E8" w:rsidP="0068752F">
      <w:pPr>
        <w:pStyle w:val="Heading3"/>
        <w:spacing w:before="0" w:line="276" w:lineRule="auto"/>
        <w:rPr>
          <w:rFonts w:ascii="Arial" w:hAnsi="Arial" w:cs="Arial"/>
          <w:color w:val="000000" w:themeColor="text1"/>
          <w:sz w:val="22"/>
          <w:szCs w:val="22"/>
        </w:rPr>
      </w:pPr>
      <w:bookmarkStart w:id="104" w:name="_Toc341786264"/>
      <w:bookmarkStart w:id="105" w:name="_Toc341787241"/>
      <w:bookmarkStart w:id="106" w:name="_Toc348357255"/>
      <w:bookmarkStart w:id="107" w:name="_Toc419065314"/>
      <w:bookmarkStart w:id="108" w:name="_Toc465010487"/>
      <w:bookmarkStart w:id="109" w:name="_Toc485903394"/>
      <w:r w:rsidRPr="0068752F">
        <w:rPr>
          <w:rFonts w:ascii="Arial" w:hAnsi="Arial" w:cs="Arial"/>
          <w:color w:val="000000" w:themeColor="text1"/>
          <w:sz w:val="22"/>
          <w:szCs w:val="22"/>
        </w:rPr>
        <w:t>Projects on International Waterways</w:t>
      </w:r>
      <w:bookmarkEnd w:id="104"/>
      <w:bookmarkEnd w:id="105"/>
      <w:r w:rsidRPr="0068752F">
        <w:rPr>
          <w:rFonts w:ascii="Arial" w:hAnsi="Arial" w:cs="Arial"/>
          <w:color w:val="000000" w:themeColor="text1"/>
          <w:sz w:val="22"/>
          <w:szCs w:val="22"/>
        </w:rPr>
        <w:t xml:space="preserve"> (OP 7.50)</w:t>
      </w:r>
      <w:bookmarkEnd w:id="106"/>
      <w:bookmarkEnd w:id="107"/>
      <w:bookmarkEnd w:id="108"/>
      <w:bookmarkEnd w:id="109"/>
    </w:p>
    <w:p w14:paraId="0EE3E561"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Projects on international waterways may affect the relations between the World Bank and its borrowers, and between riparian states. Therefore, the Bank attaches great importance to the riparian making appropriate agreements or arrangements for the entire waterway, or parts thereof, and stands ready to assist in this regard. A borrower must notify other riparian of planned projects that could affect water quality or quantity, sufficiently far in advance to allow them to review the plans and raise any concerns or objections.</w:t>
      </w:r>
    </w:p>
    <w:p w14:paraId="57E375BB" w14:textId="77777777" w:rsidR="00B417E8" w:rsidRPr="0068752F" w:rsidRDefault="00B417E8" w:rsidP="0068752F">
      <w:pPr>
        <w:pStyle w:val="Heading3"/>
        <w:spacing w:before="0" w:line="276" w:lineRule="auto"/>
        <w:rPr>
          <w:rFonts w:ascii="Arial" w:hAnsi="Arial" w:cs="Arial"/>
          <w:color w:val="000000" w:themeColor="text1"/>
          <w:sz w:val="22"/>
          <w:szCs w:val="22"/>
        </w:rPr>
      </w:pPr>
      <w:bookmarkStart w:id="110" w:name="_Toc348357258"/>
      <w:bookmarkStart w:id="111" w:name="_Toc419065317"/>
      <w:bookmarkStart w:id="112" w:name="_Toc465010488"/>
      <w:bookmarkStart w:id="113" w:name="_Toc485903395"/>
      <w:r w:rsidRPr="0068752F">
        <w:rPr>
          <w:rFonts w:ascii="Arial" w:hAnsi="Arial" w:cs="Arial"/>
          <w:color w:val="000000" w:themeColor="text1"/>
          <w:sz w:val="22"/>
          <w:szCs w:val="22"/>
        </w:rPr>
        <w:t>Involuntary Resettlement (OP/BP 4.12)</w:t>
      </w:r>
      <w:bookmarkEnd w:id="110"/>
      <w:bookmarkEnd w:id="111"/>
      <w:bookmarkEnd w:id="112"/>
      <w:bookmarkEnd w:id="113"/>
    </w:p>
    <w:p w14:paraId="4C286950"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The WB’s experience indicates that involuntary resettlement under development projects, if unmitigated, often gives rise to severe economic, social, and environmental risks: production systems are dismantled; people face impoverishment when their productive assets or income sources are lost; people are relocated to environments where their productive skills may be less applicable and the competition for resources greater; community institutions and social networks are weakened; kin groups are dispersed; and cultural identity, traditional authority, and the potential for mutual help are diminished or lost. This policy includes safeguards to address and mitigate these impoverishment risks.</w:t>
      </w:r>
      <w:r w:rsidRPr="0068752F">
        <w:rPr>
          <w:rFonts w:ascii="Arial" w:hAnsi="Arial" w:cs="Arial"/>
          <w:color w:val="000000" w:themeColor="text1"/>
          <w:szCs w:val="22"/>
          <w:vertAlign w:val="superscript"/>
        </w:rPr>
        <w:footnoteReference w:id="1"/>
      </w:r>
    </w:p>
    <w:p w14:paraId="455D0EDC" w14:textId="5C64FB79"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The overall objectives of the Policy are given below.</w:t>
      </w:r>
      <w:r w:rsidR="00F77E28">
        <w:rPr>
          <w:rFonts w:ascii="Arial" w:hAnsi="Arial" w:cs="Arial"/>
          <w:color w:val="000000" w:themeColor="text1"/>
          <w:szCs w:val="22"/>
        </w:rPr>
        <w:t xml:space="preserve"> </w:t>
      </w:r>
    </w:p>
    <w:p w14:paraId="1E0FDDDF" w14:textId="77777777" w:rsidR="00B417E8" w:rsidRPr="0068752F" w:rsidRDefault="00B417E8" w:rsidP="00DB67B0">
      <w:pPr>
        <w:pStyle w:val="ListParagraph"/>
        <w:numPr>
          <w:ilvl w:val="0"/>
          <w:numId w:val="12"/>
        </w:numPr>
        <w:spacing w:after="120" w:line="276" w:lineRule="auto"/>
        <w:rPr>
          <w:rFonts w:ascii="Arial" w:hAnsi="Arial" w:cs="Arial"/>
          <w:color w:val="000000" w:themeColor="text1"/>
        </w:rPr>
      </w:pPr>
      <w:r w:rsidRPr="0068752F">
        <w:rPr>
          <w:rFonts w:ascii="Arial" w:hAnsi="Arial" w:cs="Arial"/>
          <w:color w:val="000000" w:themeColor="text1"/>
        </w:rPr>
        <w:t>Involuntary resettlement should be avoided where feasible, or minimized by exploring all viable alternative project designs.</w:t>
      </w:r>
    </w:p>
    <w:p w14:paraId="61BF8695" w14:textId="77777777" w:rsidR="00B417E8" w:rsidRPr="0068752F" w:rsidRDefault="00B417E8" w:rsidP="00DB67B0">
      <w:pPr>
        <w:pStyle w:val="ListParagraph"/>
        <w:numPr>
          <w:ilvl w:val="0"/>
          <w:numId w:val="12"/>
        </w:numPr>
        <w:spacing w:after="120" w:line="276" w:lineRule="auto"/>
        <w:rPr>
          <w:rFonts w:ascii="Arial" w:hAnsi="Arial" w:cs="Arial"/>
          <w:color w:val="000000" w:themeColor="text1"/>
        </w:rPr>
      </w:pPr>
      <w:r w:rsidRPr="0068752F">
        <w:rPr>
          <w:rFonts w:ascii="Arial" w:hAnsi="Arial" w:cs="Arial"/>
          <w:color w:val="000000" w:themeColor="text1"/>
        </w:rPr>
        <w:t>Where it is not feasible to avoid resettlement, resettlement activities should be conceived and executed as sustainable development programs, providing sufficient investment resources to enable the persons displaced by the project to share in project benefits.  Displaced persons should be meaningfully consulted and should have opportunities to participate in planning and implementing resettlement programs.</w:t>
      </w:r>
    </w:p>
    <w:p w14:paraId="0B9AE26A" w14:textId="77777777" w:rsidR="00B417E8" w:rsidRPr="0068752F" w:rsidRDefault="00B417E8" w:rsidP="00DB67B0">
      <w:pPr>
        <w:pStyle w:val="ListParagraph"/>
        <w:numPr>
          <w:ilvl w:val="0"/>
          <w:numId w:val="12"/>
        </w:numPr>
        <w:spacing w:after="120" w:line="276" w:lineRule="auto"/>
        <w:rPr>
          <w:rFonts w:ascii="Arial" w:hAnsi="Arial" w:cs="Arial"/>
          <w:color w:val="000000" w:themeColor="text1"/>
        </w:rPr>
      </w:pPr>
      <w:r w:rsidRPr="0068752F">
        <w:rPr>
          <w:rFonts w:ascii="Arial" w:hAnsi="Arial" w:cs="Arial"/>
          <w:color w:val="000000" w:themeColor="text1"/>
        </w:rPr>
        <w:t xml:space="preserve">Displaced persons should be assisted in their efforts to improve their livelihoods and standards of living or at least to restore them, in real terms, to pre-displacement levels or to levels prevailing prior to the beginning of project implementation, whichever is higher. </w:t>
      </w:r>
    </w:p>
    <w:p w14:paraId="4FECBFA5" w14:textId="77777777" w:rsidR="00B417E8" w:rsidRPr="0068752F" w:rsidRDefault="00B417E8" w:rsidP="0068752F">
      <w:pPr>
        <w:pStyle w:val="ListParagraph"/>
        <w:spacing w:after="120" w:line="276" w:lineRule="auto"/>
        <w:rPr>
          <w:rFonts w:ascii="Arial" w:hAnsi="Arial" w:cs="Arial"/>
          <w:color w:val="000000" w:themeColor="text1"/>
        </w:rPr>
      </w:pPr>
    </w:p>
    <w:p w14:paraId="4880ED30" w14:textId="77777777" w:rsidR="00B417E8" w:rsidRPr="0068752F" w:rsidRDefault="00B417E8" w:rsidP="0068752F">
      <w:pPr>
        <w:pStyle w:val="Heading3"/>
        <w:spacing w:before="0" w:line="276" w:lineRule="auto"/>
        <w:rPr>
          <w:rFonts w:ascii="Arial" w:hAnsi="Arial" w:cs="Arial"/>
          <w:color w:val="000000" w:themeColor="text1"/>
          <w:sz w:val="22"/>
          <w:szCs w:val="22"/>
        </w:rPr>
      </w:pPr>
      <w:bookmarkStart w:id="114" w:name="_Toc348357262"/>
      <w:bookmarkStart w:id="115" w:name="_Toc419065321"/>
      <w:bookmarkStart w:id="116" w:name="_Toc465010489"/>
      <w:bookmarkStart w:id="117" w:name="_Toc485903396"/>
      <w:r w:rsidRPr="0068752F">
        <w:rPr>
          <w:rFonts w:ascii="Arial" w:hAnsi="Arial" w:cs="Arial"/>
          <w:color w:val="000000" w:themeColor="text1"/>
          <w:sz w:val="22"/>
          <w:szCs w:val="22"/>
        </w:rPr>
        <w:t>Environment, Health and Safety Guidelines</w:t>
      </w:r>
      <w:bookmarkEnd w:id="114"/>
      <w:bookmarkEnd w:id="115"/>
      <w:bookmarkEnd w:id="116"/>
      <w:bookmarkEnd w:id="117"/>
    </w:p>
    <w:p w14:paraId="151838E2"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The Environment, Health, and Safety (EHS) Guidelines</w:t>
      </w:r>
      <w:r w:rsidRPr="0068752F">
        <w:rPr>
          <w:rFonts w:ascii="Arial" w:hAnsi="Arial" w:cs="Arial"/>
          <w:color w:val="000000" w:themeColor="text1"/>
          <w:szCs w:val="22"/>
          <w:vertAlign w:val="superscript"/>
        </w:rPr>
        <w:footnoteReference w:id="2"/>
      </w:r>
      <w:r w:rsidRPr="0068752F">
        <w:rPr>
          <w:rFonts w:ascii="Arial" w:hAnsi="Arial" w:cs="Arial"/>
          <w:color w:val="000000" w:themeColor="text1"/>
          <w:szCs w:val="22"/>
        </w:rPr>
        <w:t xml:space="preserve"> contain the performance levels and measures that are generally considered to be achievable in new facilities or project by </w:t>
      </w:r>
      <w:r w:rsidRPr="0068752F">
        <w:rPr>
          <w:rFonts w:ascii="Arial" w:hAnsi="Arial" w:cs="Arial"/>
          <w:color w:val="000000" w:themeColor="text1"/>
          <w:szCs w:val="22"/>
        </w:rPr>
        <w:lastRenderedPageBreak/>
        <w:t>existing technology at reasonable costs. In addition, there are also industry specific EHS guidelines.</w:t>
      </w:r>
    </w:p>
    <w:p w14:paraId="5D4B05E6" w14:textId="77777777" w:rsidR="00B417E8" w:rsidRPr="0068752F" w:rsidRDefault="00B417E8" w:rsidP="0068752F">
      <w:pPr>
        <w:pStyle w:val="Heading3"/>
        <w:spacing w:before="0" w:line="276" w:lineRule="auto"/>
        <w:rPr>
          <w:rFonts w:ascii="Arial" w:hAnsi="Arial" w:cs="Arial"/>
          <w:color w:val="000000" w:themeColor="text1"/>
          <w:sz w:val="22"/>
          <w:szCs w:val="22"/>
        </w:rPr>
      </w:pPr>
      <w:bookmarkStart w:id="118" w:name="_Toc374542929"/>
      <w:bookmarkStart w:id="119" w:name="_Toc374823258"/>
      <w:bookmarkStart w:id="120" w:name="_Toc378199119"/>
      <w:bookmarkStart w:id="121" w:name="_Toc379577699"/>
      <w:bookmarkStart w:id="122" w:name="_Toc419065322"/>
      <w:bookmarkStart w:id="123" w:name="_Toc465010490"/>
      <w:bookmarkStart w:id="124" w:name="_Toc485903397"/>
      <w:r w:rsidRPr="0068752F">
        <w:rPr>
          <w:rFonts w:ascii="Arial" w:hAnsi="Arial" w:cs="Arial"/>
          <w:color w:val="000000" w:themeColor="text1"/>
          <w:sz w:val="22"/>
          <w:szCs w:val="22"/>
        </w:rPr>
        <w:t>Applicable World Bank Policies</w:t>
      </w:r>
      <w:bookmarkEnd w:id="118"/>
      <w:bookmarkEnd w:id="119"/>
      <w:bookmarkEnd w:id="120"/>
      <w:bookmarkEnd w:id="121"/>
      <w:bookmarkEnd w:id="122"/>
      <w:r w:rsidRPr="0068752F">
        <w:rPr>
          <w:rFonts w:ascii="Arial" w:hAnsi="Arial" w:cs="Arial"/>
          <w:color w:val="000000" w:themeColor="text1"/>
          <w:sz w:val="22"/>
          <w:szCs w:val="22"/>
        </w:rPr>
        <w:t xml:space="preserve"> to the Subproject</w:t>
      </w:r>
      <w:bookmarkEnd w:id="123"/>
      <w:bookmarkEnd w:id="124"/>
    </w:p>
    <w:p w14:paraId="617C90BF" w14:textId="56E9C910" w:rsidR="00BE0D75" w:rsidRPr="00BE0D75" w:rsidRDefault="00B417E8" w:rsidP="00BE0D75">
      <w:pPr>
        <w:spacing w:line="276" w:lineRule="auto"/>
        <w:rPr>
          <w:rFonts w:ascii="Arial" w:hAnsi="Arial" w:cs="Arial"/>
          <w:color w:val="000000" w:themeColor="text1"/>
          <w:szCs w:val="22"/>
        </w:rPr>
      </w:pPr>
      <w:r w:rsidRPr="0068752F">
        <w:rPr>
          <w:rFonts w:ascii="Arial" w:hAnsi="Arial" w:cs="Arial"/>
          <w:color w:val="000000" w:themeColor="text1"/>
          <w:szCs w:val="22"/>
        </w:rPr>
        <w:t>The applicable World Bank policies for the development of Baburail Canal are given in Table 2.1.</w:t>
      </w:r>
    </w:p>
    <w:p w14:paraId="53FECD92" w14:textId="3A5CF020" w:rsidR="006951C8" w:rsidRPr="006951C8" w:rsidRDefault="006951C8" w:rsidP="006951C8">
      <w:pPr>
        <w:pStyle w:val="Caption"/>
        <w:rPr>
          <w:rFonts w:ascii="Arial" w:hAnsi="Arial" w:cs="Arial"/>
          <w:noProof/>
        </w:rPr>
      </w:pPr>
      <w:bookmarkStart w:id="125" w:name="_Toc480793466"/>
      <w:bookmarkStart w:id="126" w:name="_Toc485725124"/>
      <w:r w:rsidRPr="006951C8">
        <w:rPr>
          <w:rFonts w:ascii="Arial" w:hAnsi="Arial" w:cs="Arial"/>
        </w:rPr>
        <w:t>Table 2.</w:t>
      </w:r>
      <w:r w:rsidRPr="006951C8">
        <w:rPr>
          <w:rFonts w:ascii="Arial" w:hAnsi="Arial" w:cs="Arial"/>
        </w:rPr>
        <w:fldChar w:fldCharType="begin"/>
      </w:r>
      <w:r w:rsidRPr="006951C8">
        <w:rPr>
          <w:rFonts w:ascii="Arial" w:hAnsi="Arial" w:cs="Arial"/>
        </w:rPr>
        <w:instrText xml:space="preserve"> SEQ Table_2. \* ARABIC </w:instrText>
      </w:r>
      <w:r w:rsidRPr="006951C8">
        <w:rPr>
          <w:rFonts w:ascii="Arial" w:hAnsi="Arial" w:cs="Arial"/>
        </w:rPr>
        <w:fldChar w:fldCharType="separate"/>
      </w:r>
      <w:r>
        <w:rPr>
          <w:rFonts w:ascii="Arial" w:hAnsi="Arial" w:cs="Arial"/>
          <w:noProof/>
        </w:rPr>
        <w:t>1</w:t>
      </w:r>
      <w:r w:rsidRPr="006951C8">
        <w:rPr>
          <w:rFonts w:ascii="Arial" w:hAnsi="Arial" w:cs="Arial"/>
        </w:rPr>
        <w:fldChar w:fldCharType="end"/>
      </w:r>
      <w:r w:rsidRPr="006951C8">
        <w:rPr>
          <w:rFonts w:ascii="Arial" w:hAnsi="Arial" w:cs="Arial"/>
        </w:rPr>
        <w:t xml:space="preserve"> </w:t>
      </w:r>
      <w:r w:rsidRPr="006951C8">
        <w:rPr>
          <w:rFonts w:ascii="Arial" w:hAnsi="Arial" w:cs="Arial"/>
          <w:noProof/>
        </w:rPr>
        <w:t>Triggering the World Bank Policies for Sub projects</w:t>
      </w:r>
    </w:p>
    <w:tbl>
      <w:tblPr>
        <w:tblW w:w="9709" w:type="dxa"/>
        <w:tblInd w:w="108" w:type="dxa"/>
        <w:tblBorders>
          <w:top w:val="single" w:sz="12" w:space="0" w:color="000000"/>
          <w:bottom w:val="single" w:sz="12" w:space="0" w:color="000000"/>
          <w:insideH w:val="dotted" w:sz="4" w:space="0" w:color="auto"/>
          <w:insideV w:val="dotted" w:sz="4" w:space="0" w:color="auto"/>
        </w:tblBorders>
        <w:tblLayout w:type="fixed"/>
        <w:tblLook w:val="01E0" w:firstRow="1" w:lastRow="1" w:firstColumn="1" w:lastColumn="1" w:noHBand="0" w:noVBand="0"/>
      </w:tblPr>
      <w:tblGrid>
        <w:gridCol w:w="2115"/>
        <w:gridCol w:w="1250"/>
        <w:gridCol w:w="2307"/>
        <w:gridCol w:w="4037"/>
      </w:tblGrid>
      <w:tr w:rsidR="00B417E8" w:rsidRPr="0093293A" w14:paraId="27529642" w14:textId="77777777" w:rsidTr="009E1C35">
        <w:trPr>
          <w:trHeight w:val="407"/>
          <w:tblHeader/>
        </w:trPr>
        <w:tc>
          <w:tcPr>
            <w:tcW w:w="2115" w:type="dxa"/>
            <w:tcBorders>
              <w:top w:val="single" w:sz="12" w:space="0" w:color="000000"/>
              <w:bottom w:val="single" w:sz="8" w:space="0" w:color="000000"/>
            </w:tcBorders>
            <w:shd w:val="clear" w:color="auto" w:fill="auto"/>
            <w:vAlign w:val="center"/>
          </w:tcPr>
          <w:bookmarkEnd w:id="125"/>
          <w:bookmarkEnd w:id="126"/>
          <w:p w14:paraId="14758E02" w14:textId="77777777" w:rsidR="00B417E8" w:rsidRPr="0093293A" w:rsidRDefault="00B417E8" w:rsidP="0093293A">
            <w:pPr>
              <w:pStyle w:val="Style1"/>
              <w:spacing w:after="120" w:line="276" w:lineRule="auto"/>
              <w:jc w:val="center"/>
              <w:rPr>
                <w:rFonts w:ascii="Arial" w:hAnsi="Arial" w:cs="Arial"/>
                <w:b/>
                <w:color w:val="000000" w:themeColor="text1"/>
                <w:sz w:val="22"/>
                <w:szCs w:val="22"/>
              </w:rPr>
            </w:pPr>
            <w:r w:rsidRPr="0093293A">
              <w:rPr>
                <w:rFonts w:ascii="Arial" w:hAnsi="Arial" w:cs="Arial"/>
                <w:b/>
                <w:color w:val="000000" w:themeColor="text1"/>
                <w:sz w:val="22"/>
                <w:szCs w:val="22"/>
              </w:rPr>
              <w:t>Directive</w:t>
            </w:r>
          </w:p>
        </w:tc>
        <w:tc>
          <w:tcPr>
            <w:tcW w:w="1250" w:type="dxa"/>
            <w:tcBorders>
              <w:top w:val="single" w:sz="12" w:space="0" w:color="000000"/>
              <w:bottom w:val="single" w:sz="8" w:space="0" w:color="000000"/>
            </w:tcBorders>
            <w:shd w:val="clear" w:color="auto" w:fill="auto"/>
            <w:vAlign w:val="center"/>
          </w:tcPr>
          <w:p w14:paraId="7CD5ADA7" w14:textId="77777777" w:rsidR="00B417E8" w:rsidRPr="0093293A" w:rsidRDefault="00B417E8" w:rsidP="0093293A">
            <w:pPr>
              <w:pStyle w:val="Style1"/>
              <w:spacing w:after="120" w:line="276" w:lineRule="auto"/>
              <w:jc w:val="center"/>
              <w:rPr>
                <w:rFonts w:ascii="Arial" w:hAnsi="Arial" w:cs="Arial"/>
                <w:b/>
                <w:color w:val="000000" w:themeColor="text1"/>
                <w:sz w:val="22"/>
                <w:szCs w:val="22"/>
              </w:rPr>
            </w:pPr>
            <w:r w:rsidRPr="0093293A">
              <w:rPr>
                <w:rFonts w:ascii="Arial" w:hAnsi="Arial" w:cs="Arial"/>
                <w:b/>
                <w:color w:val="000000" w:themeColor="text1"/>
                <w:sz w:val="22"/>
                <w:szCs w:val="22"/>
              </w:rPr>
              <w:t>Policy</w:t>
            </w:r>
          </w:p>
        </w:tc>
        <w:tc>
          <w:tcPr>
            <w:tcW w:w="2307" w:type="dxa"/>
            <w:tcBorders>
              <w:top w:val="single" w:sz="12" w:space="0" w:color="000000"/>
              <w:bottom w:val="single" w:sz="8" w:space="0" w:color="000000"/>
            </w:tcBorders>
            <w:shd w:val="clear" w:color="auto" w:fill="auto"/>
            <w:vAlign w:val="center"/>
          </w:tcPr>
          <w:p w14:paraId="2C73E917" w14:textId="77777777" w:rsidR="00B417E8" w:rsidRPr="0093293A" w:rsidRDefault="00B417E8" w:rsidP="0093293A">
            <w:pPr>
              <w:pStyle w:val="Style1"/>
              <w:spacing w:after="120" w:line="276" w:lineRule="auto"/>
              <w:jc w:val="center"/>
              <w:rPr>
                <w:rFonts w:ascii="Arial" w:hAnsi="Arial" w:cs="Arial"/>
                <w:b/>
                <w:color w:val="000000" w:themeColor="text1"/>
                <w:sz w:val="22"/>
                <w:szCs w:val="22"/>
              </w:rPr>
            </w:pPr>
            <w:r w:rsidRPr="0093293A">
              <w:rPr>
                <w:rFonts w:ascii="Arial" w:hAnsi="Arial" w:cs="Arial"/>
                <w:b/>
                <w:color w:val="000000" w:themeColor="text1"/>
                <w:sz w:val="22"/>
                <w:szCs w:val="22"/>
              </w:rPr>
              <w:t>Applicability for the Subproject</w:t>
            </w:r>
          </w:p>
        </w:tc>
        <w:tc>
          <w:tcPr>
            <w:tcW w:w="4037" w:type="dxa"/>
            <w:tcBorders>
              <w:top w:val="single" w:sz="12" w:space="0" w:color="000000"/>
              <w:bottom w:val="single" w:sz="8" w:space="0" w:color="000000"/>
            </w:tcBorders>
          </w:tcPr>
          <w:p w14:paraId="75C1CFEC" w14:textId="77777777" w:rsidR="00B417E8" w:rsidRPr="0093293A" w:rsidRDefault="00B417E8" w:rsidP="0093293A">
            <w:pPr>
              <w:pStyle w:val="Style1"/>
              <w:spacing w:after="120" w:line="276" w:lineRule="auto"/>
              <w:jc w:val="center"/>
              <w:rPr>
                <w:rFonts w:ascii="Arial" w:hAnsi="Arial" w:cs="Arial"/>
                <w:b/>
                <w:color w:val="000000" w:themeColor="text1"/>
                <w:sz w:val="22"/>
                <w:szCs w:val="22"/>
              </w:rPr>
            </w:pPr>
            <w:r w:rsidRPr="0093293A">
              <w:rPr>
                <w:rFonts w:ascii="Arial" w:hAnsi="Arial" w:cs="Arial"/>
                <w:b/>
                <w:color w:val="000000" w:themeColor="text1"/>
                <w:sz w:val="22"/>
                <w:szCs w:val="22"/>
              </w:rPr>
              <w:t>Explanation</w:t>
            </w:r>
          </w:p>
        </w:tc>
      </w:tr>
      <w:tr w:rsidR="00B417E8" w:rsidRPr="0068752F" w14:paraId="7BFAA049" w14:textId="77777777" w:rsidTr="009E1C35">
        <w:trPr>
          <w:trHeight w:val="146"/>
        </w:trPr>
        <w:tc>
          <w:tcPr>
            <w:tcW w:w="2115" w:type="dxa"/>
            <w:tcBorders>
              <w:top w:val="single" w:sz="8" w:space="0" w:color="000000"/>
            </w:tcBorders>
            <w:shd w:val="clear" w:color="auto" w:fill="FFFFFF"/>
          </w:tcPr>
          <w:p w14:paraId="265B2FD4"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Environmental Assessment</w:t>
            </w:r>
          </w:p>
        </w:tc>
        <w:tc>
          <w:tcPr>
            <w:tcW w:w="1250" w:type="dxa"/>
            <w:tcBorders>
              <w:top w:val="single" w:sz="8" w:space="0" w:color="000000"/>
            </w:tcBorders>
            <w:shd w:val="clear" w:color="auto" w:fill="FFFFFF"/>
          </w:tcPr>
          <w:p w14:paraId="1346A74B"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OP/BP 4.01</w:t>
            </w:r>
          </w:p>
        </w:tc>
        <w:tc>
          <w:tcPr>
            <w:tcW w:w="2307" w:type="dxa"/>
            <w:tcBorders>
              <w:top w:val="single" w:sz="8" w:space="0" w:color="000000"/>
            </w:tcBorders>
            <w:shd w:val="clear" w:color="auto" w:fill="FFFFFF"/>
          </w:tcPr>
          <w:p w14:paraId="188CA278"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Triggered. </w:t>
            </w:r>
          </w:p>
        </w:tc>
        <w:tc>
          <w:tcPr>
            <w:tcW w:w="4037" w:type="dxa"/>
            <w:tcBorders>
              <w:top w:val="single" w:sz="8" w:space="0" w:color="000000"/>
            </w:tcBorders>
            <w:shd w:val="clear" w:color="auto" w:fill="FFFFFF"/>
          </w:tcPr>
          <w:p w14:paraId="66418E3D" w14:textId="77777777" w:rsidR="00B417E8" w:rsidRPr="0068752F" w:rsidRDefault="00BE0D75" w:rsidP="0068752F">
            <w:pPr>
              <w:pStyle w:val="Style1"/>
              <w:spacing w:after="120" w:line="276" w:lineRule="auto"/>
              <w:rPr>
                <w:rFonts w:ascii="Arial" w:hAnsi="Arial" w:cs="Arial"/>
                <w:color w:val="000000" w:themeColor="text1"/>
                <w:sz w:val="22"/>
                <w:szCs w:val="22"/>
              </w:rPr>
            </w:pPr>
            <w:r>
              <w:rPr>
                <w:rFonts w:ascii="Arial" w:hAnsi="Arial" w:cs="Arial"/>
                <w:color w:val="000000" w:themeColor="text1"/>
                <w:sz w:val="22"/>
                <w:szCs w:val="22"/>
              </w:rPr>
              <w:t xml:space="preserve">Restoration </w:t>
            </w:r>
            <w:r w:rsidR="00B417E8" w:rsidRPr="0068752F">
              <w:rPr>
                <w:rFonts w:ascii="Arial" w:hAnsi="Arial" w:cs="Arial"/>
                <w:color w:val="000000" w:themeColor="text1"/>
                <w:sz w:val="22"/>
                <w:szCs w:val="22"/>
              </w:rPr>
              <w:t>and operation of Baburail canal expected to cause impact on natural environment (air, water and noise quality) and health and safety of local community and workfor</w:t>
            </w:r>
            <w:r w:rsidR="00310BBB">
              <w:rPr>
                <w:rFonts w:ascii="Arial" w:hAnsi="Arial" w:cs="Arial"/>
                <w:color w:val="000000" w:themeColor="text1"/>
                <w:sz w:val="22"/>
                <w:szCs w:val="22"/>
              </w:rPr>
              <w:t xml:space="preserve">ce. This </w:t>
            </w:r>
            <w:r w:rsidR="00B417E8" w:rsidRPr="0068752F">
              <w:rPr>
                <w:rFonts w:ascii="Arial" w:hAnsi="Arial" w:cs="Arial"/>
                <w:color w:val="000000" w:themeColor="text1"/>
                <w:sz w:val="22"/>
                <w:szCs w:val="22"/>
              </w:rPr>
              <w:t>project falls into Category B since most of these impacts are site specific and can be mitigated with standard mitigation measures.</w:t>
            </w:r>
          </w:p>
        </w:tc>
      </w:tr>
      <w:tr w:rsidR="00B417E8" w:rsidRPr="0068752F" w14:paraId="29227611" w14:textId="77777777" w:rsidTr="009E1C35">
        <w:trPr>
          <w:trHeight w:val="146"/>
        </w:trPr>
        <w:tc>
          <w:tcPr>
            <w:tcW w:w="2115" w:type="dxa"/>
            <w:shd w:val="clear" w:color="auto" w:fill="FFFFFF"/>
          </w:tcPr>
          <w:p w14:paraId="58E40076"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Natural Habitats</w:t>
            </w:r>
          </w:p>
        </w:tc>
        <w:tc>
          <w:tcPr>
            <w:tcW w:w="1250" w:type="dxa"/>
            <w:shd w:val="clear" w:color="auto" w:fill="FFFFFF"/>
          </w:tcPr>
          <w:p w14:paraId="3DF29718"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OP/BP 4.04</w:t>
            </w:r>
          </w:p>
        </w:tc>
        <w:tc>
          <w:tcPr>
            <w:tcW w:w="2307" w:type="dxa"/>
            <w:shd w:val="clear" w:color="auto" w:fill="FFFFFF"/>
          </w:tcPr>
          <w:p w14:paraId="1E9B4099"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Not Triggered. </w:t>
            </w:r>
          </w:p>
        </w:tc>
        <w:tc>
          <w:tcPr>
            <w:tcW w:w="4037" w:type="dxa"/>
            <w:shd w:val="clear" w:color="auto" w:fill="FFFFFF"/>
          </w:tcPr>
          <w:p w14:paraId="4509EEFF"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No natural habitats are located in near the subproject</w:t>
            </w:r>
          </w:p>
        </w:tc>
      </w:tr>
      <w:tr w:rsidR="00B417E8" w:rsidRPr="0068752F" w14:paraId="3E84DD4D" w14:textId="77777777" w:rsidTr="009E1C35">
        <w:trPr>
          <w:trHeight w:val="146"/>
        </w:trPr>
        <w:tc>
          <w:tcPr>
            <w:tcW w:w="2115" w:type="dxa"/>
            <w:shd w:val="clear" w:color="auto" w:fill="FFFFFF"/>
          </w:tcPr>
          <w:p w14:paraId="2A184451"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Pest Management </w:t>
            </w:r>
          </w:p>
        </w:tc>
        <w:tc>
          <w:tcPr>
            <w:tcW w:w="1250" w:type="dxa"/>
            <w:shd w:val="clear" w:color="auto" w:fill="FFFFFF"/>
          </w:tcPr>
          <w:p w14:paraId="00019E9D"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OP 4.09</w:t>
            </w:r>
          </w:p>
        </w:tc>
        <w:tc>
          <w:tcPr>
            <w:tcW w:w="2307" w:type="dxa"/>
            <w:shd w:val="clear" w:color="auto" w:fill="FFFFFF"/>
          </w:tcPr>
          <w:p w14:paraId="592E8F93"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Not triggered.</w:t>
            </w:r>
          </w:p>
        </w:tc>
        <w:tc>
          <w:tcPr>
            <w:tcW w:w="4037" w:type="dxa"/>
            <w:shd w:val="clear" w:color="auto" w:fill="FFFFFF"/>
          </w:tcPr>
          <w:p w14:paraId="6A46F07D"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The subproject will not procure any pesticides, nor will they induce an increased use of pesticides.</w:t>
            </w:r>
          </w:p>
        </w:tc>
      </w:tr>
      <w:tr w:rsidR="00B417E8" w:rsidRPr="0068752F" w14:paraId="58DB7639" w14:textId="77777777" w:rsidTr="009E1C35">
        <w:trPr>
          <w:trHeight w:val="146"/>
        </w:trPr>
        <w:tc>
          <w:tcPr>
            <w:tcW w:w="2115" w:type="dxa"/>
            <w:shd w:val="clear" w:color="auto" w:fill="FFFFFF"/>
          </w:tcPr>
          <w:p w14:paraId="0A2AB069"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Physical Cultural Resources (PCR)</w:t>
            </w:r>
          </w:p>
        </w:tc>
        <w:tc>
          <w:tcPr>
            <w:tcW w:w="1250" w:type="dxa"/>
            <w:shd w:val="clear" w:color="auto" w:fill="FFFFFF"/>
          </w:tcPr>
          <w:p w14:paraId="22BE7307"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OP 4.11</w:t>
            </w:r>
          </w:p>
        </w:tc>
        <w:tc>
          <w:tcPr>
            <w:tcW w:w="2307" w:type="dxa"/>
            <w:shd w:val="clear" w:color="auto" w:fill="FFFFFF"/>
          </w:tcPr>
          <w:p w14:paraId="7F4FA6EF"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Not triggered.</w:t>
            </w:r>
          </w:p>
        </w:tc>
        <w:tc>
          <w:tcPr>
            <w:tcW w:w="4037" w:type="dxa"/>
            <w:shd w:val="clear" w:color="auto" w:fill="FFFFFF"/>
          </w:tcPr>
          <w:p w14:paraId="2DC42566"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No PCRs located in the proposed subproject</w:t>
            </w:r>
          </w:p>
        </w:tc>
      </w:tr>
      <w:tr w:rsidR="00B417E8" w:rsidRPr="0068752F" w14:paraId="7BFFD6D1" w14:textId="77777777" w:rsidTr="009E1C35">
        <w:trPr>
          <w:trHeight w:val="146"/>
        </w:trPr>
        <w:tc>
          <w:tcPr>
            <w:tcW w:w="2115" w:type="dxa"/>
            <w:shd w:val="clear" w:color="auto" w:fill="FFFFFF"/>
          </w:tcPr>
          <w:p w14:paraId="76533D13"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Indigenous Peoples</w:t>
            </w:r>
          </w:p>
        </w:tc>
        <w:tc>
          <w:tcPr>
            <w:tcW w:w="1250" w:type="dxa"/>
            <w:shd w:val="clear" w:color="auto" w:fill="FFFFFF"/>
          </w:tcPr>
          <w:p w14:paraId="725AEFF8"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OP/BP 4.10</w:t>
            </w:r>
          </w:p>
        </w:tc>
        <w:tc>
          <w:tcPr>
            <w:tcW w:w="2307" w:type="dxa"/>
            <w:shd w:val="clear" w:color="auto" w:fill="FFFFFF"/>
          </w:tcPr>
          <w:p w14:paraId="25B4F6DB"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Not triggered</w:t>
            </w:r>
          </w:p>
        </w:tc>
        <w:tc>
          <w:tcPr>
            <w:tcW w:w="4037" w:type="dxa"/>
            <w:shd w:val="clear" w:color="auto" w:fill="FFFFFF"/>
          </w:tcPr>
          <w:p w14:paraId="2A6EE97B"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There are no indigenous people near the subproject</w:t>
            </w:r>
          </w:p>
        </w:tc>
      </w:tr>
      <w:tr w:rsidR="00B417E8" w:rsidRPr="0068752F" w14:paraId="6516215A" w14:textId="77777777" w:rsidTr="009E1C35">
        <w:trPr>
          <w:trHeight w:val="146"/>
        </w:trPr>
        <w:tc>
          <w:tcPr>
            <w:tcW w:w="2115" w:type="dxa"/>
            <w:shd w:val="clear" w:color="auto" w:fill="FFFFFF"/>
          </w:tcPr>
          <w:p w14:paraId="20E1068A"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Involuntary Resettlement </w:t>
            </w:r>
          </w:p>
        </w:tc>
        <w:tc>
          <w:tcPr>
            <w:tcW w:w="1250" w:type="dxa"/>
            <w:shd w:val="clear" w:color="auto" w:fill="FFFFFF"/>
          </w:tcPr>
          <w:p w14:paraId="73C4A449"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OP/BP 4.37</w:t>
            </w:r>
          </w:p>
        </w:tc>
        <w:tc>
          <w:tcPr>
            <w:tcW w:w="2307" w:type="dxa"/>
            <w:shd w:val="clear" w:color="auto" w:fill="FFFFFF"/>
          </w:tcPr>
          <w:p w14:paraId="59DF81A6"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Triggered</w:t>
            </w:r>
          </w:p>
        </w:tc>
        <w:tc>
          <w:tcPr>
            <w:tcW w:w="4037" w:type="dxa"/>
            <w:shd w:val="clear" w:color="auto" w:fill="FFFFFF"/>
          </w:tcPr>
          <w:p w14:paraId="6E7DA454" w14:textId="77777777" w:rsidR="00B417E8" w:rsidRPr="0068752F" w:rsidRDefault="00F247A6" w:rsidP="0068752F">
            <w:pPr>
              <w:pStyle w:val="Style1"/>
              <w:spacing w:after="120" w:line="276" w:lineRule="auto"/>
              <w:rPr>
                <w:rFonts w:ascii="Arial" w:hAnsi="Arial" w:cs="Arial"/>
                <w:color w:val="000000" w:themeColor="text1"/>
                <w:sz w:val="22"/>
                <w:szCs w:val="22"/>
              </w:rPr>
            </w:pPr>
            <w:r w:rsidRPr="00F247A6">
              <w:rPr>
                <w:rFonts w:ascii="Arial" w:hAnsi="Arial" w:cs="Arial"/>
                <w:sz w:val="22"/>
                <w:szCs w:val="22"/>
              </w:rPr>
              <w:t>19.5</w:t>
            </w:r>
            <w:r w:rsidR="00B417E8" w:rsidRPr="00F247A6">
              <w:rPr>
                <w:rFonts w:ascii="Arial" w:hAnsi="Arial" w:cs="Arial"/>
                <w:sz w:val="22"/>
                <w:szCs w:val="22"/>
              </w:rPr>
              <w:t xml:space="preserve"> </w:t>
            </w:r>
            <w:r w:rsidR="00B417E8" w:rsidRPr="0068752F">
              <w:rPr>
                <w:rFonts w:ascii="Arial" w:hAnsi="Arial" w:cs="Arial"/>
                <w:color w:val="000000" w:themeColor="text1"/>
                <w:sz w:val="22"/>
                <w:szCs w:val="22"/>
              </w:rPr>
              <w:t>acres of Land is required for project infrastructure facilities. A Resettlement Action Plan (RAP) has been prepared under separate cover, detailing the relevant requirements to ensure compliance with this policy.</w:t>
            </w:r>
          </w:p>
        </w:tc>
      </w:tr>
      <w:tr w:rsidR="00B417E8" w:rsidRPr="0068752F" w14:paraId="2EA3A4C8" w14:textId="77777777" w:rsidTr="009E1C35">
        <w:trPr>
          <w:trHeight w:val="146"/>
        </w:trPr>
        <w:tc>
          <w:tcPr>
            <w:tcW w:w="2115" w:type="dxa"/>
            <w:shd w:val="clear" w:color="auto" w:fill="FFFFFF"/>
          </w:tcPr>
          <w:p w14:paraId="1D0A56D5"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Forests</w:t>
            </w:r>
          </w:p>
        </w:tc>
        <w:tc>
          <w:tcPr>
            <w:tcW w:w="1250" w:type="dxa"/>
            <w:shd w:val="clear" w:color="auto" w:fill="FFFFFF"/>
          </w:tcPr>
          <w:p w14:paraId="30B1FAC1"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OP/BP 4.36</w:t>
            </w:r>
          </w:p>
        </w:tc>
        <w:tc>
          <w:tcPr>
            <w:tcW w:w="2307" w:type="dxa"/>
            <w:shd w:val="clear" w:color="auto" w:fill="FFFFFF"/>
          </w:tcPr>
          <w:p w14:paraId="36ED7BA1"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Not triggered.  </w:t>
            </w:r>
          </w:p>
        </w:tc>
        <w:tc>
          <w:tcPr>
            <w:tcW w:w="4037" w:type="dxa"/>
            <w:shd w:val="clear" w:color="auto" w:fill="FFFFFF"/>
          </w:tcPr>
          <w:p w14:paraId="4FACAE32"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No forests are located in the proposed port area</w:t>
            </w:r>
          </w:p>
        </w:tc>
      </w:tr>
      <w:tr w:rsidR="00B417E8" w:rsidRPr="0068752F" w14:paraId="662C9B7D" w14:textId="77777777" w:rsidTr="009E1C35">
        <w:trPr>
          <w:trHeight w:val="146"/>
        </w:trPr>
        <w:tc>
          <w:tcPr>
            <w:tcW w:w="2115" w:type="dxa"/>
            <w:shd w:val="clear" w:color="auto" w:fill="FFFFFF"/>
          </w:tcPr>
          <w:p w14:paraId="56F566B8"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Safety of Dams</w:t>
            </w:r>
          </w:p>
        </w:tc>
        <w:tc>
          <w:tcPr>
            <w:tcW w:w="1250" w:type="dxa"/>
            <w:shd w:val="clear" w:color="auto" w:fill="FFFFFF"/>
          </w:tcPr>
          <w:p w14:paraId="1F72876C"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OP/BP 4.37</w:t>
            </w:r>
          </w:p>
        </w:tc>
        <w:tc>
          <w:tcPr>
            <w:tcW w:w="2307" w:type="dxa"/>
            <w:shd w:val="clear" w:color="auto" w:fill="FFFFFF"/>
          </w:tcPr>
          <w:p w14:paraId="07C20744"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Not triggered </w:t>
            </w:r>
          </w:p>
        </w:tc>
        <w:tc>
          <w:tcPr>
            <w:tcW w:w="4037" w:type="dxa"/>
            <w:shd w:val="clear" w:color="auto" w:fill="FFFFFF"/>
          </w:tcPr>
          <w:p w14:paraId="399D64B1"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No dam are located near the project.</w:t>
            </w:r>
          </w:p>
        </w:tc>
      </w:tr>
      <w:tr w:rsidR="00B417E8" w:rsidRPr="0068752F" w14:paraId="7FDD56FB" w14:textId="77777777" w:rsidTr="009E1C35">
        <w:trPr>
          <w:trHeight w:val="146"/>
        </w:trPr>
        <w:tc>
          <w:tcPr>
            <w:tcW w:w="2115" w:type="dxa"/>
            <w:shd w:val="clear" w:color="auto" w:fill="FFFFFF"/>
          </w:tcPr>
          <w:p w14:paraId="5855E54C"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Projects in International Waterways</w:t>
            </w:r>
          </w:p>
        </w:tc>
        <w:tc>
          <w:tcPr>
            <w:tcW w:w="1250" w:type="dxa"/>
            <w:shd w:val="clear" w:color="auto" w:fill="FFFFFF"/>
          </w:tcPr>
          <w:p w14:paraId="724A7B1C"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OP/BP/GP 7.50</w:t>
            </w:r>
          </w:p>
        </w:tc>
        <w:tc>
          <w:tcPr>
            <w:tcW w:w="2307" w:type="dxa"/>
            <w:shd w:val="clear" w:color="auto" w:fill="FFFFFF"/>
          </w:tcPr>
          <w:p w14:paraId="2E61CD98"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Not triggered  </w:t>
            </w:r>
          </w:p>
        </w:tc>
        <w:tc>
          <w:tcPr>
            <w:tcW w:w="4037" w:type="dxa"/>
            <w:shd w:val="clear" w:color="auto" w:fill="FFFFFF"/>
          </w:tcPr>
          <w:p w14:paraId="52180DFC" w14:textId="527AC2CF" w:rsidR="00B417E8" w:rsidRPr="0068752F" w:rsidRDefault="00B417E8" w:rsidP="00A84BF9">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No international waterways are located near the project. The </w:t>
            </w:r>
            <w:r w:rsidR="00CD5D63">
              <w:rPr>
                <w:rFonts w:ascii="Arial" w:hAnsi="Arial" w:cs="Arial"/>
                <w:bCs/>
                <w:sz w:val="22"/>
                <w:szCs w:val="22"/>
                <w:lang w:bidi="bn-BD"/>
              </w:rPr>
              <w:t>Shitalakhya</w:t>
            </w:r>
            <w:r w:rsidRPr="0068752F">
              <w:rPr>
                <w:rFonts w:ascii="Arial" w:hAnsi="Arial" w:cs="Arial"/>
                <w:bCs/>
                <w:sz w:val="22"/>
                <w:szCs w:val="22"/>
                <w:lang w:bidi="bn-BD"/>
              </w:rPr>
              <w:t>-</w:t>
            </w:r>
            <w:r w:rsidR="00BC7036">
              <w:rPr>
                <w:rFonts w:ascii="Arial" w:hAnsi="Arial" w:cs="Arial"/>
                <w:bCs/>
                <w:sz w:val="22"/>
                <w:szCs w:val="22"/>
                <w:lang w:bidi="bn-BD"/>
              </w:rPr>
              <w:t>Dhaleshwari</w:t>
            </w:r>
            <w:r w:rsidRPr="0068752F">
              <w:rPr>
                <w:rFonts w:ascii="Arial" w:hAnsi="Arial" w:cs="Arial"/>
                <w:color w:val="000000" w:themeColor="text1"/>
                <w:sz w:val="22"/>
                <w:szCs w:val="22"/>
              </w:rPr>
              <w:t xml:space="preserve"> river is connected with the canal.  </w:t>
            </w:r>
          </w:p>
        </w:tc>
      </w:tr>
      <w:tr w:rsidR="00B417E8" w:rsidRPr="0068752F" w14:paraId="6CD01A0E" w14:textId="77777777" w:rsidTr="009E1C35">
        <w:trPr>
          <w:trHeight w:val="701"/>
        </w:trPr>
        <w:tc>
          <w:tcPr>
            <w:tcW w:w="2115" w:type="dxa"/>
            <w:shd w:val="clear" w:color="auto" w:fill="FFFFFF"/>
          </w:tcPr>
          <w:p w14:paraId="695EE49A"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lastRenderedPageBreak/>
              <w:t>Projects in Disputed Areas</w:t>
            </w:r>
          </w:p>
        </w:tc>
        <w:tc>
          <w:tcPr>
            <w:tcW w:w="1250" w:type="dxa"/>
            <w:shd w:val="clear" w:color="auto" w:fill="FFFFFF"/>
          </w:tcPr>
          <w:p w14:paraId="7874C6E0"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OP/BP 7.60</w:t>
            </w:r>
          </w:p>
        </w:tc>
        <w:tc>
          <w:tcPr>
            <w:tcW w:w="2307" w:type="dxa"/>
            <w:shd w:val="clear" w:color="auto" w:fill="FFFFFF"/>
          </w:tcPr>
          <w:p w14:paraId="32FE84E6"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Not triggered </w:t>
            </w:r>
          </w:p>
        </w:tc>
        <w:tc>
          <w:tcPr>
            <w:tcW w:w="4037" w:type="dxa"/>
            <w:shd w:val="clear" w:color="auto" w:fill="FFFFFF"/>
          </w:tcPr>
          <w:p w14:paraId="693D3967"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The subproject is not located in a disputed area</w:t>
            </w:r>
          </w:p>
        </w:tc>
      </w:tr>
      <w:tr w:rsidR="00B417E8" w:rsidRPr="0068752F" w14:paraId="5AFE1699" w14:textId="77777777" w:rsidTr="009E1C35">
        <w:trPr>
          <w:trHeight w:val="1592"/>
        </w:trPr>
        <w:tc>
          <w:tcPr>
            <w:tcW w:w="2115" w:type="dxa"/>
            <w:shd w:val="clear" w:color="auto" w:fill="auto"/>
          </w:tcPr>
          <w:p w14:paraId="06846BAC"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sz w:val="22"/>
                <w:szCs w:val="22"/>
              </w:rPr>
              <w:t>Child labour</w:t>
            </w:r>
          </w:p>
        </w:tc>
        <w:tc>
          <w:tcPr>
            <w:tcW w:w="1250" w:type="dxa"/>
            <w:shd w:val="clear" w:color="auto" w:fill="auto"/>
          </w:tcPr>
          <w:p w14:paraId="21235E35" w14:textId="77777777" w:rsidR="00B417E8" w:rsidRPr="0068752F" w:rsidRDefault="00B417E8" w:rsidP="0068752F">
            <w:pPr>
              <w:pStyle w:val="Style1"/>
              <w:spacing w:after="120" w:line="276" w:lineRule="auto"/>
              <w:rPr>
                <w:rFonts w:ascii="Arial" w:hAnsi="Arial" w:cs="Arial"/>
                <w:color w:val="000000" w:themeColor="text1"/>
                <w:sz w:val="22"/>
                <w:szCs w:val="22"/>
              </w:rPr>
            </w:pPr>
          </w:p>
        </w:tc>
        <w:tc>
          <w:tcPr>
            <w:tcW w:w="2307" w:type="dxa"/>
            <w:shd w:val="clear" w:color="auto" w:fill="auto"/>
          </w:tcPr>
          <w:p w14:paraId="64E1DDFC"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Not Triggered.  </w:t>
            </w:r>
          </w:p>
        </w:tc>
        <w:tc>
          <w:tcPr>
            <w:tcW w:w="4037" w:type="dxa"/>
            <w:shd w:val="clear" w:color="auto" w:fill="auto"/>
          </w:tcPr>
          <w:p w14:paraId="480DF85E" w14:textId="77777777" w:rsidR="00B417E8" w:rsidRPr="00D60D3F" w:rsidRDefault="00B417E8" w:rsidP="00D60D3F">
            <w:pPr>
              <w:pStyle w:val="Bullet"/>
              <w:numPr>
                <w:ilvl w:val="0"/>
                <w:numId w:val="0"/>
              </w:numPr>
              <w:spacing w:line="276" w:lineRule="auto"/>
              <w:ind w:left="61"/>
              <w:rPr>
                <w:rFonts w:ascii="Arial" w:hAnsi="Arial" w:cs="Arial"/>
                <w:szCs w:val="22"/>
              </w:rPr>
            </w:pPr>
            <w:r w:rsidRPr="0068752F">
              <w:rPr>
                <w:rFonts w:ascii="Arial" w:hAnsi="Arial" w:cs="Arial"/>
                <w:szCs w:val="22"/>
              </w:rPr>
              <w:t xml:space="preserve">National laws on child labour will be strictly followed. No child labour will be hired by the contractors or subcontractors in any of the project activities. </w:t>
            </w:r>
          </w:p>
        </w:tc>
      </w:tr>
      <w:tr w:rsidR="00B417E8" w:rsidRPr="0068752F" w14:paraId="79421CFB" w14:textId="77777777" w:rsidTr="009E1C35">
        <w:trPr>
          <w:trHeight w:val="3373"/>
        </w:trPr>
        <w:tc>
          <w:tcPr>
            <w:tcW w:w="2115" w:type="dxa"/>
            <w:shd w:val="clear" w:color="auto" w:fill="FFFFFF"/>
          </w:tcPr>
          <w:p w14:paraId="60B5CD5D"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Access to Information</w:t>
            </w:r>
          </w:p>
        </w:tc>
        <w:tc>
          <w:tcPr>
            <w:tcW w:w="1250" w:type="dxa"/>
            <w:shd w:val="clear" w:color="auto" w:fill="FFFFFF"/>
          </w:tcPr>
          <w:p w14:paraId="39944433" w14:textId="77777777" w:rsidR="00B417E8" w:rsidRPr="0068752F" w:rsidRDefault="00B417E8" w:rsidP="0068752F">
            <w:pPr>
              <w:pStyle w:val="Style1"/>
              <w:spacing w:after="120" w:line="276" w:lineRule="auto"/>
              <w:rPr>
                <w:rFonts w:ascii="Arial" w:hAnsi="Arial" w:cs="Arial"/>
                <w:color w:val="000000" w:themeColor="text1"/>
                <w:sz w:val="22"/>
                <w:szCs w:val="22"/>
              </w:rPr>
            </w:pPr>
          </w:p>
        </w:tc>
        <w:tc>
          <w:tcPr>
            <w:tcW w:w="2307" w:type="dxa"/>
            <w:shd w:val="clear" w:color="auto" w:fill="FFFFFF"/>
          </w:tcPr>
          <w:p w14:paraId="08092316"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Applicable to the project.</w:t>
            </w:r>
          </w:p>
        </w:tc>
        <w:tc>
          <w:tcPr>
            <w:tcW w:w="4037" w:type="dxa"/>
            <w:shd w:val="clear" w:color="auto" w:fill="FFFFFF"/>
          </w:tcPr>
          <w:p w14:paraId="6193AC33" w14:textId="7A0D30BB" w:rsidR="00B417E8" w:rsidRPr="0068752F" w:rsidRDefault="00C627E4" w:rsidP="0068752F">
            <w:pPr>
              <w:pStyle w:val="Style1"/>
              <w:spacing w:after="120" w:line="276" w:lineRule="auto"/>
              <w:rPr>
                <w:rFonts w:ascii="Arial" w:hAnsi="Arial" w:cs="Arial"/>
                <w:color w:val="000000" w:themeColor="text1"/>
                <w:sz w:val="22"/>
                <w:szCs w:val="22"/>
              </w:rPr>
            </w:pPr>
            <w:r>
              <w:rPr>
                <w:rFonts w:ascii="Arial" w:hAnsi="Arial" w:cs="Arial"/>
                <w:color w:val="000000" w:themeColor="text1"/>
                <w:sz w:val="22"/>
                <w:szCs w:val="22"/>
              </w:rPr>
              <w:t>E</w:t>
            </w:r>
            <w:r w:rsidR="00B417E8" w:rsidRPr="0068752F">
              <w:rPr>
                <w:rFonts w:ascii="Arial" w:hAnsi="Arial" w:cs="Arial"/>
                <w:color w:val="000000" w:themeColor="text1"/>
                <w:sz w:val="22"/>
                <w:szCs w:val="22"/>
              </w:rPr>
              <w:t>A will be disclosed in country (on NCC website) and will be sent to WB InfoShop. Public consultations with local community held on at NCC Poura Auditorium (Old) on 11</w:t>
            </w:r>
            <w:r w:rsidR="00B417E8" w:rsidRPr="0068752F">
              <w:rPr>
                <w:rFonts w:ascii="Arial" w:hAnsi="Arial" w:cs="Arial"/>
                <w:color w:val="000000" w:themeColor="text1"/>
                <w:sz w:val="22"/>
                <w:szCs w:val="22"/>
                <w:vertAlign w:val="superscript"/>
              </w:rPr>
              <w:t>th</w:t>
            </w:r>
            <w:r w:rsidR="00BE0D75">
              <w:rPr>
                <w:rFonts w:ascii="Arial" w:hAnsi="Arial" w:cs="Arial"/>
                <w:color w:val="000000" w:themeColor="text1"/>
                <w:sz w:val="22"/>
                <w:szCs w:val="22"/>
              </w:rPr>
              <w:t xml:space="preserve"> April</w:t>
            </w:r>
            <w:r w:rsidR="00B417E8" w:rsidRPr="0068752F">
              <w:rPr>
                <w:rFonts w:ascii="Arial" w:hAnsi="Arial" w:cs="Arial"/>
                <w:color w:val="000000" w:themeColor="text1"/>
                <w:sz w:val="22"/>
                <w:szCs w:val="22"/>
              </w:rPr>
              <w:t xml:space="preserve"> 2017.</w:t>
            </w:r>
            <w:r>
              <w:rPr>
                <w:rFonts w:ascii="Arial" w:hAnsi="Arial" w:cs="Arial"/>
                <w:color w:val="000000" w:themeColor="text1"/>
                <w:sz w:val="22"/>
                <w:szCs w:val="22"/>
              </w:rPr>
              <w:t xml:space="preserve"> The executive summary of the E</w:t>
            </w:r>
            <w:r w:rsidR="00B417E8" w:rsidRPr="0068752F">
              <w:rPr>
                <w:rFonts w:ascii="Arial" w:hAnsi="Arial" w:cs="Arial"/>
                <w:color w:val="000000" w:themeColor="text1"/>
                <w:sz w:val="22"/>
                <w:szCs w:val="22"/>
              </w:rPr>
              <w:t xml:space="preserve">A will be translated to Bangla and which will be available in hard copy in locally accessible locations in the project area, including NCC offices. </w:t>
            </w:r>
          </w:p>
        </w:tc>
      </w:tr>
    </w:tbl>
    <w:p w14:paraId="785EBE12" w14:textId="61D34373" w:rsidR="00B417E8" w:rsidRDefault="00FC1E8B" w:rsidP="0068752F">
      <w:pPr>
        <w:spacing w:line="276" w:lineRule="auto"/>
        <w:rPr>
          <w:rFonts w:ascii="Arial" w:hAnsi="Arial" w:cs="Arial"/>
          <w:color w:val="000000" w:themeColor="text1"/>
          <w:szCs w:val="22"/>
        </w:rPr>
      </w:pPr>
      <w:r>
        <w:rPr>
          <w:rFonts w:ascii="Arial" w:hAnsi="Arial" w:cs="Arial"/>
          <w:color w:val="000000" w:themeColor="text1"/>
          <w:szCs w:val="22"/>
        </w:rPr>
        <w:t>Source: Prepare</w:t>
      </w:r>
      <w:r w:rsidR="0093293A">
        <w:rPr>
          <w:rFonts w:ascii="Arial" w:hAnsi="Arial" w:cs="Arial"/>
          <w:color w:val="000000" w:themeColor="text1"/>
          <w:szCs w:val="22"/>
        </w:rPr>
        <w:t>d</w:t>
      </w:r>
      <w:r>
        <w:rPr>
          <w:rFonts w:ascii="Arial" w:hAnsi="Arial" w:cs="Arial"/>
          <w:color w:val="000000" w:themeColor="text1"/>
          <w:szCs w:val="22"/>
        </w:rPr>
        <w:t xml:space="preserve"> by consultant based on assessment</w:t>
      </w:r>
    </w:p>
    <w:p w14:paraId="77434D30" w14:textId="77777777" w:rsidR="00B417E8" w:rsidRPr="0068752F" w:rsidRDefault="00B417E8" w:rsidP="0068752F">
      <w:pPr>
        <w:pStyle w:val="Heading2"/>
        <w:spacing w:before="0" w:line="276" w:lineRule="auto"/>
        <w:rPr>
          <w:rFonts w:ascii="Arial" w:hAnsi="Arial" w:cs="Arial"/>
          <w:color w:val="000000" w:themeColor="text1"/>
          <w:sz w:val="22"/>
          <w:szCs w:val="22"/>
        </w:rPr>
      </w:pPr>
      <w:bookmarkStart w:id="127" w:name="_Toc465010491"/>
      <w:bookmarkStart w:id="128" w:name="_Toc485903398"/>
      <w:r w:rsidRPr="0068752F">
        <w:rPr>
          <w:rFonts w:ascii="Arial" w:hAnsi="Arial" w:cs="Arial"/>
          <w:color w:val="000000" w:themeColor="text1"/>
          <w:sz w:val="22"/>
          <w:szCs w:val="22"/>
        </w:rPr>
        <w:t>Compliance Status with Bangladesh and World Bank Requirements</w:t>
      </w:r>
      <w:bookmarkEnd w:id="127"/>
      <w:bookmarkEnd w:id="128"/>
    </w:p>
    <w:p w14:paraId="6BF513C9"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The present compliance status of the project with Bangladesh legislation and World Bank safeguard policies is indicated in Table 2.2.</w:t>
      </w:r>
    </w:p>
    <w:p w14:paraId="3C4BB2CE" w14:textId="77777777" w:rsidR="00FC1E8B" w:rsidRPr="004B7938" w:rsidRDefault="00FC1E8B" w:rsidP="004B7938">
      <w:bookmarkStart w:id="129" w:name="_Toc465017836"/>
    </w:p>
    <w:p w14:paraId="747ED825" w14:textId="77777777" w:rsidR="006951C8" w:rsidRPr="001F0CBC" w:rsidRDefault="006951C8" w:rsidP="006951C8">
      <w:pPr>
        <w:pStyle w:val="Caption"/>
        <w:rPr>
          <w:rFonts w:ascii="Arial" w:hAnsi="Arial" w:cs="Arial"/>
          <w:noProof/>
        </w:rPr>
      </w:pPr>
      <w:bookmarkStart w:id="130" w:name="_Toc480793467"/>
      <w:bookmarkEnd w:id="129"/>
      <w:r w:rsidRPr="001F0CBC">
        <w:rPr>
          <w:rFonts w:ascii="Arial" w:hAnsi="Arial" w:cs="Arial"/>
        </w:rPr>
        <w:t>Table 2.</w:t>
      </w:r>
      <w:r w:rsidRPr="001F0CBC">
        <w:rPr>
          <w:rFonts w:ascii="Arial" w:hAnsi="Arial" w:cs="Arial"/>
        </w:rPr>
        <w:fldChar w:fldCharType="begin"/>
      </w:r>
      <w:r w:rsidRPr="001F0CBC">
        <w:rPr>
          <w:rFonts w:ascii="Arial" w:hAnsi="Arial" w:cs="Arial"/>
        </w:rPr>
        <w:instrText xml:space="preserve"> SEQ Table_2. \* ARABIC </w:instrText>
      </w:r>
      <w:r w:rsidRPr="001F0CBC">
        <w:rPr>
          <w:rFonts w:ascii="Arial" w:hAnsi="Arial" w:cs="Arial"/>
        </w:rPr>
        <w:fldChar w:fldCharType="separate"/>
      </w:r>
      <w:r w:rsidRPr="001F0CBC">
        <w:rPr>
          <w:rFonts w:ascii="Arial" w:hAnsi="Arial" w:cs="Arial"/>
          <w:noProof/>
        </w:rPr>
        <w:t>2</w:t>
      </w:r>
      <w:r w:rsidRPr="001F0CBC">
        <w:rPr>
          <w:rFonts w:ascii="Arial" w:hAnsi="Arial" w:cs="Arial"/>
        </w:rPr>
        <w:fldChar w:fldCharType="end"/>
      </w:r>
      <w:r w:rsidRPr="001F0CBC">
        <w:rPr>
          <w:rFonts w:ascii="Arial" w:hAnsi="Arial" w:cs="Arial"/>
        </w:rPr>
        <w:t xml:space="preserve"> </w:t>
      </w:r>
      <w:r w:rsidRPr="001F0CBC">
        <w:rPr>
          <w:rFonts w:ascii="Arial" w:hAnsi="Arial" w:cs="Arial"/>
          <w:noProof/>
        </w:rPr>
        <w:t>Compliance of the Project with GOB Legislation and World Bank Safeguard Policies</w:t>
      </w:r>
    </w:p>
    <w:tbl>
      <w:tblPr>
        <w:tblW w:w="9861" w:type="dxa"/>
        <w:tblInd w:w="-5" w:type="dxa"/>
        <w:tblCellMar>
          <w:top w:w="9" w:type="dxa"/>
          <w:left w:w="106" w:type="dxa"/>
        </w:tblCellMar>
        <w:tblLook w:val="04A0" w:firstRow="1" w:lastRow="0" w:firstColumn="1" w:lastColumn="0" w:noHBand="0" w:noVBand="1"/>
      </w:tblPr>
      <w:tblGrid>
        <w:gridCol w:w="1731"/>
        <w:gridCol w:w="2340"/>
        <w:gridCol w:w="5790"/>
      </w:tblGrid>
      <w:tr w:rsidR="00B417E8" w:rsidRPr="0093293A" w14:paraId="68BF473A" w14:textId="77777777" w:rsidTr="0093293A">
        <w:trPr>
          <w:tblHeader/>
        </w:trPr>
        <w:tc>
          <w:tcPr>
            <w:tcW w:w="1731" w:type="dxa"/>
            <w:tcBorders>
              <w:top w:val="single" w:sz="4" w:space="0" w:color="000000"/>
              <w:left w:val="single" w:sz="4" w:space="0" w:color="000000"/>
              <w:bottom w:val="single" w:sz="4" w:space="0" w:color="000000"/>
              <w:right w:val="single" w:sz="4" w:space="0" w:color="000000"/>
            </w:tcBorders>
          </w:tcPr>
          <w:bookmarkEnd w:id="130"/>
          <w:p w14:paraId="48D5274F" w14:textId="77777777" w:rsidR="00B417E8" w:rsidRPr="0093293A" w:rsidRDefault="00B417E8" w:rsidP="0068752F">
            <w:pPr>
              <w:spacing w:line="276" w:lineRule="auto"/>
              <w:ind w:left="2"/>
              <w:rPr>
                <w:rFonts w:ascii="Arial" w:hAnsi="Arial" w:cs="Arial"/>
                <w:b/>
                <w:bCs/>
                <w:szCs w:val="22"/>
              </w:rPr>
            </w:pPr>
            <w:r w:rsidRPr="0093293A">
              <w:rPr>
                <w:rFonts w:ascii="Arial" w:hAnsi="Arial" w:cs="Arial"/>
                <w:b/>
                <w:bCs/>
                <w:szCs w:val="22"/>
              </w:rPr>
              <w:t>Policy</w:t>
            </w:r>
          </w:p>
        </w:tc>
        <w:tc>
          <w:tcPr>
            <w:tcW w:w="2340" w:type="dxa"/>
            <w:tcBorders>
              <w:top w:val="single" w:sz="4" w:space="0" w:color="000000"/>
              <w:left w:val="single" w:sz="4" w:space="0" w:color="000000"/>
              <w:bottom w:val="single" w:sz="4" w:space="0" w:color="000000"/>
              <w:right w:val="single" w:sz="4" w:space="0" w:color="000000"/>
            </w:tcBorders>
          </w:tcPr>
          <w:p w14:paraId="3451E056" w14:textId="77777777" w:rsidR="00B417E8" w:rsidRPr="0093293A" w:rsidRDefault="00B417E8" w:rsidP="0068752F">
            <w:pPr>
              <w:spacing w:line="276" w:lineRule="auto"/>
              <w:ind w:left="2"/>
              <w:rPr>
                <w:rFonts w:ascii="Arial" w:hAnsi="Arial" w:cs="Arial"/>
                <w:b/>
                <w:szCs w:val="22"/>
              </w:rPr>
            </w:pPr>
            <w:r w:rsidRPr="0093293A">
              <w:rPr>
                <w:rFonts w:ascii="Arial" w:hAnsi="Arial" w:cs="Arial"/>
                <w:b/>
                <w:szCs w:val="22"/>
              </w:rPr>
              <w:t xml:space="preserve">Legislation/Policy </w:t>
            </w:r>
          </w:p>
        </w:tc>
        <w:tc>
          <w:tcPr>
            <w:tcW w:w="5790" w:type="dxa"/>
            <w:tcBorders>
              <w:top w:val="single" w:sz="4" w:space="0" w:color="000000"/>
              <w:left w:val="single" w:sz="4" w:space="0" w:color="000000"/>
              <w:bottom w:val="single" w:sz="4" w:space="0" w:color="000000"/>
              <w:right w:val="single" w:sz="4" w:space="0" w:color="000000"/>
            </w:tcBorders>
          </w:tcPr>
          <w:p w14:paraId="44180687" w14:textId="77777777" w:rsidR="00B417E8" w:rsidRPr="0093293A" w:rsidRDefault="00B417E8" w:rsidP="0068752F">
            <w:pPr>
              <w:spacing w:line="276" w:lineRule="auto"/>
              <w:rPr>
                <w:rFonts w:ascii="Arial" w:hAnsi="Arial" w:cs="Arial"/>
                <w:b/>
                <w:szCs w:val="22"/>
              </w:rPr>
            </w:pPr>
            <w:r w:rsidRPr="0093293A">
              <w:rPr>
                <w:rFonts w:ascii="Arial" w:hAnsi="Arial" w:cs="Arial"/>
                <w:b/>
                <w:szCs w:val="22"/>
              </w:rPr>
              <w:t xml:space="preserve">Actions Taken to Comply </w:t>
            </w:r>
          </w:p>
        </w:tc>
      </w:tr>
      <w:tr w:rsidR="00B417E8" w:rsidRPr="0068752F" w14:paraId="06F5B947" w14:textId="77777777" w:rsidTr="0093293A">
        <w:tc>
          <w:tcPr>
            <w:tcW w:w="1731" w:type="dxa"/>
            <w:vMerge w:val="restart"/>
            <w:tcBorders>
              <w:top w:val="single" w:sz="4" w:space="0" w:color="000000"/>
              <w:left w:val="single" w:sz="4" w:space="0" w:color="000000"/>
              <w:bottom w:val="single" w:sz="4" w:space="0" w:color="000000"/>
              <w:right w:val="single" w:sz="4" w:space="0" w:color="000000"/>
            </w:tcBorders>
          </w:tcPr>
          <w:p w14:paraId="0D1C6247" w14:textId="77777777" w:rsidR="00B417E8" w:rsidRPr="0068752F" w:rsidRDefault="00B417E8" w:rsidP="0068752F">
            <w:pPr>
              <w:spacing w:line="276" w:lineRule="auto"/>
              <w:ind w:left="2" w:right="60"/>
              <w:rPr>
                <w:rFonts w:ascii="Arial" w:hAnsi="Arial" w:cs="Arial"/>
                <w:szCs w:val="22"/>
              </w:rPr>
            </w:pPr>
            <w:r w:rsidRPr="0068752F">
              <w:rPr>
                <w:rFonts w:ascii="Arial" w:hAnsi="Arial" w:cs="Arial"/>
                <w:szCs w:val="22"/>
              </w:rPr>
              <w:t>GoB</w:t>
            </w:r>
          </w:p>
          <w:p w14:paraId="14F2E7FB" w14:textId="77777777" w:rsidR="00B417E8" w:rsidRPr="0068752F" w:rsidRDefault="00B417E8" w:rsidP="0068752F">
            <w:pPr>
              <w:spacing w:line="276" w:lineRule="auto"/>
              <w:ind w:left="2" w:right="60"/>
              <w:rPr>
                <w:rFonts w:ascii="Arial" w:hAnsi="Arial" w:cs="Arial"/>
                <w:szCs w:val="22"/>
              </w:rPr>
            </w:pPr>
            <w:r w:rsidRPr="0068752F">
              <w:rPr>
                <w:rFonts w:ascii="Arial" w:hAnsi="Arial" w:cs="Arial"/>
                <w:szCs w:val="22"/>
              </w:rPr>
              <w:t xml:space="preserve">requirements </w:t>
            </w:r>
          </w:p>
        </w:tc>
        <w:tc>
          <w:tcPr>
            <w:tcW w:w="2340" w:type="dxa"/>
            <w:tcBorders>
              <w:top w:val="single" w:sz="4" w:space="0" w:color="000000"/>
              <w:left w:val="single" w:sz="4" w:space="0" w:color="000000"/>
              <w:bottom w:val="single" w:sz="4" w:space="0" w:color="000000"/>
              <w:right w:val="single" w:sz="4" w:space="0" w:color="000000"/>
            </w:tcBorders>
          </w:tcPr>
          <w:p w14:paraId="45BA45C6" w14:textId="77777777" w:rsidR="00B417E8" w:rsidRPr="0068752F" w:rsidRDefault="00B417E8" w:rsidP="0068752F">
            <w:pPr>
              <w:spacing w:line="276" w:lineRule="auto"/>
              <w:ind w:left="2" w:right="60"/>
              <w:rPr>
                <w:rFonts w:ascii="Arial" w:hAnsi="Arial" w:cs="Arial"/>
                <w:szCs w:val="22"/>
              </w:rPr>
            </w:pPr>
            <w:r w:rsidRPr="0068752F">
              <w:rPr>
                <w:rFonts w:ascii="Arial" w:hAnsi="Arial" w:cs="Arial"/>
                <w:szCs w:val="22"/>
              </w:rPr>
              <w:t xml:space="preserve">Environmental </w:t>
            </w:r>
          </w:p>
          <w:p w14:paraId="1613A29C" w14:textId="77777777" w:rsidR="00B417E8" w:rsidRPr="0068752F" w:rsidRDefault="00B417E8" w:rsidP="0068752F">
            <w:pPr>
              <w:spacing w:line="276" w:lineRule="auto"/>
              <w:ind w:left="2" w:right="60"/>
              <w:rPr>
                <w:rFonts w:ascii="Arial" w:hAnsi="Arial" w:cs="Arial"/>
                <w:szCs w:val="22"/>
              </w:rPr>
            </w:pPr>
            <w:r w:rsidRPr="0068752F">
              <w:rPr>
                <w:rFonts w:ascii="Arial" w:hAnsi="Arial" w:cs="Arial"/>
                <w:szCs w:val="22"/>
              </w:rPr>
              <w:t xml:space="preserve">Conservation Rules  </w:t>
            </w:r>
          </w:p>
        </w:tc>
        <w:tc>
          <w:tcPr>
            <w:tcW w:w="5790" w:type="dxa"/>
            <w:tcBorders>
              <w:top w:val="single" w:sz="4" w:space="0" w:color="000000"/>
              <w:left w:val="single" w:sz="4" w:space="0" w:color="000000"/>
              <w:bottom w:val="single" w:sz="4" w:space="0" w:color="000000"/>
              <w:right w:val="single" w:sz="4" w:space="0" w:color="000000"/>
            </w:tcBorders>
          </w:tcPr>
          <w:p w14:paraId="0A5200CF" w14:textId="25625C1A" w:rsidR="00B417E8" w:rsidRPr="0068752F" w:rsidRDefault="00A84BF9" w:rsidP="0068752F">
            <w:pPr>
              <w:spacing w:line="276" w:lineRule="auto"/>
              <w:ind w:right="60"/>
              <w:rPr>
                <w:rFonts w:ascii="Arial" w:hAnsi="Arial" w:cs="Arial"/>
                <w:szCs w:val="22"/>
              </w:rPr>
            </w:pPr>
            <w:r w:rsidRPr="000E6A76">
              <w:rPr>
                <w:rFonts w:ascii="Arial" w:hAnsi="Arial" w:cs="Arial"/>
                <w:szCs w:val="22"/>
              </w:rPr>
              <w:t>NCC will submit E</w:t>
            </w:r>
            <w:r w:rsidR="00B417E8" w:rsidRPr="000E6A76">
              <w:rPr>
                <w:rFonts w:ascii="Arial" w:hAnsi="Arial" w:cs="Arial"/>
                <w:szCs w:val="22"/>
              </w:rPr>
              <w:t>A with EMP to DoE for environmental clearance certificate</w:t>
            </w:r>
            <w:r w:rsidR="00B417E8" w:rsidRPr="0068752F">
              <w:rPr>
                <w:rFonts w:ascii="Arial" w:hAnsi="Arial" w:cs="Arial"/>
                <w:szCs w:val="22"/>
              </w:rPr>
              <w:t xml:space="preserve"> </w:t>
            </w:r>
          </w:p>
        </w:tc>
      </w:tr>
      <w:tr w:rsidR="00B417E8" w:rsidRPr="0068752F" w14:paraId="056469E4" w14:textId="77777777" w:rsidTr="0093293A">
        <w:tc>
          <w:tcPr>
            <w:tcW w:w="1731" w:type="dxa"/>
            <w:vMerge/>
            <w:tcBorders>
              <w:top w:val="nil"/>
              <w:left w:val="single" w:sz="4" w:space="0" w:color="000000"/>
              <w:bottom w:val="nil"/>
              <w:right w:val="single" w:sz="4" w:space="0" w:color="000000"/>
            </w:tcBorders>
            <w:vAlign w:val="bottom"/>
          </w:tcPr>
          <w:p w14:paraId="1BD1957D" w14:textId="77777777" w:rsidR="00B417E8" w:rsidRPr="0068752F" w:rsidRDefault="00B417E8" w:rsidP="0068752F">
            <w:pPr>
              <w:spacing w:line="276" w:lineRule="auto"/>
              <w:ind w:right="60"/>
              <w:rPr>
                <w:rFonts w:ascii="Arial" w:hAnsi="Arial" w:cs="Arial"/>
                <w:szCs w:val="22"/>
              </w:rPr>
            </w:pPr>
          </w:p>
        </w:tc>
        <w:tc>
          <w:tcPr>
            <w:tcW w:w="2340" w:type="dxa"/>
            <w:tcBorders>
              <w:top w:val="single" w:sz="4" w:space="0" w:color="000000"/>
              <w:left w:val="single" w:sz="4" w:space="0" w:color="000000"/>
              <w:bottom w:val="single" w:sz="4" w:space="0" w:color="000000"/>
              <w:right w:val="single" w:sz="4" w:space="0" w:color="000000"/>
            </w:tcBorders>
          </w:tcPr>
          <w:p w14:paraId="526094D5" w14:textId="77777777" w:rsidR="00B417E8" w:rsidRPr="0068752F" w:rsidRDefault="00B417E8" w:rsidP="0068752F">
            <w:pPr>
              <w:spacing w:line="276" w:lineRule="auto"/>
              <w:ind w:left="2" w:right="60"/>
              <w:rPr>
                <w:rFonts w:ascii="Arial" w:hAnsi="Arial" w:cs="Arial"/>
                <w:szCs w:val="22"/>
              </w:rPr>
            </w:pPr>
            <w:r w:rsidRPr="0068752F">
              <w:rPr>
                <w:rFonts w:ascii="Arial" w:hAnsi="Arial" w:cs="Arial"/>
                <w:szCs w:val="22"/>
              </w:rPr>
              <w:t xml:space="preserve">International treaties </w:t>
            </w:r>
          </w:p>
        </w:tc>
        <w:tc>
          <w:tcPr>
            <w:tcW w:w="5790" w:type="dxa"/>
            <w:tcBorders>
              <w:top w:val="single" w:sz="4" w:space="0" w:color="000000"/>
              <w:left w:val="single" w:sz="4" w:space="0" w:color="000000"/>
              <w:bottom w:val="single" w:sz="4" w:space="0" w:color="000000"/>
              <w:right w:val="single" w:sz="4" w:space="0" w:color="000000"/>
            </w:tcBorders>
          </w:tcPr>
          <w:p w14:paraId="5E3A809A" w14:textId="77777777" w:rsidR="00B417E8" w:rsidRPr="0068752F" w:rsidRDefault="00B417E8" w:rsidP="0068752F">
            <w:pPr>
              <w:spacing w:line="276" w:lineRule="auto"/>
              <w:ind w:right="60"/>
              <w:rPr>
                <w:rFonts w:ascii="Arial" w:hAnsi="Arial" w:cs="Arial"/>
                <w:szCs w:val="22"/>
              </w:rPr>
            </w:pPr>
            <w:r w:rsidRPr="0068752F">
              <w:rPr>
                <w:rFonts w:ascii="Arial" w:hAnsi="Arial" w:cs="Arial"/>
                <w:szCs w:val="22"/>
              </w:rPr>
              <w:t xml:space="preserve">Verification of protected sites, Red List and protection of vulnerable habitats in environmental screenings and assessments of the Baburail Canal. </w:t>
            </w:r>
            <w:r w:rsidRPr="0068752F">
              <w:rPr>
                <w:rFonts w:ascii="Arial" w:hAnsi="Arial" w:cs="Arial"/>
                <w:noProof/>
                <w:szCs w:val="22"/>
              </w:rPr>
              <w:t xml:space="preserve">No such protected or vulnerable sites are noticed in the project area. </w:t>
            </w:r>
          </w:p>
        </w:tc>
      </w:tr>
      <w:tr w:rsidR="00B417E8" w:rsidRPr="0068752F" w14:paraId="0C74EF7B" w14:textId="77777777" w:rsidTr="0093293A">
        <w:tc>
          <w:tcPr>
            <w:tcW w:w="1731" w:type="dxa"/>
            <w:vMerge/>
            <w:tcBorders>
              <w:top w:val="nil"/>
              <w:left w:val="single" w:sz="4" w:space="0" w:color="000000"/>
              <w:bottom w:val="single" w:sz="4" w:space="0" w:color="000000"/>
              <w:right w:val="single" w:sz="4" w:space="0" w:color="000000"/>
            </w:tcBorders>
          </w:tcPr>
          <w:p w14:paraId="783F106A" w14:textId="77777777" w:rsidR="00B417E8" w:rsidRPr="0068752F" w:rsidRDefault="00B417E8" w:rsidP="0068752F">
            <w:pPr>
              <w:spacing w:line="276" w:lineRule="auto"/>
              <w:ind w:right="60"/>
              <w:rPr>
                <w:rFonts w:ascii="Arial" w:hAnsi="Arial" w:cs="Arial"/>
                <w:szCs w:val="22"/>
              </w:rPr>
            </w:pPr>
          </w:p>
        </w:tc>
        <w:tc>
          <w:tcPr>
            <w:tcW w:w="2340" w:type="dxa"/>
            <w:tcBorders>
              <w:top w:val="single" w:sz="4" w:space="0" w:color="000000"/>
              <w:left w:val="single" w:sz="4" w:space="0" w:color="000000"/>
              <w:bottom w:val="single" w:sz="4" w:space="0" w:color="000000"/>
              <w:right w:val="single" w:sz="4" w:space="0" w:color="000000"/>
            </w:tcBorders>
          </w:tcPr>
          <w:p w14:paraId="2665A261" w14:textId="77777777" w:rsidR="00B417E8" w:rsidRPr="0068752F" w:rsidRDefault="00B417E8" w:rsidP="0068752F">
            <w:pPr>
              <w:spacing w:line="276" w:lineRule="auto"/>
              <w:ind w:left="2" w:right="60"/>
              <w:rPr>
                <w:rFonts w:ascii="Arial" w:hAnsi="Arial" w:cs="Arial"/>
                <w:szCs w:val="22"/>
              </w:rPr>
            </w:pPr>
            <w:r w:rsidRPr="0068752F">
              <w:rPr>
                <w:rFonts w:ascii="Arial" w:hAnsi="Arial" w:cs="Arial"/>
                <w:szCs w:val="22"/>
              </w:rPr>
              <w:t xml:space="preserve">Public information and disclosure </w:t>
            </w:r>
          </w:p>
        </w:tc>
        <w:tc>
          <w:tcPr>
            <w:tcW w:w="5790" w:type="dxa"/>
            <w:tcBorders>
              <w:top w:val="single" w:sz="4" w:space="0" w:color="000000"/>
              <w:left w:val="single" w:sz="4" w:space="0" w:color="000000"/>
              <w:bottom w:val="single" w:sz="4" w:space="0" w:color="000000"/>
              <w:right w:val="single" w:sz="4" w:space="0" w:color="000000"/>
            </w:tcBorders>
          </w:tcPr>
          <w:p w14:paraId="24131E0F" w14:textId="43948A30" w:rsidR="00B417E8" w:rsidRPr="0068752F" w:rsidRDefault="00D83398" w:rsidP="0068752F">
            <w:pPr>
              <w:spacing w:line="276" w:lineRule="auto"/>
              <w:ind w:right="60"/>
              <w:rPr>
                <w:rFonts w:ascii="Arial" w:hAnsi="Arial" w:cs="Arial"/>
                <w:szCs w:val="22"/>
              </w:rPr>
            </w:pPr>
            <w:r>
              <w:rPr>
                <w:rFonts w:ascii="Arial" w:hAnsi="Arial" w:cs="Arial"/>
                <w:szCs w:val="22"/>
              </w:rPr>
              <w:t>The draft E</w:t>
            </w:r>
            <w:r w:rsidR="00B417E8" w:rsidRPr="0068752F">
              <w:rPr>
                <w:rFonts w:ascii="Arial" w:hAnsi="Arial" w:cs="Arial"/>
                <w:szCs w:val="22"/>
              </w:rPr>
              <w:t>A report will be</w:t>
            </w:r>
            <w:r w:rsidR="00B417E8" w:rsidRPr="0068752F">
              <w:rPr>
                <w:rFonts w:ascii="Arial" w:hAnsi="Arial" w:cs="Arial"/>
                <w:noProof/>
                <w:szCs w:val="22"/>
              </w:rPr>
              <w:t xml:space="preserve"> disclosed</w:t>
            </w:r>
            <w:r w:rsidR="00B417E8" w:rsidRPr="0068752F">
              <w:rPr>
                <w:rFonts w:ascii="Arial" w:hAnsi="Arial" w:cs="Arial"/>
                <w:szCs w:val="22"/>
              </w:rPr>
              <w:t xml:space="preserve"> on NCC website. Public consultations meetings held on 11</w:t>
            </w:r>
            <w:r w:rsidR="00B417E8" w:rsidRPr="0068752F">
              <w:rPr>
                <w:rFonts w:ascii="Arial" w:hAnsi="Arial" w:cs="Arial"/>
                <w:szCs w:val="22"/>
                <w:vertAlign w:val="superscript"/>
              </w:rPr>
              <w:t>th</w:t>
            </w:r>
            <w:r w:rsidR="00B417E8" w:rsidRPr="0068752F">
              <w:rPr>
                <w:rFonts w:ascii="Arial" w:hAnsi="Arial" w:cs="Arial"/>
                <w:szCs w:val="22"/>
              </w:rPr>
              <w:t xml:space="preserve"> April 2017 at NCC Poura Auditorium (Old) </w:t>
            </w:r>
            <w:r w:rsidR="00B417E8" w:rsidRPr="0068752F">
              <w:rPr>
                <w:rFonts w:ascii="Arial" w:hAnsi="Arial" w:cs="Arial"/>
                <w:noProof/>
                <w:szCs w:val="22"/>
              </w:rPr>
              <w:t>(500 m from the Baburail Canal)</w:t>
            </w:r>
            <w:r w:rsidR="00B417E8" w:rsidRPr="0068752F">
              <w:rPr>
                <w:rFonts w:ascii="Arial" w:hAnsi="Arial" w:cs="Arial"/>
                <w:szCs w:val="22"/>
              </w:rPr>
              <w:t xml:space="preserve"> and to solicit stakeholder feedback. </w:t>
            </w:r>
          </w:p>
        </w:tc>
      </w:tr>
      <w:tr w:rsidR="00B417E8" w:rsidRPr="0068752F" w14:paraId="4FB65309" w14:textId="77777777" w:rsidTr="0093293A">
        <w:tc>
          <w:tcPr>
            <w:tcW w:w="1731" w:type="dxa"/>
            <w:vMerge w:val="restart"/>
            <w:tcBorders>
              <w:top w:val="single" w:sz="4" w:space="0" w:color="000000"/>
              <w:left w:val="single" w:sz="4" w:space="0" w:color="000000"/>
              <w:bottom w:val="single" w:sz="4" w:space="0" w:color="000000"/>
              <w:right w:val="single" w:sz="4" w:space="0" w:color="000000"/>
            </w:tcBorders>
          </w:tcPr>
          <w:p w14:paraId="7D1406D7" w14:textId="77777777" w:rsidR="00B417E8" w:rsidRPr="0068752F" w:rsidRDefault="00B417E8" w:rsidP="0068752F">
            <w:pPr>
              <w:spacing w:line="276" w:lineRule="auto"/>
              <w:ind w:left="2" w:right="60"/>
              <w:rPr>
                <w:rFonts w:ascii="Arial" w:hAnsi="Arial" w:cs="Arial"/>
                <w:szCs w:val="22"/>
              </w:rPr>
            </w:pPr>
            <w:r w:rsidRPr="0068752F">
              <w:rPr>
                <w:rFonts w:ascii="Arial" w:hAnsi="Arial" w:cs="Arial"/>
                <w:szCs w:val="22"/>
              </w:rPr>
              <w:t xml:space="preserve">World Bank </w:t>
            </w:r>
          </w:p>
          <w:p w14:paraId="0457590D" w14:textId="77777777" w:rsidR="00B417E8" w:rsidRPr="0068752F" w:rsidRDefault="00B417E8" w:rsidP="0068752F">
            <w:pPr>
              <w:spacing w:line="276" w:lineRule="auto"/>
              <w:ind w:left="2" w:right="60"/>
              <w:rPr>
                <w:rFonts w:ascii="Arial" w:hAnsi="Arial" w:cs="Arial"/>
                <w:szCs w:val="22"/>
              </w:rPr>
            </w:pPr>
            <w:r w:rsidRPr="0068752F">
              <w:rPr>
                <w:rFonts w:ascii="Arial" w:hAnsi="Arial" w:cs="Arial"/>
                <w:szCs w:val="22"/>
              </w:rPr>
              <w:t xml:space="preserve">requirements  </w:t>
            </w:r>
          </w:p>
        </w:tc>
        <w:tc>
          <w:tcPr>
            <w:tcW w:w="2340" w:type="dxa"/>
            <w:tcBorders>
              <w:top w:val="single" w:sz="4" w:space="0" w:color="000000"/>
              <w:left w:val="single" w:sz="4" w:space="0" w:color="000000"/>
              <w:bottom w:val="single" w:sz="4" w:space="0" w:color="000000"/>
              <w:right w:val="single" w:sz="4" w:space="0" w:color="000000"/>
            </w:tcBorders>
          </w:tcPr>
          <w:p w14:paraId="25FFED6A" w14:textId="77777777" w:rsidR="00B417E8" w:rsidRPr="0068752F" w:rsidRDefault="00B417E8" w:rsidP="0068752F">
            <w:pPr>
              <w:spacing w:line="276" w:lineRule="auto"/>
              <w:ind w:left="2" w:right="60"/>
              <w:rPr>
                <w:rFonts w:ascii="Arial" w:hAnsi="Arial" w:cs="Arial"/>
                <w:szCs w:val="22"/>
              </w:rPr>
            </w:pPr>
            <w:r w:rsidRPr="0068752F">
              <w:rPr>
                <w:rFonts w:ascii="Arial" w:hAnsi="Arial" w:cs="Arial"/>
                <w:szCs w:val="22"/>
              </w:rPr>
              <w:t xml:space="preserve">Early </w:t>
            </w:r>
            <w:r w:rsidRPr="0068752F">
              <w:rPr>
                <w:rFonts w:ascii="Arial" w:hAnsi="Arial" w:cs="Arial"/>
                <w:noProof/>
                <w:szCs w:val="22"/>
              </w:rPr>
              <w:t>Screening</w:t>
            </w:r>
            <w:r w:rsidRPr="0068752F">
              <w:rPr>
                <w:rFonts w:ascii="Arial" w:hAnsi="Arial" w:cs="Arial"/>
                <w:szCs w:val="22"/>
              </w:rPr>
              <w:t xml:space="preserve"> and Scoping </w:t>
            </w:r>
          </w:p>
        </w:tc>
        <w:tc>
          <w:tcPr>
            <w:tcW w:w="5790" w:type="dxa"/>
            <w:tcBorders>
              <w:top w:val="single" w:sz="4" w:space="0" w:color="000000"/>
              <w:left w:val="single" w:sz="4" w:space="0" w:color="000000"/>
              <w:bottom w:val="single" w:sz="4" w:space="0" w:color="000000"/>
              <w:right w:val="single" w:sz="4" w:space="0" w:color="000000"/>
            </w:tcBorders>
          </w:tcPr>
          <w:p w14:paraId="6643BCFE" w14:textId="0A942095" w:rsidR="00B417E8" w:rsidRPr="0068752F" w:rsidRDefault="00B417E8" w:rsidP="00AA7F5C">
            <w:pPr>
              <w:spacing w:line="276" w:lineRule="auto"/>
              <w:ind w:right="60"/>
              <w:rPr>
                <w:rFonts w:ascii="Arial" w:hAnsi="Arial" w:cs="Arial"/>
                <w:szCs w:val="22"/>
              </w:rPr>
            </w:pPr>
            <w:r w:rsidRPr="0068752F">
              <w:rPr>
                <w:rFonts w:ascii="Arial" w:hAnsi="Arial" w:cs="Arial"/>
                <w:szCs w:val="22"/>
              </w:rPr>
              <w:t xml:space="preserve">Screening using structured questionnaires was carried out during the </w:t>
            </w:r>
            <w:r w:rsidR="00AA7F5C">
              <w:rPr>
                <w:rFonts w:ascii="Arial" w:hAnsi="Arial" w:cs="Arial"/>
                <w:szCs w:val="22"/>
              </w:rPr>
              <w:t>assessment</w:t>
            </w:r>
            <w:r w:rsidRPr="0068752F">
              <w:rPr>
                <w:rFonts w:ascii="Arial" w:hAnsi="Arial" w:cs="Arial"/>
                <w:szCs w:val="22"/>
              </w:rPr>
              <w:t xml:space="preserve"> study of the Project. </w:t>
            </w:r>
            <w:r w:rsidR="00C224E2">
              <w:rPr>
                <w:rFonts w:ascii="Arial" w:hAnsi="Arial" w:cs="Arial"/>
                <w:szCs w:val="22"/>
              </w:rPr>
              <w:t>(Annex-1)</w:t>
            </w:r>
          </w:p>
        </w:tc>
      </w:tr>
      <w:tr w:rsidR="00B417E8" w:rsidRPr="0068752F" w14:paraId="0C80E3CF" w14:textId="77777777" w:rsidTr="0093293A">
        <w:tc>
          <w:tcPr>
            <w:tcW w:w="1731" w:type="dxa"/>
            <w:vMerge/>
            <w:tcBorders>
              <w:top w:val="nil"/>
              <w:left w:val="single" w:sz="4" w:space="0" w:color="000000"/>
              <w:bottom w:val="nil"/>
              <w:right w:val="single" w:sz="4" w:space="0" w:color="000000"/>
            </w:tcBorders>
          </w:tcPr>
          <w:p w14:paraId="209C564A" w14:textId="77777777" w:rsidR="00B417E8" w:rsidRPr="0068752F" w:rsidRDefault="00B417E8" w:rsidP="0068752F">
            <w:pPr>
              <w:spacing w:line="276" w:lineRule="auto"/>
              <w:ind w:right="60"/>
              <w:rPr>
                <w:rFonts w:ascii="Arial" w:hAnsi="Arial" w:cs="Arial"/>
                <w:szCs w:val="22"/>
              </w:rPr>
            </w:pPr>
          </w:p>
        </w:tc>
        <w:tc>
          <w:tcPr>
            <w:tcW w:w="2340" w:type="dxa"/>
            <w:tcBorders>
              <w:top w:val="single" w:sz="4" w:space="0" w:color="000000"/>
              <w:left w:val="single" w:sz="4" w:space="0" w:color="000000"/>
              <w:bottom w:val="single" w:sz="4" w:space="0" w:color="000000"/>
              <w:right w:val="single" w:sz="4" w:space="0" w:color="000000"/>
            </w:tcBorders>
          </w:tcPr>
          <w:p w14:paraId="28A71C71" w14:textId="77777777" w:rsidR="00B417E8" w:rsidRPr="0068752F" w:rsidRDefault="00B417E8" w:rsidP="0068752F">
            <w:pPr>
              <w:spacing w:line="276" w:lineRule="auto"/>
              <w:ind w:left="2" w:right="60"/>
              <w:rPr>
                <w:rFonts w:ascii="Arial" w:hAnsi="Arial" w:cs="Arial"/>
                <w:szCs w:val="22"/>
              </w:rPr>
            </w:pPr>
            <w:r w:rsidRPr="0068752F">
              <w:rPr>
                <w:rFonts w:ascii="Arial" w:hAnsi="Arial" w:cs="Arial"/>
                <w:szCs w:val="22"/>
              </w:rPr>
              <w:t xml:space="preserve">Participatory approach </w:t>
            </w:r>
          </w:p>
        </w:tc>
        <w:tc>
          <w:tcPr>
            <w:tcW w:w="5790" w:type="dxa"/>
            <w:tcBorders>
              <w:top w:val="single" w:sz="4" w:space="0" w:color="000000"/>
              <w:left w:val="single" w:sz="4" w:space="0" w:color="000000"/>
              <w:bottom w:val="single" w:sz="4" w:space="0" w:color="000000"/>
              <w:right w:val="single" w:sz="4" w:space="0" w:color="000000"/>
            </w:tcBorders>
          </w:tcPr>
          <w:p w14:paraId="2DFAE070" w14:textId="4A906A59" w:rsidR="00B417E8" w:rsidRPr="0068752F" w:rsidRDefault="00B417E8" w:rsidP="00A84BF9">
            <w:pPr>
              <w:spacing w:line="276" w:lineRule="auto"/>
              <w:ind w:right="60"/>
              <w:rPr>
                <w:rFonts w:ascii="Arial" w:hAnsi="Arial" w:cs="Arial"/>
                <w:szCs w:val="22"/>
              </w:rPr>
            </w:pPr>
            <w:r w:rsidRPr="0068752F">
              <w:rPr>
                <w:rFonts w:ascii="Arial" w:hAnsi="Arial" w:cs="Arial"/>
                <w:szCs w:val="22"/>
              </w:rPr>
              <w:t xml:space="preserve">Key informant interviews, consultation meetings and focus group discussions </w:t>
            </w:r>
            <w:r w:rsidRPr="0068752F">
              <w:rPr>
                <w:rFonts w:ascii="Arial" w:hAnsi="Arial" w:cs="Arial"/>
                <w:noProof/>
                <w:szCs w:val="22"/>
              </w:rPr>
              <w:t>were held</w:t>
            </w:r>
            <w:r w:rsidRPr="0068752F">
              <w:rPr>
                <w:rFonts w:ascii="Arial" w:hAnsi="Arial" w:cs="Arial"/>
                <w:szCs w:val="22"/>
              </w:rPr>
              <w:t xml:space="preserve"> between March and April 2017.   </w:t>
            </w:r>
          </w:p>
        </w:tc>
      </w:tr>
      <w:tr w:rsidR="00B417E8" w:rsidRPr="0068752F" w14:paraId="5C72C29F" w14:textId="77777777" w:rsidTr="0093293A">
        <w:tc>
          <w:tcPr>
            <w:tcW w:w="1731" w:type="dxa"/>
            <w:vMerge/>
            <w:tcBorders>
              <w:top w:val="nil"/>
              <w:left w:val="single" w:sz="4" w:space="0" w:color="000000"/>
              <w:bottom w:val="nil"/>
              <w:right w:val="single" w:sz="4" w:space="0" w:color="000000"/>
            </w:tcBorders>
          </w:tcPr>
          <w:p w14:paraId="47B03BBD" w14:textId="77777777" w:rsidR="00B417E8" w:rsidRPr="0068752F" w:rsidRDefault="00B417E8" w:rsidP="0068752F">
            <w:pPr>
              <w:spacing w:line="276" w:lineRule="auto"/>
              <w:ind w:right="60"/>
              <w:rPr>
                <w:rFonts w:ascii="Arial" w:hAnsi="Arial" w:cs="Arial"/>
                <w:szCs w:val="22"/>
              </w:rPr>
            </w:pPr>
          </w:p>
        </w:tc>
        <w:tc>
          <w:tcPr>
            <w:tcW w:w="2340" w:type="dxa"/>
            <w:tcBorders>
              <w:top w:val="single" w:sz="4" w:space="0" w:color="000000"/>
              <w:left w:val="single" w:sz="4" w:space="0" w:color="000000"/>
              <w:bottom w:val="single" w:sz="4" w:space="0" w:color="000000"/>
              <w:right w:val="single" w:sz="4" w:space="0" w:color="000000"/>
            </w:tcBorders>
          </w:tcPr>
          <w:p w14:paraId="4EF09CB3" w14:textId="77777777" w:rsidR="00B417E8" w:rsidRPr="0068752F" w:rsidRDefault="00B417E8" w:rsidP="0068752F">
            <w:pPr>
              <w:spacing w:line="276" w:lineRule="auto"/>
              <w:ind w:left="2" w:right="60"/>
              <w:rPr>
                <w:rFonts w:ascii="Arial" w:hAnsi="Arial" w:cs="Arial"/>
                <w:szCs w:val="22"/>
              </w:rPr>
            </w:pPr>
            <w:r w:rsidRPr="0068752F">
              <w:rPr>
                <w:rFonts w:ascii="Arial" w:hAnsi="Arial" w:cs="Arial"/>
                <w:szCs w:val="22"/>
              </w:rPr>
              <w:t xml:space="preserve">Integrate environmental and social assessment </w:t>
            </w:r>
          </w:p>
        </w:tc>
        <w:tc>
          <w:tcPr>
            <w:tcW w:w="5790" w:type="dxa"/>
            <w:tcBorders>
              <w:top w:val="single" w:sz="4" w:space="0" w:color="000000"/>
              <w:left w:val="single" w:sz="4" w:space="0" w:color="000000"/>
              <w:bottom w:val="single" w:sz="4" w:space="0" w:color="000000"/>
              <w:right w:val="single" w:sz="4" w:space="0" w:color="000000"/>
            </w:tcBorders>
          </w:tcPr>
          <w:p w14:paraId="7FB84D19" w14:textId="348622B6" w:rsidR="00B417E8" w:rsidRPr="0068752F" w:rsidRDefault="00B417E8" w:rsidP="00D83398">
            <w:pPr>
              <w:spacing w:line="276" w:lineRule="auto"/>
              <w:ind w:right="60"/>
              <w:rPr>
                <w:rFonts w:ascii="Arial" w:hAnsi="Arial" w:cs="Arial"/>
                <w:szCs w:val="22"/>
              </w:rPr>
            </w:pPr>
            <w:r w:rsidRPr="0068752F">
              <w:rPr>
                <w:rFonts w:ascii="Arial" w:hAnsi="Arial" w:cs="Arial"/>
                <w:szCs w:val="22"/>
              </w:rPr>
              <w:t xml:space="preserve">Natural environment, public health, and social aspects </w:t>
            </w:r>
            <w:r w:rsidRPr="0068752F">
              <w:rPr>
                <w:rFonts w:ascii="Arial" w:hAnsi="Arial" w:cs="Arial"/>
                <w:noProof/>
                <w:szCs w:val="22"/>
              </w:rPr>
              <w:t xml:space="preserve">are incorporated into </w:t>
            </w:r>
            <w:r w:rsidRPr="0068752F">
              <w:rPr>
                <w:rFonts w:ascii="Arial" w:hAnsi="Arial" w:cs="Arial"/>
                <w:szCs w:val="22"/>
              </w:rPr>
              <w:t xml:space="preserve">EA. </w:t>
            </w:r>
          </w:p>
        </w:tc>
      </w:tr>
      <w:tr w:rsidR="00B417E8" w:rsidRPr="0068752F" w14:paraId="5DC28A7E" w14:textId="77777777" w:rsidTr="0093293A">
        <w:tc>
          <w:tcPr>
            <w:tcW w:w="1731" w:type="dxa"/>
            <w:vMerge/>
            <w:tcBorders>
              <w:top w:val="nil"/>
              <w:left w:val="single" w:sz="4" w:space="0" w:color="000000"/>
              <w:bottom w:val="nil"/>
              <w:right w:val="single" w:sz="4" w:space="0" w:color="000000"/>
            </w:tcBorders>
          </w:tcPr>
          <w:p w14:paraId="39A1486C" w14:textId="77777777" w:rsidR="00B417E8" w:rsidRPr="0068752F" w:rsidRDefault="00B417E8" w:rsidP="0068752F">
            <w:pPr>
              <w:spacing w:line="276" w:lineRule="auto"/>
              <w:ind w:right="60"/>
              <w:rPr>
                <w:rFonts w:ascii="Arial" w:hAnsi="Arial" w:cs="Arial"/>
                <w:szCs w:val="22"/>
              </w:rPr>
            </w:pPr>
          </w:p>
        </w:tc>
        <w:tc>
          <w:tcPr>
            <w:tcW w:w="2340" w:type="dxa"/>
            <w:tcBorders>
              <w:top w:val="single" w:sz="4" w:space="0" w:color="000000"/>
              <w:left w:val="single" w:sz="4" w:space="0" w:color="000000"/>
              <w:bottom w:val="single" w:sz="4" w:space="0" w:color="000000"/>
              <w:right w:val="single" w:sz="4" w:space="0" w:color="000000"/>
            </w:tcBorders>
          </w:tcPr>
          <w:p w14:paraId="7B6417F8" w14:textId="77777777" w:rsidR="00B417E8" w:rsidRPr="0068752F" w:rsidRDefault="00B417E8" w:rsidP="0068752F">
            <w:pPr>
              <w:spacing w:line="276" w:lineRule="auto"/>
              <w:ind w:left="2" w:right="60"/>
              <w:rPr>
                <w:rFonts w:ascii="Arial" w:hAnsi="Arial" w:cs="Arial"/>
                <w:szCs w:val="22"/>
              </w:rPr>
            </w:pPr>
            <w:r w:rsidRPr="0068752F">
              <w:rPr>
                <w:rFonts w:ascii="Arial" w:hAnsi="Arial" w:cs="Arial"/>
                <w:szCs w:val="22"/>
              </w:rPr>
              <w:t xml:space="preserve">Natural Habitats </w:t>
            </w:r>
          </w:p>
        </w:tc>
        <w:tc>
          <w:tcPr>
            <w:tcW w:w="5790" w:type="dxa"/>
            <w:tcBorders>
              <w:top w:val="single" w:sz="4" w:space="0" w:color="000000"/>
              <w:left w:val="single" w:sz="4" w:space="0" w:color="000000"/>
              <w:bottom w:val="single" w:sz="4" w:space="0" w:color="000000"/>
              <w:right w:val="single" w:sz="4" w:space="0" w:color="000000"/>
            </w:tcBorders>
          </w:tcPr>
          <w:p w14:paraId="49F882E6" w14:textId="77777777" w:rsidR="00B417E8" w:rsidRPr="0068752F" w:rsidRDefault="00B417E8" w:rsidP="0068752F">
            <w:pPr>
              <w:spacing w:line="276" w:lineRule="auto"/>
              <w:ind w:right="60"/>
              <w:rPr>
                <w:rFonts w:ascii="Arial" w:hAnsi="Arial" w:cs="Arial"/>
                <w:szCs w:val="22"/>
              </w:rPr>
            </w:pPr>
            <w:r w:rsidRPr="0068752F">
              <w:rPr>
                <w:rFonts w:ascii="Arial" w:hAnsi="Arial" w:cs="Arial"/>
                <w:szCs w:val="22"/>
              </w:rPr>
              <w:t xml:space="preserve">Verification of protected sites and ecosystems, Red List and endangered flora and fauna has </w:t>
            </w:r>
            <w:r w:rsidRPr="0068752F">
              <w:rPr>
                <w:rFonts w:ascii="Arial" w:hAnsi="Arial" w:cs="Arial"/>
                <w:noProof/>
                <w:szCs w:val="22"/>
              </w:rPr>
              <w:t xml:space="preserve">been done for </w:t>
            </w:r>
            <w:r w:rsidRPr="0068752F">
              <w:rPr>
                <w:rFonts w:ascii="Arial" w:hAnsi="Arial" w:cs="Arial"/>
                <w:szCs w:val="22"/>
              </w:rPr>
              <w:t xml:space="preserve">Baburail Canal. No protected ecosystems are located in the project area. </w:t>
            </w:r>
          </w:p>
        </w:tc>
      </w:tr>
      <w:tr w:rsidR="00B417E8" w:rsidRPr="0068752F" w14:paraId="39D3A6BA" w14:textId="77777777" w:rsidTr="0093293A">
        <w:tc>
          <w:tcPr>
            <w:tcW w:w="1731" w:type="dxa"/>
            <w:vMerge/>
            <w:tcBorders>
              <w:top w:val="nil"/>
              <w:left w:val="single" w:sz="4" w:space="0" w:color="000000"/>
              <w:bottom w:val="nil"/>
              <w:right w:val="single" w:sz="4" w:space="0" w:color="000000"/>
            </w:tcBorders>
          </w:tcPr>
          <w:p w14:paraId="0B47F4EB" w14:textId="77777777" w:rsidR="00B417E8" w:rsidRPr="0068752F" w:rsidRDefault="00B417E8" w:rsidP="0068752F">
            <w:pPr>
              <w:spacing w:line="276" w:lineRule="auto"/>
              <w:ind w:right="60"/>
              <w:rPr>
                <w:rFonts w:ascii="Arial" w:hAnsi="Arial" w:cs="Arial"/>
                <w:szCs w:val="22"/>
              </w:rPr>
            </w:pPr>
          </w:p>
        </w:tc>
        <w:tc>
          <w:tcPr>
            <w:tcW w:w="2340" w:type="dxa"/>
            <w:tcBorders>
              <w:top w:val="single" w:sz="4" w:space="0" w:color="000000"/>
              <w:left w:val="single" w:sz="4" w:space="0" w:color="000000"/>
              <w:bottom w:val="single" w:sz="4" w:space="0" w:color="000000"/>
              <w:right w:val="single" w:sz="4" w:space="0" w:color="000000"/>
            </w:tcBorders>
          </w:tcPr>
          <w:p w14:paraId="628B997C" w14:textId="77777777" w:rsidR="00B417E8" w:rsidRPr="0068752F" w:rsidRDefault="00B417E8" w:rsidP="0068752F">
            <w:pPr>
              <w:spacing w:line="276" w:lineRule="auto"/>
              <w:ind w:left="2" w:right="60"/>
              <w:rPr>
                <w:rFonts w:ascii="Arial" w:hAnsi="Arial" w:cs="Arial"/>
                <w:szCs w:val="22"/>
              </w:rPr>
            </w:pPr>
            <w:r w:rsidRPr="0068752F">
              <w:rPr>
                <w:rFonts w:ascii="Arial" w:hAnsi="Arial" w:cs="Arial"/>
                <w:szCs w:val="22"/>
              </w:rPr>
              <w:t xml:space="preserve">Risk assessment </w:t>
            </w:r>
          </w:p>
        </w:tc>
        <w:tc>
          <w:tcPr>
            <w:tcW w:w="5790" w:type="dxa"/>
            <w:tcBorders>
              <w:top w:val="single" w:sz="4" w:space="0" w:color="000000"/>
              <w:left w:val="single" w:sz="4" w:space="0" w:color="000000"/>
              <w:bottom w:val="single" w:sz="4" w:space="0" w:color="000000"/>
              <w:right w:val="single" w:sz="4" w:space="0" w:color="000000"/>
            </w:tcBorders>
          </w:tcPr>
          <w:p w14:paraId="208C1A24" w14:textId="14E66479" w:rsidR="00B417E8" w:rsidRPr="0068752F" w:rsidRDefault="00B417E8" w:rsidP="0068752F">
            <w:pPr>
              <w:spacing w:line="276" w:lineRule="auto"/>
              <w:ind w:right="60"/>
              <w:rPr>
                <w:rFonts w:ascii="Arial" w:hAnsi="Arial" w:cs="Arial"/>
                <w:szCs w:val="22"/>
              </w:rPr>
            </w:pPr>
            <w:r w:rsidRPr="0068752F">
              <w:rPr>
                <w:rFonts w:ascii="Arial" w:hAnsi="Arial" w:cs="Arial"/>
                <w:szCs w:val="22"/>
              </w:rPr>
              <w:t xml:space="preserve">Health and safety risks for population and workers </w:t>
            </w:r>
            <w:r w:rsidRPr="0068752F">
              <w:rPr>
                <w:rFonts w:ascii="Arial" w:hAnsi="Arial" w:cs="Arial"/>
                <w:noProof/>
                <w:szCs w:val="22"/>
              </w:rPr>
              <w:t>are identified</w:t>
            </w:r>
            <w:r w:rsidR="00A84BF9">
              <w:rPr>
                <w:rFonts w:ascii="Arial" w:hAnsi="Arial" w:cs="Arial"/>
                <w:szCs w:val="22"/>
              </w:rPr>
              <w:t xml:space="preserve"> in the E</w:t>
            </w:r>
            <w:r w:rsidRPr="0068752F">
              <w:rPr>
                <w:rFonts w:ascii="Arial" w:hAnsi="Arial" w:cs="Arial"/>
                <w:szCs w:val="22"/>
              </w:rPr>
              <w:t xml:space="preserve">A and management measures will </w:t>
            </w:r>
            <w:r w:rsidRPr="0068752F">
              <w:rPr>
                <w:rFonts w:ascii="Arial" w:hAnsi="Arial" w:cs="Arial"/>
                <w:noProof/>
                <w:szCs w:val="22"/>
              </w:rPr>
              <w:t>be included</w:t>
            </w:r>
            <w:r w:rsidRPr="0068752F">
              <w:rPr>
                <w:rFonts w:ascii="Arial" w:hAnsi="Arial" w:cs="Arial"/>
                <w:szCs w:val="22"/>
              </w:rPr>
              <w:t xml:space="preserve"> in tender documents. NCC capacity will also </w:t>
            </w:r>
            <w:r w:rsidRPr="0068752F">
              <w:rPr>
                <w:rFonts w:ascii="Arial" w:hAnsi="Arial" w:cs="Arial"/>
                <w:noProof/>
                <w:szCs w:val="22"/>
              </w:rPr>
              <w:t>be strengthened</w:t>
            </w:r>
            <w:r w:rsidRPr="0068752F">
              <w:rPr>
                <w:rFonts w:ascii="Arial" w:hAnsi="Arial" w:cs="Arial"/>
                <w:szCs w:val="22"/>
              </w:rPr>
              <w:t xml:space="preserve"> on health and safety risk management. </w:t>
            </w:r>
          </w:p>
        </w:tc>
      </w:tr>
      <w:tr w:rsidR="00B417E8" w:rsidRPr="0068752F" w14:paraId="17C3E15F" w14:textId="77777777" w:rsidTr="0093293A">
        <w:tc>
          <w:tcPr>
            <w:tcW w:w="1731" w:type="dxa"/>
            <w:vMerge/>
            <w:tcBorders>
              <w:top w:val="nil"/>
              <w:left w:val="single" w:sz="4" w:space="0" w:color="000000"/>
              <w:bottom w:val="nil"/>
              <w:right w:val="single" w:sz="4" w:space="0" w:color="000000"/>
            </w:tcBorders>
          </w:tcPr>
          <w:p w14:paraId="07B00AA3" w14:textId="77777777" w:rsidR="00B417E8" w:rsidRPr="0068752F" w:rsidRDefault="00B417E8" w:rsidP="0068752F">
            <w:pPr>
              <w:spacing w:line="276" w:lineRule="auto"/>
              <w:ind w:right="60"/>
              <w:rPr>
                <w:rFonts w:ascii="Arial" w:hAnsi="Arial" w:cs="Arial"/>
                <w:szCs w:val="22"/>
              </w:rPr>
            </w:pPr>
          </w:p>
        </w:tc>
        <w:tc>
          <w:tcPr>
            <w:tcW w:w="2340" w:type="dxa"/>
            <w:tcBorders>
              <w:top w:val="single" w:sz="4" w:space="0" w:color="000000"/>
              <w:left w:val="single" w:sz="4" w:space="0" w:color="000000"/>
              <w:bottom w:val="single" w:sz="4" w:space="0" w:color="000000"/>
              <w:right w:val="single" w:sz="4" w:space="0" w:color="000000"/>
            </w:tcBorders>
          </w:tcPr>
          <w:p w14:paraId="0794B342" w14:textId="77777777" w:rsidR="00B417E8" w:rsidRPr="0068752F" w:rsidRDefault="00B417E8" w:rsidP="0068752F">
            <w:pPr>
              <w:spacing w:line="276" w:lineRule="auto"/>
              <w:ind w:left="2" w:right="60"/>
              <w:rPr>
                <w:rFonts w:ascii="Arial" w:hAnsi="Arial" w:cs="Arial"/>
                <w:szCs w:val="22"/>
              </w:rPr>
            </w:pPr>
            <w:r w:rsidRPr="0068752F">
              <w:rPr>
                <w:rFonts w:ascii="Arial" w:hAnsi="Arial" w:cs="Arial"/>
                <w:szCs w:val="22"/>
              </w:rPr>
              <w:t xml:space="preserve">Climate Change and </w:t>
            </w:r>
            <w:r w:rsidRPr="0068752F">
              <w:rPr>
                <w:rFonts w:ascii="Arial" w:hAnsi="Arial" w:cs="Arial"/>
                <w:noProof/>
                <w:szCs w:val="22"/>
              </w:rPr>
              <w:t>Floods</w:t>
            </w:r>
          </w:p>
        </w:tc>
        <w:tc>
          <w:tcPr>
            <w:tcW w:w="5790" w:type="dxa"/>
            <w:tcBorders>
              <w:top w:val="single" w:sz="4" w:space="0" w:color="000000"/>
              <w:left w:val="single" w:sz="4" w:space="0" w:color="000000"/>
              <w:bottom w:val="single" w:sz="4" w:space="0" w:color="000000"/>
              <w:right w:val="single" w:sz="4" w:space="0" w:color="000000"/>
            </w:tcBorders>
          </w:tcPr>
          <w:p w14:paraId="6EADAC9C" w14:textId="77777777" w:rsidR="00B417E8" w:rsidRPr="0068752F" w:rsidRDefault="00B417E8" w:rsidP="0068752F">
            <w:pPr>
              <w:spacing w:line="276" w:lineRule="auto"/>
              <w:ind w:right="60"/>
              <w:rPr>
                <w:rFonts w:ascii="Arial" w:hAnsi="Arial" w:cs="Arial"/>
                <w:szCs w:val="22"/>
              </w:rPr>
            </w:pPr>
            <w:r w:rsidRPr="0068752F">
              <w:rPr>
                <w:rFonts w:ascii="Arial" w:hAnsi="Arial" w:cs="Arial"/>
                <w:szCs w:val="22"/>
              </w:rPr>
              <w:t xml:space="preserve">Impact of floods and climate change effects </w:t>
            </w:r>
            <w:r w:rsidRPr="0068752F">
              <w:rPr>
                <w:rFonts w:ascii="Arial" w:hAnsi="Arial" w:cs="Arial"/>
                <w:noProof/>
                <w:szCs w:val="22"/>
              </w:rPr>
              <w:t xml:space="preserve">are considered for design of the Baburail Canal . </w:t>
            </w:r>
          </w:p>
        </w:tc>
      </w:tr>
      <w:tr w:rsidR="00B417E8" w:rsidRPr="0068752F" w14:paraId="72188BEA" w14:textId="77777777" w:rsidTr="0093293A">
        <w:tc>
          <w:tcPr>
            <w:tcW w:w="1731" w:type="dxa"/>
            <w:vMerge/>
            <w:tcBorders>
              <w:top w:val="nil"/>
              <w:left w:val="single" w:sz="4" w:space="0" w:color="000000"/>
              <w:bottom w:val="single" w:sz="4" w:space="0" w:color="000000"/>
              <w:right w:val="single" w:sz="4" w:space="0" w:color="000000"/>
            </w:tcBorders>
          </w:tcPr>
          <w:p w14:paraId="50A9C75D" w14:textId="77777777" w:rsidR="00B417E8" w:rsidRPr="0068752F" w:rsidRDefault="00B417E8" w:rsidP="0068752F">
            <w:pPr>
              <w:spacing w:line="276" w:lineRule="auto"/>
              <w:ind w:right="60"/>
              <w:rPr>
                <w:rFonts w:ascii="Arial" w:hAnsi="Arial" w:cs="Arial"/>
                <w:szCs w:val="22"/>
              </w:rPr>
            </w:pPr>
          </w:p>
        </w:tc>
        <w:tc>
          <w:tcPr>
            <w:tcW w:w="2340" w:type="dxa"/>
            <w:tcBorders>
              <w:top w:val="single" w:sz="4" w:space="0" w:color="000000"/>
              <w:left w:val="single" w:sz="4" w:space="0" w:color="000000"/>
              <w:bottom w:val="single" w:sz="4" w:space="0" w:color="000000"/>
              <w:right w:val="single" w:sz="4" w:space="0" w:color="000000"/>
            </w:tcBorders>
          </w:tcPr>
          <w:p w14:paraId="1C520A10" w14:textId="77777777" w:rsidR="00B417E8" w:rsidRPr="0068752F" w:rsidRDefault="00B417E8" w:rsidP="0068752F">
            <w:pPr>
              <w:spacing w:line="276" w:lineRule="auto"/>
              <w:ind w:left="2" w:right="60"/>
              <w:rPr>
                <w:rFonts w:ascii="Arial" w:hAnsi="Arial" w:cs="Arial"/>
                <w:szCs w:val="22"/>
              </w:rPr>
            </w:pPr>
            <w:r w:rsidRPr="0068752F">
              <w:rPr>
                <w:rFonts w:ascii="Arial" w:hAnsi="Arial" w:cs="Arial"/>
                <w:szCs w:val="22"/>
              </w:rPr>
              <w:t xml:space="preserve">Alternatives </w:t>
            </w:r>
          </w:p>
        </w:tc>
        <w:tc>
          <w:tcPr>
            <w:tcW w:w="5790" w:type="dxa"/>
            <w:tcBorders>
              <w:top w:val="single" w:sz="4" w:space="0" w:color="000000"/>
              <w:left w:val="single" w:sz="4" w:space="0" w:color="000000"/>
              <w:bottom w:val="single" w:sz="4" w:space="0" w:color="000000"/>
              <w:right w:val="single" w:sz="4" w:space="0" w:color="000000"/>
            </w:tcBorders>
          </w:tcPr>
          <w:p w14:paraId="1258C209" w14:textId="04A86967" w:rsidR="00B417E8" w:rsidRPr="0068752F" w:rsidRDefault="00B417E8" w:rsidP="0068752F">
            <w:pPr>
              <w:spacing w:line="276" w:lineRule="auto"/>
              <w:ind w:right="60"/>
              <w:rPr>
                <w:rFonts w:ascii="Arial" w:hAnsi="Arial" w:cs="Arial"/>
                <w:szCs w:val="22"/>
              </w:rPr>
            </w:pPr>
            <w:r w:rsidRPr="0068752F">
              <w:rPr>
                <w:rFonts w:ascii="Arial" w:hAnsi="Arial" w:cs="Arial"/>
                <w:szCs w:val="22"/>
              </w:rPr>
              <w:t>Alternatives has been considered for location of proposed resto</w:t>
            </w:r>
            <w:r w:rsidR="00D83398">
              <w:rPr>
                <w:rFonts w:ascii="Arial" w:hAnsi="Arial" w:cs="Arial"/>
                <w:szCs w:val="22"/>
              </w:rPr>
              <w:t>ration of B</w:t>
            </w:r>
            <w:r w:rsidRPr="0068752F">
              <w:rPr>
                <w:rFonts w:ascii="Arial" w:hAnsi="Arial" w:cs="Arial"/>
                <w:szCs w:val="22"/>
              </w:rPr>
              <w:t xml:space="preserve">aburail facilities in the selected area. </w:t>
            </w:r>
          </w:p>
        </w:tc>
      </w:tr>
      <w:tr w:rsidR="00B417E8" w:rsidRPr="0068752F" w14:paraId="7B919FFB" w14:textId="77777777" w:rsidTr="0093293A">
        <w:tc>
          <w:tcPr>
            <w:tcW w:w="1731" w:type="dxa"/>
            <w:vMerge/>
            <w:tcBorders>
              <w:top w:val="nil"/>
              <w:left w:val="single" w:sz="4" w:space="0" w:color="000000"/>
              <w:bottom w:val="nil"/>
              <w:right w:val="single" w:sz="4" w:space="0" w:color="000000"/>
            </w:tcBorders>
          </w:tcPr>
          <w:p w14:paraId="32BC7623" w14:textId="77777777" w:rsidR="00B417E8" w:rsidRPr="0068752F" w:rsidRDefault="00B417E8" w:rsidP="0068752F">
            <w:pPr>
              <w:spacing w:line="276" w:lineRule="auto"/>
              <w:ind w:right="60"/>
              <w:rPr>
                <w:rFonts w:ascii="Arial" w:hAnsi="Arial" w:cs="Arial"/>
                <w:szCs w:val="22"/>
              </w:rPr>
            </w:pPr>
          </w:p>
        </w:tc>
        <w:tc>
          <w:tcPr>
            <w:tcW w:w="2340" w:type="dxa"/>
            <w:tcBorders>
              <w:top w:val="single" w:sz="4" w:space="0" w:color="000000"/>
              <w:left w:val="single" w:sz="4" w:space="0" w:color="000000"/>
              <w:bottom w:val="single" w:sz="4" w:space="0" w:color="000000"/>
              <w:right w:val="single" w:sz="4" w:space="0" w:color="000000"/>
            </w:tcBorders>
          </w:tcPr>
          <w:p w14:paraId="030CE660" w14:textId="77777777" w:rsidR="00B417E8" w:rsidRPr="0068752F" w:rsidRDefault="00B417E8" w:rsidP="0068752F">
            <w:pPr>
              <w:spacing w:line="276" w:lineRule="auto"/>
              <w:ind w:left="2" w:right="60"/>
              <w:rPr>
                <w:rFonts w:ascii="Arial" w:hAnsi="Arial" w:cs="Arial"/>
                <w:szCs w:val="22"/>
              </w:rPr>
            </w:pPr>
            <w:r w:rsidRPr="0068752F">
              <w:rPr>
                <w:rFonts w:ascii="Arial" w:hAnsi="Arial" w:cs="Arial"/>
                <w:szCs w:val="22"/>
              </w:rPr>
              <w:t xml:space="preserve">Pollution  </w:t>
            </w:r>
          </w:p>
        </w:tc>
        <w:tc>
          <w:tcPr>
            <w:tcW w:w="5790" w:type="dxa"/>
            <w:tcBorders>
              <w:top w:val="single" w:sz="4" w:space="0" w:color="000000"/>
              <w:left w:val="single" w:sz="4" w:space="0" w:color="000000"/>
              <w:bottom w:val="single" w:sz="4" w:space="0" w:color="000000"/>
              <w:right w:val="single" w:sz="4" w:space="0" w:color="000000"/>
            </w:tcBorders>
          </w:tcPr>
          <w:p w14:paraId="20EE9332" w14:textId="77777777" w:rsidR="00B417E8" w:rsidRPr="0068752F" w:rsidRDefault="00B417E8" w:rsidP="0068752F">
            <w:pPr>
              <w:spacing w:line="276" w:lineRule="auto"/>
              <w:ind w:right="60"/>
              <w:rPr>
                <w:rFonts w:ascii="Arial" w:hAnsi="Arial" w:cs="Arial"/>
                <w:szCs w:val="22"/>
              </w:rPr>
            </w:pPr>
            <w:r w:rsidRPr="0068752F">
              <w:rPr>
                <w:rFonts w:ascii="Arial" w:hAnsi="Arial" w:cs="Arial"/>
                <w:szCs w:val="22"/>
              </w:rPr>
              <w:t>Baseline survey of air, noise and water quality has been carried out. Environmental Code of Practices (ECoPs) are</w:t>
            </w:r>
            <w:r w:rsidRPr="0068752F">
              <w:rPr>
                <w:rFonts w:ascii="Arial" w:hAnsi="Arial" w:cs="Arial"/>
                <w:noProof/>
                <w:szCs w:val="22"/>
              </w:rPr>
              <w:t xml:space="preserve"> included</w:t>
            </w:r>
            <w:r w:rsidRPr="0068752F">
              <w:rPr>
                <w:rFonts w:ascii="Arial" w:hAnsi="Arial" w:cs="Arial"/>
                <w:szCs w:val="22"/>
              </w:rPr>
              <w:t xml:space="preserve"> in contractors‟ bidding documents</w:t>
            </w:r>
          </w:p>
        </w:tc>
      </w:tr>
      <w:tr w:rsidR="00B417E8" w:rsidRPr="0068752F" w14:paraId="4978F2E4" w14:textId="77777777" w:rsidTr="0093293A">
        <w:tc>
          <w:tcPr>
            <w:tcW w:w="1731" w:type="dxa"/>
            <w:vMerge/>
            <w:tcBorders>
              <w:top w:val="nil"/>
              <w:left w:val="single" w:sz="4" w:space="0" w:color="000000"/>
              <w:bottom w:val="nil"/>
              <w:right w:val="single" w:sz="4" w:space="0" w:color="000000"/>
            </w:tcBorders>
          </w:tcPr>
          <w:p w14:paraId="1CB36795" w14:textId="77777777" w:rsidR="00B417E8" w:rsidRPr="0068752F" w:rsidRDefault="00B417E8" w:rsidP="0068752F">
            <w:pPr>
              <w:spacing w:line="276" w:lineRule="auto"/>
              <w:ind w:right="60"/>
              <w:rPr>
                <w:rFonts w:ascii="Arial" w:hAnsi="Arial" w:cs="Arial"/>
                <w:szCs w:val="22"/>
              </w:rPr>
            </w:pPr>
          </w:p>
        </w:tc>
        <w:tc>
          <w:tcPr>
            <w:tcW w:w="2340" w:type="dxa"/>
            <w:tcBorders>
              <w:top w:val="single" w:sz="4" w:space="0" w:color="000000"/>
              <w:left w:val="single" w:sz="4" w:space="0" w:color="000000"/>
              <w:bottom w:val="single" w:sz="4" w:space="0" w:color="000000"/>
              <w:right w:val="single" w:sz="4" w:space="0" w:color="000000"/>
            </w:tcBorders>
          </w:tcPr>
          <w:p w14:paraId="29997B4C" w14:textId="77777777" w:rsidR="00B417E8" w:rsidRPr="0068752F" w:rsidRDefault="00B417E8" w:rsidP="0068752F">
            <w:pPr>
              <w:spacing w:line="276" w:lineRule="auto"/>
              <w:ind w:left="2" w:right="60"/>
              <w:rPr>
                <w:rFonts w:ascii="Arial" w:hAnsi="Arial" w:cs="Arial"/>
                <w:szCs w:val="22"/>
              </w:rPr>
            </w:pPr>
            <w:r w:rsidRPr="0068752F">
              <w:rPr>
                <w:rFonts w:ascii="Arial" w:hAnsi="Arial" w:cs="Arial"/>
                <w:szCs w:val="22"/>
              </w:rPr>
              <w:t xml:space="preserve">Physical Cultural Resources </w:t>
            </w:r>
          </w:p>
        </w:tc>
        <w:tc>
          <w:tcPr>
            <w:tcW w:w="5790" w:type="dxa"/>
            <w:tcBorders>
              <w:top w:val="single" w:sz="4" w:space="0" w:color="000000"/>
              <w:left w:val="single" w:sz="4" w:space="0" w:color="000000"/>
              <w:bottom w:val="single" w:sz="4" w:space="0" w:color="000000"/>
              <w:right w:val="single" w:sz="4" w:space="0" w:color="000000"/>
            </w:tcBorders>
          </w:tcPr>
          <w:p w14:paraId="001BE6FC" w14:textId="60538151" w:rsidR="00B417E8" w:rsidRPr="0068752F" w:rsidRDefault="00B417E8" w:rsidP="0068752F">
            <w:pPr>
              <w:spacing w:line="276" w:lineRule="auto"/>
              <w:ind w:right="60"/>
              <w:rPr>
                <w:rFonts w:ascii="Arial" w:hAnsi="Arial" w:cs="Arial"/>
                <w:szCs w:val="22"/>
              </w:rPr>
            </w:pPr>
            <w:r w:rsidRPr="0068752F">
              <w:rPr>
                <w:rFonts w:ascii="Arial" w:hAnsi="Arial" w:cs="Arial"/>
                <w:szCs w:val="22"/>
              </w:rPr>
              <w:t xml:space="preserve">No </w:t>
            </w:r>
            <w:r w:rsidRPr="0068752F">
              <w:rPr>
                <w:rFonts w:ascii="Arial" w:hAnsi="Arial" w:cs="Arial"/>
                <w:noProof/>
                <w:szCs w:val="22"/>
              </w:rPr>
              <w:t>physical,</w:t>
            </w:r>
            <w:r w:rsidRPr="0068752F">
              <w:rPr>
                <w:rFonts w:ascii="Arial" w:hAnsi="Arial" w:cs="Arial"/>
                <w:szCs w:val="22"/>
              </w:rPr>
              <w:t xml:space="preserve"> cultural resources which warrant special treatment under the World Bank OP 4.11 were identified in the proposed restoration </w:t>
            </w:r>
            <w:r w:rsidR="005A3844" w:rsidRPr="0068752F">
              <w:rPr>
                <w:rFonts w:ascii="Arial" w:hAnsi="Arial" w:cs="Arial"/>
                <w:szCs w:val="22"/>
              </w:rPr>
              <w:t>of area</w:t>
            </w:r>
            <w:r w:rsidRPr="0068752F">
              <w:rPr>
                <w:rFonts w:ascii="Arial" w:hAnsi="Arial" w:cs="Arial"/>
                <w:szCs w:val="22"/>
              </w:rPr>
              <w:t xml:space="preserve">. One mosque and no graveyard is located in the proposed canal area. </w:t>
            </w:r>
          </w:p>
        </w:tc>
      </w:tr>
      <w:tr w:rsidR="00B417E8" w:rsidRPr="0068752F" w14:paraId="71AAA674" w14:textId="77777777" w:rsidTr="0093293A">
        <w:tc>
          <w:tcPr>
            <w:tcW w:w="1731" w:type="dxa"/>
            <w:vMerge/>
            <w:tcBorders>
              <w:top w:val="nil"/>
              <w:left w:val="single" w:sz="4" w:space="0" w:color="000000"/>
              <w:bottom w:val="nil"/>
              <w:right w:val="single" w:sz="4" w:space="0" w:color="000000"/>
            </w:tcBorders>
          </w:tcPr>
          <w:p w14:paraId="400AE826" w14:textId="77777777" w:rsidR="00B417E8" w:rsidRPr="0068752F" w:rsidRDefault="00B417E8" w:rsidP="0068752F">
            <w:pPr>
              <w:spacing w:line="276" w:lineRule="auto"/>
              <w:ind w:right="60"/>
              <w:rPr>
                <w:rFonts w:ascii="Arial" w:hAnsi="Arial" w:cs="Arial"/>
                <w:szCs w:val="22"/>
              </w:rPr>
            </w:pPr>
          </w:p>
        </w:tc>
        <w:tc>
          <w:tcPr>
            <w:tcW w:w="2340" w:type="dxa"/>
            <w:tcBorders>
              <w:top w:val="single" w:sz="4" w:space="0" w:color="000000"/>
              <w:left w:val="single" w:sz="4" w:space="0" w:color="000000"/>
              <w:bottom w:val="single" w:sz="4" w:space="0" w:color="000000"/>
              <w:right w:val="single" w:sz="4" w:space="0" w:color="000000"/>
            </w:tcBorders>
          </w:tcPr>
          <w:p w14:paraId="7D78E16D" w14:textId="77777777" w:rsidR="00B417E8" w:rsidRPr="0068752F" w:rsidRDefault="00B417E8" w:rsidP="0068752F">
            <w:pPr>
              <w:spacing w:line="276" w:lineRule="auto"/>
              <w:ind w:left="2" w:right="60"/>
              <w:rPr>
                <w:rFonts w:ascii="Arial" w:hAnsi="Arial" w:cs="Arial"/>
                <w:szCs w:val="22"/>
              </w:rPr>
            </w:pPr>
            <w:r w:rsidRPr="0068752F">
              <w:rPr>
                <w:rFonts w:ascii="Arial" w:hAnsi="Arial" w:cs="Arial"/>
                <w:szCs w:val="22"/>
              </w:rPr>
              <w:t xml:space="preserve">Social impacts </w:t>
            </w:r>
          </w:p>
        </w:tc>
        <w:tc>
          <w:tcPr>
            <w:tcW w:w="5790" w:type="dxa"/>
            <w:tcBorders>
              <w:top w:val="single" w:sz="4" w:space="0" w:color="000000"/>
              <w:left w:val="single" w:sz="4" w:space="0" w:color="000000"/>
              <w:bottom w:val="single" w:sz="4" w:space="0" w:color="000000"/>
              <w:right w:val="single" w:sz="4" w:space="0" w:color="000000"/>
            </w:tcBorders>
          </w:tcPr>
          <w:p w14:paraId="216D1AD2" w14:textId="77777777" w:rsidR="00B417E8" w:rsidRPr="0068752F" w:rsidRDefault="00B417E8" w:rsidP="0068752F">
            <w:pPr>
              <w:spacing w:line="276" w:lineRule="auto"/>
              <w:ind w:right="60"/>
              <w:rPr>
                <w:rFonts w:ascii="Arial" w:hAnsi="Arial" w:cs="Arial"/>
                <w:szCs w:val="22"/>
              </w:rPr>
            </w:pPr>
            <w:r w:rsidRPr="0068752F">
              <w:rPr>
                <w:rFonts w:ascii="Arial" w:hAnsi="Arial" w:cs="Arial"/>
                <w:szCs w:val="22"/>
              </w:rPr>
              <w:t xml:space="preserve">For negative social impacts on land/assets/livelihood/access to resources </w:t>
            </w:r>
            <w:r w:rsidRPr="0068752F">
              <w:rPr>
                <w:rFonts w:ascii="Arial" w:hAnsi="Arial" w:cs="Arial"/>
                <w:noProof/>
                <w:szCs w:val="22"/>
              </w:rPr>
              <w:t>etc</w:t>
            </w:r>
            <w:r w:rsidRPr="0068752F">
              <w:rPr>
                <w:rFonts w:ascii="Arial" w:hAnsi="Arial" w:cs="Arial"/>
                <w:szCs w:val="22"/>
              </w:rPr>
              <w:t xml:space="preserve">. mitigation plans will be prepared in keeping with the Bank’s Operational policies triggered.  </w:t>
            </w:r>
          </w:p>
        </w:tc>
      </w:tr>
      <w:tr w:rsidR="00B417E8" w:rsidRPr="0068752F" w14:paraId="6A07624C" w14:textId="77777777" w:rsidTr="0093293A">
        <w:tc>
          <w:tcPr>
            <w:tcW w:w="1731" w:type="dxa"/>
            <w:vMerge/>
            <w:tcBorders>
              <w:top w:val="nil"/>
              <w:left w:val="single" w:sz="4" w:space="0" w:color="000000"/>
              <w:bottom w:val="nil"/>
              <w:right w:val="single" w:sz="4" w:space="0" w:color="000000"/>
            </w:tcBorders>
          </w:tcPr>
          <w:p w14:paraId="3AC0AAE0" w14:textId="77777777" w:rsidR="00B417E8" w:rsidRPr="0068752F" w:rsidRDefault="00B417E8" w:rsidP="0068752F">
            <w:pPr>
              <w:spacing w:line="276" w:lineRule="auto"/>
              <w:ind w:right="60"/>
              <w:rPr>
                <w:rFonts w:ascii="Arial" w:hAnsi="Arial" w:cs="Arial"/>
                <w:szCs w:val="22"/>
              </w:rPr>
            </w:pPr>
          </w:p>
        </w:tc>
        <w:tc>
          <w:tcPr>
            <w:tcW w:w="2340" w:type="dxa"/>
            <w:tcBorders>
              <w:top w:val="single" w:sz="4" w:space="0" w:color="000000"/>
              <w:left w:val="single" w:sz="4" w:space="0" w:color="000000"/>
              <w:bottom w:val="single" w:sz="4" w:space="0" w:color="000000"/>
              <w:right w:val="single" w:sz="4" w:space="0" w:color="000000"/>
            </w:tcBorders>
          </w:tcPr>
          <w:p w14:paraId="0C681B3C" w14:textId="77777777" w:rsidR="00B417E8" w:rsidRPr="0068752F" w:rsidRDefault="00B417E8" w:rsidP="0068752F">
            <w:pPr>
              <w:spacing w:line="276" w:lineRule="auto"/>
              <w:ind w:left="2" w:right="60"/>
              <w:rPr>
                <w:rFonts w:ascii="Arial" w:hAnsi="Arial" w:cs="Arial"/>
                <w:szCs w:val="22"/>
              </w:rPr>
            </w:pPr>
            <w:r w:rsidRPr="0068752F">
              <w:rPr>
                <w:rFonts w:ascii="Arial" w:hAnsi="Arial" w:cs="Arial"/>
                <w:szCs w:val="22"/>
              </w:rPr>
              <w:t xml:space="preserve">Gender </w:t>
            </w:r>
          </w:p>
        </w:tc>
        <w:tc>
          <w:tcPr>
            <w:tcW w:w="5790" w:type="dxa"/>
            <w:tcBorders>
              <w:top w:val="single" w:sz="4" w:space="0" w:color="000000"/>
              <w:left w:val="single" w:sz="4" w:space="0" w:color="000000"/>
              <w:bottom w:val="single" w:sz="4" w:space="0" w:color="000000"/>
              <w:right w:val="single" w:sz="4" w:space="0" w:color="000000"/>
            </w:tcBorders>
          </w:tcPr>
          <w:p w14:paraId="10E987B2" w14:textId="77777777" w:rsidR="00B417E8" w:rsidRPr="0068752F" w:rsidRDefault="00B417E8" w:rsidP="0068752F">
            <w:pPr>
              <w:spacing w:line="276" w:lineRule="auto"/>
              <w:ind w:right="60"/>
              <w:rPr>
                <w:rFonts w:ascii="Arial" w:hAnsi="Arial" w:cs="Arial"/>
                <w:szCs w:val="22"/>
              </w:rPr>
            </w:pPr>
            <w:r w:rsidRPr="0068752F">
              <w:rPr>
                <w:rFonts w:ascii="Arial" w:hAnsi="Arial" w:cs="Arial"/>
                <w:szCs w:val="22"/>
              </w:rPr>
              <w:t xml:space="preserve">Women participated in the consultation meetings. In the project design, female waiting rooms and toilets are included.  </w:t>
            </w:r>
          </w:p>
        </w:tc>
      </w:tr>
      <w:tr w:rsidR="00B417E8" w:rsidRPr="0068752F" w14:paraId="74DAFD8B" w14:textId="77777777" w:rsidTr="0093293A">
        <w:tc>
          <w:tcPr>
            <w:tcW w:w="1731" w:type="dxa"/>
            <w:vMerge/>
            <w:tcBorders>
              <w:top w:val="nil"/>
              <w:left w:val="single" w:sz="4" w:space="0" w:color="000000"/>
              <w:bottom w:val="nil"/>
              <w:right w:val="single" w:sz="4" w:space="0" w:color="000000"/>
            </w:tcBorders>
          </w:tcPr>
          <w:p w14:paraId="3852E503" w14:textId="77777777" w:rsidR="00B417E8" w:rsidRPr="0068752F" w:rsidRDefault="00B417E8" w:rsidP="0068752F">
            <w:pPr>
              <w:spacing w:line="276" w:lineRule="auto"/>
              <w:ind w:right="60"/>
              <w:rPr>
                <w:rFonts w:ascii="Arial" w:hAnsi="Arial" w:cs="Arial"/>
                <w:szCs w:val="22"/>
              </w:rPr>
            </w:pPr>
          </w:p>
        </w:tc>
        <w:tc>
          <w:tcPr>
            <w:tcW w:w="2340" w:type="dxa"/>
            <w:tcBorders>
              <w:top w:val="single" w:sz="4" w:space="0" w:color="000000"/>
              <w:left w:val="single" w:sz="4" w:space="0" w:color="000000"/>
              <w:bottom w:val="single" w:sz="4" w:space="0" w:color="000000"/>
              <w:right w:val="single" w:sz="4" w:space="0" w:color="000000"/>
            </w:tcBorders>
          </w:tcPr>
          <w:p w14:paraId="5F28710A" w14:textId="77777777" w:rsidR="00B417E8" w:rsidRPr="0068752F" w:rsidRDefault="00B417E8" w:rsidP="0068752F">
            <w:pPr>
              <w:spacing w:line="276" w:lineRule="auto"/>
              <w:ind w:left="2" w:right="60"/>
              <w:rPr>
                <w:rFonts w:ascii="Arial" w:hAnsi="Arial" w:cs="Arial"/>
                <w:szCs w:val="22"/>
              </w:rPr>
            </w:pPr>
            <w:r w:rsidRPr="0068752F">
              <w:rPr>
                <w:rFonts w:ascii="Arial" w:hAnsi="Arial" w:cs="Arial"/>
                <w:szCs w:val="22"/>
              </w:rPr>
              <w:t xml:space="preserve">Public Health </w:t>
            </w:r>
          </w:p>
        </w:tc>
        <w:tc>
          <w:tcPr>
            <w:tcW w:w="5790" w:type="dxa"/>
            <w:tcBorders>
              <w:top w:val="single" w:sz="4" w:space="0" w:color="000000"/>
              <w:left w:val="single" w:sz="4" w:space="0" w:color="000000"/>
              <w:bottom w:val="single" w:sz="4" w:space="0" w:color="000000"/>
              <w:right w:val="single" w:sz="4" w:space="0" w:color="000000"/>
            </w:tcBorders>
          </w:tcPr>
          <w:p w14:paraId="2D857B61" w14:textId="73C329ED" w:rsidR="00B417E8" w:rsidRPr="0068752F" w:rsidRDefault="00B417E8" w:rsidP="0068752F">
            <w:pPr>
              <w:spacing w:line="276" w:lineRule="auto"/>
              <w:ind w:right="60"/>
              <w:rPr>
                <w:rFonts w:ascii="Arial" w:hAnsi="Arial" w:cs="Arial"/>
                <w:szCs w:val="22"/>
              </w:rPr>
            </w:pPr>
            <w:r w:rsidRPr="0068752F">
              <w:rPr>
                <w:rFonts w:ascii="Arial" w:hAnsi="Arial" w:cs="Arial"/>
                <w:szCs w:val="22"/>
              </w:rPr>
              <w:t xml:space="preserve">Public health aspects were </w:t>
            </w:r>
            <w:r w:rsidRPr="0068752F">
              <w:rPr>
                <w:rFonts w:ascii="Arial" w:hAnsi="Arial" w:cs="Arial"/>
                <w:noProof/>
                <w:szCs w:val="22"/>
              </w:rPr>
              <w:t>studied</w:t>
            </w:r>
            <w:r w:rsidRPr="0068752F">
              <w:rPr>
                <w:rFonts w:ascii="Arial" w:hAnsi="Arial" w:cs="Arial"/>
                <w:szCs w:val="22"/>
              </w:rPr>
              <w:t xml:space="preserve"> and public health impacts </w:t>
            </w:r>
            <w:r w:rsidRPr="0068752F">
              <w:rPr>
                <w:rFonts w:ascii="Arial" w:hAnsi="Arial" w:cs="Arial"/>
                <w:noProof/>
                <w:szCs w:val="22"/>
              </w:rPr>
              <w:t>are covered</w:t>
            </w:r>
            <w:r w:rsidR="00D83398">
              <w:rPr>
                <w:rFonts w:ascii="Arial" w:hAnsi="Arial" w:cs="Arial"/>
                <w:szCs w:val="22"/>
              </w:rPr>
              <w:t xml:space="preserve"> in E</w:t>
            </w:r>
            <w:r w:rsidRPr="0068752F">
              <w:rPr>
                <w:rFonts w:ascii="Arial" w:hAnsi="Arial" w:cs="Arial"/>
                <w:szCs w:val="22"/>
              </w:rPr>
              <w:t xml:space="preserve">A </w:t>
            </w:r>
          </w:p>
        </w:tc>
      </w:tr>
      <w:tr w:rsidR="00B417E8" w:rsidRPr="0068752F" w14:paraId="3FCD99EC" w14:textId="77777777" w:rsidTr="0093293A">
        <w:tc>
          <w:tcPr>
            <w:tcW w:w="1731" w:type="dxa"/>
            <w:vMerge/>
            <w:tcBorders>
              <w:top w:val="nil"/>
              <w:left w:val="single" w:sz="4" w:space="0" w:color="000000"/>
              <w:bottom w:val="single" w:sz="4" w:space="0" w:color="000000"/>
              <w:right w:val="single" w:sz="4" w:space="0" w:color="000000"/>
            </w:tcBorders>
          </w:tcPr>
          <w:p w14:paraId="103DBE60" w14:textId="77777777" w:rsidR="00B417E8" w:rsidRPr="0068752F" w:rsidRDefault="00B417E8" w:rsidP="0068752F">
            <w:pPr>
              <w:spacing w:line="276" w:lineRule="auto"/>
              <w:ind w:right="60"/>
              <w:rPr>
                <w:rFonts w:ascii="Arial" w:hAnsi="Arial" w:cs="Arial"/>
                <w:szCs w:val="22"/>
              </w:rPr>
            </w:pPr>
          </w:p>
        </w:tc>
        <w:tc>
          <w:tcPr>
            <w:tcW w:w="2340" w:type="dxa"/>
            <w:tcBorders>
              <w:top w:val="single" w:sz="4" w:space="0" w:color="000000"/>
              <w:left w:val="single" w:sz="4" w:space="0" w:color="000000"/>
              <w:bottom w:val="single" w:sz="4" w:space="0" w:color="000000"/>
              <w:right w:val="single" w:sz="4" w:space="0" w:color="000000"/>
            </w:tcBorders>
          </w:tcPr>
          <w:p w14:paraId="2BBD2C89" w14:textId="77777777" w:rsidR="00B417E8" w:rsidRPr="0068752F" w:rsidRDefault="00B417E8" w:rsidP="0068752F">
            <w:pPr>
              <w:spacing w:line="276" w:lineRule="auto"/>
              <w:ind w:left="2" w:right="60"/>
              <w:rPr>
                <w:rFonts w:ascii="Arial" w:hAnsi="Arial" w:cs="Arial"/>
                <w:szCs w:val="22"/>
              </w:rPr>
            </w:pPr>
            <w:r w:rsidRPr="0068752F">
              <w:rPr>
                <w:rFonts w:ascii="Arial" w:hAnsi="Arial" w:cs="Arial"/>
                <w:szCs w:val="22"/>
              </w:rPr>
              <w:t xml:space="preserve">Consultation and access to information </w:t>
            </w:r>
          </w:p>
        </w:tc>
        <w:tc>
          <w:tcPr>
            <w:tcW w:w="5790" w:type="dxa"/>
            <w:tcBorders>
              <w:top w:val="single" w:sz="4" w:space="0" w:color="000000"/>
              <w:left w:val="single" w:sz="4" w:space="0" w:color="000000"/>
              <w:bottom w:val="single" w:sz="4" w:space="0" w:color="000000"/>
              <w:right w:val="single" w:sz="4" w:space="0" w:color="000000"/>
            </w:tcBorders>
          </w:tcPr>
          <w:p w14:paraId="13625E70" w14:textId="74C1F94F" w:rsidR="00B417E8" w:rsidRPr="0068752F" w:rsidRDefault="00D83398" w:rsidP="0068752F">
            <w:pPr>
              <w:spacing w:line="276" w:lineRule="auto"/>
              <w:ind w:right="60"/>
              <w:rPr>
                <w:rFonts w:ascii="Arial" w:hAnsi="Arial" w:cs="Arial"/>
                <w:szCs w:val="22"/>
              </w:rPr>
            </w:pPr>
            <w:r>
              <w:rPr>
                <w:rFonts w:ascii="Arial" w:hAnsi="Arial" w:cs="Arial"/>
                <w:szCs w:val="22"/>
              </w:rPr>
              <w:t>The E</w:t>
            </w:r>
            <w:r w:rsidR="00B417E8" w:rsidRPr="0068752F">
              <w:rPr>
                <w:rFonts w:ascii="Arial" w:hAnsi="Arial" w:cs="Arial"/>
                <w:szCs w:val="22"/>
              </w:rPr>
              <w:t>A will be disclosed on NCC website and will also be sent to WB InfoShop.</w:t>
            </w:r>
            <w:r>
              <w:rPr>
                <w:rFonts w:ascii="Arial" w:hAnsi="Arial" w:cs="Arial"/>
                <w:szCs w:val="22"/>
              </w:rPr>
              <w:t xml:space="preserve"> The executive summary of the E</w:t>
            </w:r>
            <w:r w:rsidR="00B417E8" w:rsidRPr="0068752F">
              <w:rPr>
                <w:rFonts w:ascii="Arial" w:hAnsi="Arial" w:cs="Arial"/>
                <w:szCs w:val="22"/>
              </w:rPr>
              <w:t xml:space="preserve">A has been translated to Bangla and was circulated to local community. Public consultations </w:t>
            </w:r>
            <w:r w:rsidR="00B417E8" w:rsidRPr="0068752F">
              <w:rPr>
                <w:rFonts w:ascii="Arial" w:hAnsi="Arial" w:cs="Arial"/>
                <w:noProof/>
                <w:szCs w:val="22"/>
              </w:rPr>
              <w:t>held</w:t>
            </w:r>
            <w:r w:rsidR="00B417E8" w:rsidRPr="0068752F">
              <w:rPr>
                <w:rFonts w:ascii="Arial" w:hAnsi="Arial" w:cs="Arial"/>
                <w:szCs w:val="22"/>
              </w:rPr>
              <w:t xml:space="preserve"> on 11</w:t>
            </w:r>
            <w:r w:rsidR="00B417E8" w:rsidRPr="0068752F">
              <w:rPr>
                <w:rFonts w:ascii="Arial" w:hAnsi="Arial" w:cs="Arial"/>
                <w:szCs w:val="22"/>
                <w:vertAlign w:val="superscript"/>
              </w:rPr>
              <w:t>th</w:t>
            </w:r>
            <w:r w:rsidR="00B417E8" w:rsidRPr="0068752F">
              <w:rPr>
                <w:rFonts w:ascii="Arial" w:hAnsi="Arial" w:cs="Arial"/>
                <w:szCs w:val="22"/>
              </w:rPr>
              <w:t xml:space="preserve"> April 2017 at NCC Poura Auditorium (Old). </w:t>
            </w:r>
          </w:p>
        </w:tc>
      </w:tr>
    </w:tbl>
    <w:p w14:paraId="7007F0A7" w14:textId="456A158C" w:rsidR="0093293A" w:rsidRDefault="00FC1E8B" w:rsidP="009E1C35">
      <w:pPr>
        <w:spacing w:line="276" w:lineRule="auto"/>
        <w:rPr>
          <w:rFonts w:ascii="Arial" w:eastAsiaTheme="majorEastAsia" w:hAnsi="Arial" w:cs="Arial"/>
          <w:b/>
          <w:color w:val="000000" w:themeColor="text1"/>
          <w:sz w:val="32"/>
          <w:szCs w:val="32"/>
        </w:rPr>
      </w:pPr>
      <w:r>
        <w:rPr>
          <w:rFonts w:ascii="Arial" w:hAnsi="Arial" w:cs="Arial"/>
          <w:color w:val="000000" w:themeColor="text1"/>
          <w:szCs w:val="22"/>
        </w:rPr>
        <w:t>Source: Prepare</w:t>
      </w:r>
      <w:r w:rsidR="0093293A">
        <w:rPr>
          <w:rFonts w:ascii="Arial" w:hAnsi="Arial" w:cs="Arial"/>
          <w:color w:val="000000" w:themeColor="text1"/>
          <w:szCs w:val="22"/>
        </w:rPr>
        <w:t>d</w:t>
      </w:r>
      <w:r>
        <w:rPr>
          <w:rFonts w:ascii="Arial" w:hAnsi="Arial" w:cs="Arial"/>
          <w:color w:val="000000" w:themeColor="text1"/>
          <w:szCs w:val="22"/>
        </w:rPr>
        <w:t xml:space="preserve"> by consultant</w:t>
      </w:r>
      <w:bookmarkStart w:id="131" w:name="_Toc465010493"/>
    </w:p>
    <w:p w14:paraId="407532DE" w14:textId="78837832" w:rsidR="0093293A" w:rsidRDefault="0093293A" w:rsidP="0068752F">
      <w:pPr>
        <w:pStyle w:val="Heading1"/>
        <w:numPr>
          <w:ilvl w:val="0"/>
          <w:numId w:val="0"/>
        </w:numPr>
        <w:spacing w:before="0" w:line="276" w:lineRule="auto"/>
        <w:ind w:left="431"/>
        <w:jc w:val="right"/>
        <w:rPr>
          <w:rFonts w:ascii="Arial" w:hAnsi="Arial" w:cs="Arial"/>
          <w:color w:val="000000" w:themeColor="text1"/>
        </w:rPr>
      </w:pPr>
      <w:bookmarkStart w:id="132" w:name="_Toc485903399"/>
      <w:r w:rsidRPr="0068752F">
        <w:rPr>
          <w:rFonts w:ascii="Arial" w:hAnsi="Arial" w:cs="Arial"/>
          <w:noProof/>
          <w:color w:val="000000" w:themeColor="text1"/>
          <w:sz w:val="34"/>
          <w:szCs w:val="34"/>
          <w:u w:val="single"/>
        </w:rPr>
        <w:lastRenderedPageBreak/>
        <mc:AlternateContent>
          <mc:Choice Requires="wps">
            <w:drawing>
              <wp:anchor distT="0" distB="0" distL="114300" distR="114300" simplePos="0" relativeHeight="251671552" behindDoc="0" locked="0" layoutInCell="1" allowOverlap="1" wp14:anchorId="4A3523DD" wp14:editId="79BE924D">
                <wp:simplePos x="0" y="0"/>
                <wp:positionH relativeFrom="column">
                  <wp:posOffset>6115685</wp:posOffset>
                </wp:positionH>
                <wp:positionV relativeFrom="paragraph">
                  <wp:posOffset>-914400</wp:posOffset>
                </wp:positionV>
                <wp:extent cx="495300" cy="17205960"/>
                <wp:effectExtent l="19050" t="19050" r="38100" b="53340"/>
                <wp:wrapNone/>
                <wp:docPr id="13"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7205960"/>
                        </a:xfrm>
                        <a:prstGeom prst="rect">
                          <a:avLst/>
                        </a:prstGeom>
                        <a:solidFill>
                          <a:srgbClr val="F79646"/>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14:paraId="17781887" w14:textId="77777777" w:rsidR="00650C37" w:rsidRDefault="00650C37" w:rsidP="0093293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5" type="#_x0000_t202" style="position:absolute;left:0;text-align:left;margin-left:481.55pt;margin-top:-1in;width:39pt;height:1354.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" fillcolor="#f79646" strokecolor="#f2f2f2 [3041]" strokeweight="3pt">
                <v:shadow on="t" color="#375623 [1609]" opacity=".5" offset="1pt"/>
                <v:textbox>
                  <w:txbxContent>
                    <w:p w14:paraId="17781887" w14:textId="77777777" w:rsidR="00650C37" w:rsidRDefault="00650C37" w:rsidP="0093293A"/>
                  </w:txbxContent>
                </v:textbox>
              </v:shape>
            </w:pict>
          </mc:Fallback>
        </mc:AlternateContent>
      </w:r>
      <w:bookmarkEnd w:id="132"/>
    </w:p>
    <w:p w14:paraId="6B2D4FFA" w14:textId="77777777" w:rsidR="0093293A" w:rsidRDefault="0093293A" w:rsidP="0068752F">
      <w:pPr>
        <w:pStyle w:val="Heading1"/>
        <w:numPr>
          <w:ilvl w:val="0"/>
          <w:numId w:val="0"/>
        </w:numPr>
        <w:spacing w:before="0" w:line="276" w:lineRule="auto"/>
        <w:ind w:left="431"/>
        <w:jc w:val="right"/>
        <w:rPr>
          <w:rFonts w:ascii="Arial" w:hAnsi="Arial" w:cs="Arial"/>
          <w:color w:val="000000" w:themeColor="text1"/>
        </w:rPr>
      </w:pPr>
    </w:p>
    <w:p w14:paraId="44622826" w14:textId="77777777" w:rsidR="0093293A" w:rsidRDefault="0093293A" w:rsidP="0068752F">
      <w:pPr>
        <w:pStyle w:val="Heading1"/>
        <w:numPr>
          <w:ilvl w:val="0"/>
          <w:numId w:val="0"/>
        </w:numPr>
        <w:spacing w:before="0" w:line="276" w:lineRule="auto"/>
        <w:ind w:left="431"/>
        <w:jc w:val="right"/>
        <w:rPr>
          <w:rFonts w:ascii="Arial" w:hAnsi="Arial" w:cs="Arial"/>
          <w:color w:val="000000" w:themeColor="text1"/>
        </w:rPr>
      </w:pPr>
    </w:p>
    <w:p w14:paraId="04AB1D17" w14:textId="77777777" w:rsidR="0093293A" w:rsidRDefault="0093293A" w:rsidP="0068752F">
      <w:pPr>
        <w:pStyle w:val="Heading1"/>
        <w:numPr>
          <w:ilvl w:val="0"/>
          <w:numId w:val="0"/>
        </w:numPr>
        <w:spacing w:before="0" w:line="276" w:lineRule="auto"/>
        <w:ind w:left="431"/>
        <w:jc w:val="right"/>
        <w:rPr>
          <w:rFonts w:ascii="Arial" w:hAnsi="Arial" w:cs="Arial"/>
          <w:color w:val="000000" w:themeColor="text1"/>
        </w:rPr>
      </w:pPr>
    </w:p>
    <w:p w14:paraId="3387A252" w14:textId="77777777" w:rsidR="0093293A" w:rsidRDefault="0093293A" w:rsidP="0068752F">
      <w:pPr>
        <w:pStyle w:val="Heading1"/>
        <w:numPr>
          <w:ilvl w:val="0"/>
          <w:numId w:val="0"/>
        </w:numPr>
        <w:spacing w:before="0" w:line="276" w:lineRule="auto"/>
        <w:ind w:left="431"/>
        <w:jc w:val="right"/>
        <w:rPr>
          <w:rFonts w:ascii="Arial" w:hAnsi="Arial" w:cs="Arial"/>
          <w:color w:val="000000" w:themeColor="text1"/>
        </w:rPr>
      </w:pPr>
    </w:p>
    <w:p w14:paraId="756AE8A5" w14:textId="77777777" w:rsidR="0093293A" w:rsidRDefault="0093293A" w:rsidP="0068752F">
      <w:pPr>
        <w:pStyle w:val="Heading1"/>
        <w:numPr>
          <w:ilvl w:val="0"/>
          <w:numId w:val="0"/>
        </w:numPr>
        <w:spacing w:before="0" w:line="276" w:lineRule="auto"/>
        <w:ind w:left="431"/>
        <w:jc w:val="right"/>
        <w:rPr>
          <w:rFonts w:ascii="Arial" w:hAnsi="Arial" w:cs="Arial"/>
          <w:color w:val="000000" w:themeColor="text1"/>
        </w:rPr>
      </w:pPr>
    </w:p>
    <w:p w14:paraId="216BFF60" w14:textId="77777777" w:rsidR="0093293A" w:rsidRDefault="0093293A" w:rsidP="0068752F">
      <w:pPr>
        <w:pStyle w:val="Heading1"/>
        <w:numPr>
          <w:ilvl w:val="0"/>
          <w:numId w:val="0"/>
        </w:numPr>
        <w:spacing w:before="0" w:line="276" w:lineRule="auto"/>
        <w:ind w:left="431"/>
        <w:jc w:val="right"/>
        <w:rPr>
          <w:rFonts w:ascii="Arial" w:hAnsi="Arial" w:cs="Arial"/>
          <w:color w:val="000000" w:themeColor="text1"/>
        </w:rPr>
      </w:pPr>
    </w:p>
    <w:p w14:paraId="4730BBE6" w14:textId="77777777" w:rsidR="0093293A" w:rsidRDefault="0093293A" w:rsidP="0068752F">
      <w:pPr>
        <w:pStyle w:val="Heading1"/>
        <w:numPr>
          <w:ilvl w:val="0"/>
          <w:numId w:val="0"/>
        </w:numPr>
        <w:spacing w:before="0" w:line="276" w:lineRule="auto"/>
        <w:ind w:left="431"/>
        <w:jc w:val="right"/>
        <w:rPr>
          <w:rFonts w:ascii="Arial" w:hAnsi="Arial" w:cs="Arial"/>
          <w:color w:val="000000" w:themeColor="text1"/>
        </w:rPr>
      </w:pPr>
    </w:p>
    <w:p w14:paraId="33A53EF9" w14:textId="77777777" w:rsidR="0093293A" w:rsidRDefault="0093293A" w:rsidP="0068752F">
      <w:pPr>
        <w:pStyle w:val="Heading1"/>
        <w:numPr>
          <w:ilvl w:val="0"/>
          <w:numId w:val="0"/>
        </w:numPr>
        <w:spacing w:before="0" w:line="276" w:lineRule="auto"/>
        <w:ind w:left="431"/>
        <w:jc w:val="right"/>
        <w:rPr>
          <w:rFonts w:ascii="Arial" w:hAnsi="Arial" w:cs="Arial"/>
          <w:color w:val="000000" w:themeColor="text1"/>
        </w:rPr>
      </w:pPr>
    </w:p>
    <w:p w14:paraId="656D96D2" w14:textId="77777777" w:rsidR="0093293A" w:rsidRDefault="0093293A" w:rsidP="0068752F">
      <w:pPr>
        <w:pStyle w:val="Heading1"/>
        <w:numPr>
          <w:ilvl w:val="0"/>
          <w:numId w:val="0"/>
        </w:numPr>
        <w:spacing w:before="0" w:line="276" w:lineRule="auto"/>
        <w:ind w:left="431"/>
        <w:jc w:val="right"/>
        <w:rPr>
          <w:rFonts w:ascii="Arial" w:hAnsi="Arial" w:cs="Arial"/>
          <w:color w:val="000000" w:themeColor="text1"/>
        </w:rPr>
      </w:pPr>
    </w:p>
    <w:p w14:paraId="383FD141" w14:textId="77777777" w:rsidR="0093293A" w:rsidRDefault="0093293A" w:rsidP="0068752F">
      <w:pPr>
        <w:pStyle w:val="Heading1"/>
        <w:numPr>
          <w:ilvl w:val="0"/>
          <w:numId w:val="0"/>
        </w:numPr>
        <w:spacing w:before="0" w:line="276" w:lineRule="auto"/>
        <w:ind w:left="431"/>
        <w:jc w:val="right"/>
        <w:rPr>
          <w:rFonts w:ascii="Arial" w:hAnsi="Arial" w:cs="Arial"/>
          <w:color w:val="000000" w:themeColor="text1"/>
        </w:rPr>
      </w:pPr>
    </w:p>
    <w:p w14:paraId="2C429830" w14:textId="7C44DA9B" w:rsidR="00B417E8" w:rsidRPr="007B7DB3" w:rsidRDefault="007B7DB3" w:rsidP="0068752F">
      <w:pPr>
        <w:pStyle w:val="Heading1"/>
        <w:numPr>
          <w:ilvl w:val="0"/>
          <w:numId w:val="0"/>
        </w:numPr>
        <w:spacing w:before="0" w:line="276" w:lineRule="auto"/>
        <w:ind w:left="431"/>
        <w:jc w:val="right"/>
        <w:rPr>
          <w:rFonts w:ascii="Arial" w:hAnsi="Arial" w:cs="Arial"/>
          <w:color w:val="000000" w:themeColor="text1"/>
        </w:rPr>
      </w:pPr>
      <w:bookmarkStart w:id="133" w:name="_Toc485903400"/>
      <w:r w:rsidRPr="007B7DB3">
        <w:rPr>
          <w:rFonts w:ascii="Arial" w:hAnsi="Arial" w:cs="Arial"/>
          <w:color w:val="000000" w:themeColor="text1"/>
        </w:rPr>
        <w:t>CHAPTER -3: PROJECT DESCRIPTION</w:t>
      </w:r>
      <w:bookmarkEnd w:id="131"/>
      <w:bookmarkEnd w:id="133"/>
    </w:p>
    <w:p w14:paraId="11D52D07" w14:textId="77777777" w:rsidR="00B417E8" w:rsidRPr="0068752F" w:rsidRDefault="00B417E8" w:rsidP="0068752F">
      <w:pPr>
        <w:spacing w:line="276" w:lineRule="auto"/>
        <w:jc w:val="right"/>
        <w:rPr>
          <w:rFonts w:ascii="Arial" w:hAnsi="Arial" w:cs="Arial"/>
          <w:b/>
          <w:caps/>
          <w:color w:val="000000" w:themeColor="text1"/>
          <w:szCs w:val="22"/>
          <w:u w:val="single"/>
        </w:rPr>
      </w:pPr>
    </w:p>
    <w:p w14:paraId="3A2D12E0" w14:textId="77777777" w:rsidR="00B417E8" w:rsidRPr="0068752F" w:rsidRDefault="00B417E8" w:rsidP="0068752F">
      <w:pPr>
        <w:pStyle w:val="Default"/>
        <w:spacing w:after="120" w:line="276" w:lineRule="auto"/>
        <w:jc w:val="both"/>
        <w:rPr>
          <w:rFonts w:ascii="Arial" w:hAnsi="Arial" w:cs="Arial"/>
          <w:b/>
          <w:color w:val="000000" w:themeColor="text1"/>
          <w:sz w:val="22"/>
          <w:szCs w:val="22"/>
        </w:rPr>
      </w:pPr>
    </w:p>
    <w:p w14:paraId="6E39F117" w14:textId="77777777" w:rsidR="00B417E8" w:rsidRPr="0068752F" w:rsidRDefault="00B417E8" w:rsidP="0068752F">
      <w:pPr>
        <w:pStyle w:val="Default"/>
        <w:spacing w:after="120" w:line="276" w:lineRule="auto"/>
        <w:jc w:val="both"/>
        <w:rPr>
          <w:rFonts w:ascii="Arial" w:hAnsi="Arial" w:cs="Arial"/>
          <w:b/>
          <w:color w:val="000000" w:themeColor="text1"/>
          <w:sz w:val="22"/>
          <w:szCs w:val="22"/>
        </w:rPr>
      </w:pPr>
    </w:p>
    <w:p w14:paraId="3FE2F7C4" w14:textId="69D89677" w:rsidR="00B417E8" w:rsidRPr="0068752F" w:rsidRDefault="00B417E8" w:rsidP="0068752F">
      <w:pPr>
        <w:spacing w:line="276" w:lineRule="auto"/>
        <w:rPr>
          <w:rFonts w:ascii="Arial" w:hAnsi="Arial" w:cs="Arial"/>
          <w:b/>
          <w:color w:val="000000" w:themeColor="text1"/>
          <w:szCs w:val="22"/>
        </w:rPr>
      </w:pPr>
      <w:r w:rsidRPr="0068752F">
        <w:rPr>
          <w:rFonts w:ascii="Arial" w:hAnsi="Arial" w:cs="Arial"/>
          <w:b/>
          <w:color w:val="000000" w:themeColor="text1"/>
          <w:szCs w:val="22"/>
        </w:rPr>
        <w:br w:type="page"/>
      </w:r>
    </w:p>
    <w:p w14:paraId="0147F026" w14:textId="51D92A68" w:rsidR="00B417E8" w:rsidRPr="0068752F" w:rsidRDefault="00B417E8" w:rsidP="0093293A">
      <w:pPr>
        <w:pStyle w:val="Heading1"/>
        <w:spacing w:before="0" w:line="276" w:lineRule="auto"/>
        <w:jc w:val="center"/>
        <w:rPr>
          <w:rFonts w:ascii="Arial" w:hAnsi="Arial" w:cs="Arial"/>
          <w:color w:val="000000" w:themeColor="text1"/>
          <w:sz w:val="22"/>
          <w:szCs w:val="22"/>
        </w:rPr>
      </w:pPr>
      <w:bookmarkStart w:id="134" w:name="_Toc465010494"/>
      <w:bookmarkStart w:id="135" w:name="_Toc485903401"/>
      <w:r w:rsidRPr="0068752F">
        <w:rPr>
          <w:rFonts w:ascii="Arial" w:hAnsi="Arial" w:cs="Arial"/>
          <w:color w:val="000000" w:themeColor="text1"/>
          <w:sz w:val="22"/>
          <w:szCs w:val="22"/>
        </w:rPr>
        <w:lastRenderedPageBreak/>
        <w:t>P</w:t>
      </w:r>
      <w:r w:rsidR="00A600F9">
        <w:rPr>
          <w:rFonts w:ascii="Arial" w:hAnsi="Arial" w:cs="Arial"/>
          <w:color w:val="000000" w:themeColor="text1"/>
          <w:sz w:val="22"/>
          <w:szCs w:val="22"/>
        </w:rPr>
        <w:t xml:space="preserve">roject </w:t>
      </w:r>
      <w:r w:rsidRPr="0068752F">
        <w:rPr>
          <w:rFonts w:ascii="Arial" w:hAnsi="Arial" w:cs="Arial"/>
          <w:color w:val="000000" w:themeColor="text1"/>
          <w:sz w:val="22"/>
          <w:szCs w:val="22"/>
        </w:rPr>
        <w:t>D</w:t>
      </w:r>
      <w:r w:rsidR="00A600F9">
        <w:rPr>
          <w:rFonts w:ascii="Arial" w:hAnsi="Arial" w:cs="Arial"/>
          <w:color w:val="000000" w:themeColor="text1"/>
          <w:sz w:val="22"/>
          <w:szCs w:val="22"/>
        </w:rPr>
        <w:t>escription</w:t>
      </w:r>
      <w:bookmarkStart w:id="136" w:name="_Toc435473531"/>
      <w:bookmarkEnd w:id="134"/>
      <w:bookmarkEnd w:id="135"/>
    </w:p>
    <w:p w14:paraId="3FD4A265" w14:textId="77777777" w:rsidR="009D005E" w:rsidRPr="0068752F" w:rsidRDefault="009D005E" w:rsidP="0068752F">
      <w:pPr>
        <w:spacing w:line="276" w:lineRule="auto"/>
        <w:rPr>
          <w:rFonts w:ascii="Arial" w:hAnsi="Arial" w:cs="Arial"/>
          <w:szCs w:val="22"/>
        </w:rPr>
      </w:pPr>
    </w:p>
    <w:p w14:paraId="5B66C632" w14:textId="77777777" w:rsidR="00B417E8" w:rsidRPr="0068752F" w:rsidRDefault="00B417E8" w:rsidP="0068752F">
      <w:pPr>
        <w:pStyle w:val="Heading2"/>
        <w:spacing w:before="0" w:line="276" w:lineRule="auto"/>
        <w:rPr>
          <w:rFonts w:ascii="Arial" w:hAnsi="Arial" w:cs="Arial"/>
          <w:color w:val="auto"/>
          <w:sz w:val="22"/>
          <w:szCs w:val="22"/>
        </w:rPr>
      </w:pPr>
      <w:bookmarkStart w:id="137" w:name="_Toc485903402"/>
      <w:r w:rsidRPr="0068752F">
        <w:rPr>
          <w:rFonts w:ascii="Arial" w:hAnsi="Arial" w:cs="Arial"/>
          <w:color w:val="auto"/>
          <w:sz w:val="22"/>
          <w:szCs w:val="22"/>
        </w:rPr>
        <w:t>Description of the Project</w:t>
      </w:r>
      <w:bookmarkEnd w:id="137"/>
      <w:r w:rsidRPr="0068752F">
        <w:rPr>
          <w:rFonts w:ascii="Arial" w:hAnsi="Arial" w:cs="Arial"/>
          <w:color w:val="auto"/>
          <w:sz w:val="22"/>
          <w:szCs w:val="22"/>
        </w:rPr>
        <w:tab/>
      </w:r>
    </w:p>
    <w:p w14:paraId="10CE58BD" w14:textId="6FDD529E" w:rsidR="00B417E8" w:rsidRPr="0068752F" w:rsidRDefault="00B417E8" w:rsidP="0068752F">
      <w:pPr>
        <w:autoSpaceDE w:val="0"/>
        <w:autoSpaceDN w:val="0"/>
        <w:adjustRightInd w:val="0"/>
        <w:spacing w:line="276" w:lineRule="auto"/>
        <w:rPr>
          <w:rFonts w:ascii="Arial" w:hAnsi="Arial" w:cs="Arial"/>
          <w:bCs/>
          <w:color w:val="000000"/>
          <w:szCs w:val="22"/>
        </w:rPr>
      </w:pPr>
      <w:r w:rsidRPr="0068752F">
        <w:rPr>
          <w:rFonts w:ascii="Arial" w:hAnsi="Arial" w:cs="Arial"/>
          <w:bCs/>
          <w:color w:val="000000"/>
          <w:szCs w:val="22"/>
        </w:rPr>
        <w:t xml:space="preserve">Narayanganj </w:t>
      </w:r>
      <w:r w:rsidR="0093293A" w:rsidRPr="0068752F">
        <w:rPr>
          <w:rFonts w:ascii="Arial" w:hAnsi="Arial" w:cs="Arial"/>
          <w:bCs/>
          <w:color w:val="000000"/>
          <w:szCs w:val="22"/>
        </w:rPr>
        <w:t>City Corporation</w:t>
      </w:r>
      <w:r w:rsidRPr="0068752F">
        <w:rPr>
          <w:rFonts w:ascii="Arial" w:hAnsi="Arial" w:cs="Arial"/>
          <w:bCs/>
          <w:color w:val="000000"/>
          <w:szCs w:val="22"/>
        </w:rPr>
        <w:t xml:space="preserve"> is growing to become one of the urban giant in Bangladesh. Its area is now </w:t>
      </w:r>
      <w:r w:rsidRPr="00805208">
        <w:rPr>
          <w:rFonts w:ascii="Arial" w:hAnsi="Arial" w:cs="Arial"/>
          <w:bCs/>
          <w:szCs w:val="22"/>
        </w:rPr>
        <w:t xml:space="preserve">73.42 sq.km with a population projection of 1.5 million. </w:t>
      </w:r>
      <w:r w:rsidRPr="0068752F">
        <w:rPr>
          <w:rFonts w:ascii="Arial" w:hAnsi="Arial" w:cs="Arial"/>
          <w:bCs/>
          <w:color w:val="000000"/>
          <w:szCs w:val="22"/>
        </w:rPr>
        <w:t xml:space="preserve">Considering the recent national policy on equal development as well as the economic growth of the country and due to benefit of proposed Padma bridge </w:t>
      </w:r>
      <w:r w:rsidR="00421C9B" w:rsidRPr="0068752F">
        <w:rPr>
          <w:rFonts w:ascii="Arial" w:hAnsi="Arial" w:cs="Arial"/>
          <w:bCs/>
          <w:color w:val="000000"/>
          <w:szCs w:val="22"/>
        </w:rPr>
        <w:t>and</w:t>
      </w:r>
      <w:r w:rsidRPr="0068752F">
        <w:rPr>
          <w:rFonts w:ascii="Arial" w:hAnsi="Arial" w:cs="Arial"/>
          <w:bCs/>
          <w:color w:val="000000"/>
          <w:szCs w:val="22"/>
        </w:rPr>
        <w:t xml:space="preserve"> Jatrabari flyover, it is expected that Narayanganj will become important in generating its own economic and demographic pull in the south-east district and will be the dominant city adjacent to Dhaka, the capital city of Bangladesh. Considering good communication system, peaceful atmosphere and availability of trade &amp; commerce, Industries are being grown up along with the rapid urbanization. </w:t>
      </w:r>
    </w:p>
    <w:p w14:paraId="41FAA953" w14:textId="77777777" w:rsidR="00B417E8" w:rsidRPr="0068752F" w:rsidRDefault="00B417E8" w:rsidP="0068752F">
      <w:pPr>
        <w:autoSpaceDE w:val="0"/>
        <w:autoSpaceDN w:val="0"/>
        <w:adjustRightInd w:val="0"/>
        <w:spacing w:line="276" w:lineRule="auto"/>
        <w:rPr>
          <w:rFonts w:ascii="Arial" w:hAnsi="Arial" w:cs="Arial"/>
          <w:bCs/>
          <w:color w:val="000000"/>
          <w:szCs w:val="22"/>
        </w:rPr>
      </w:pPr>
      <w:r w:rsidRPr="0068752F">
        <w:rPr>
          <w:rFonts w:ascii="Arial" w:hAnsi="Arial" w:cs="Arial"/>
          <w:bCs/>
          <w:color w:val="000000"/>
          <w:szCs w:val="22"/>
        </w:rPr>
        <w:t xml:space="preserve">Due to rapid urbanization, industrialization and population growth, Narayanganj is facing pressure to address the various issues i.e. severely aggravate the management of essential urban services and impede the existing facilities providing for the citizen. </w:t>
      </w:r>
    </w:p>
    <w:p w14:paraId="483EB450" w14:textId="77777777" w:rsidR="00B417E8" w:rsidRPr="0068752F" w:rsidRDefault="00B417E8" w:rsidP="0068752F">
      <w:pPr>
        <w:spacing w:line="276" w:lineRule="auto"/>
        <w:rPr>
          <w:rFonts w:ascii="Arial" w:hAnsi="Arial" w:cs="Arial"/>
          <w:b/>
          <w:bCs/>
          <w:szCs w:val="22"/>
        </w:rPr>
      </w:pPr>
    </w:p>
    <w:p w14:paraId="28982EC4" w14:textId="77777777" w:rsidR="00B417E8" w:rsidRPr="0068752F" w:rsidRDefault="00B417E8" w:rsidP="0068752F">
      <w:pPr>
        <w:pStyle w:val="Heading2"/>
        <w:spacing w:before="0" w:line="276" w:lineRule="auto"/>
        <w:rPr>
          <w:rFonts w:ascii="Arial" w:hAnsi="Arial" w:cs="Arial"/>
          <w:color w:val="auto"/>
          <w:sz w:val="22"/>
          <w:szCs w:val="22"/>
        </w:rPr>
      </w:pPr>
      <w:bookmarkStart w:id="138" w:name="_Toc485903403"/>
      <w:r w:rsidRPr="0068752F">
        <w:rPr>
          <w:rFonts w:ascii="Arial" w:hAnsi="Arial" w:cs="Arial"/>
          <w:color w:val="auto"/>
          <w:sz w:val="22"/>
          <w:szCs w:val="22"/>
        </w:rPr>
        <w:t>Justification on Selection of Project Location</w:t>
      </w:r>
      <w:bookmarkEnd w:id="138"/>
      <w:r w:rsidRPr="0068752F">
        <w:rPr>
          <w:rFonts w:ascii="Arial" w:hAnsi="Arial" w:cs="Arial"/>
          <w:color w:val="auto"/>
          <w:sz w:val="22"/>
          <w:szCs w:val="22"/>
        </w:rPr>
        <w:tab/>
      </w:r>
    </w:p>
    <w:p w14:paraId="7146D68A" w14:textId="144EFCC2" w:rsidR="00B417E8" w:rsidRPr="0068752F" w:rsidRDefault="00B417E8" w:rsidP="0068752F">
      <w:pPr>
        <w:spacing w:line="276" w:lineRule="auto"/>
        <w:rPr>
          <w:rFonts w:ascii="Arial" w:hAnsi="Arial" w:cs="Arial"/>
          <w:szCs w:val="22"/>
        </w:rPr>
      </w:pPr>
      <w:r w:rsidRPr="0068752F">
        <w:rPr>
          <w:rFonts w:ascii="Arial" w:hAnsi="Arial" w:cs="Arial"/>
          <w:szCs w:val="22"/>
          <w:lang w:bidi="bn-BD"/>
        </w:rPr>
        <w:t>The existing canal with most of its part filled up with earth, dumping garbage and sewage pit which causes nuisance and foul odors. Due to years of negligence and sewage dumping in the canal it had become a dumping ditch &amp; an eyesore to the people of city.</w:t>
      </w:r>
      <w:r w:rsidR="00FC1E8B">
        <w:rPr>
          <w:rFonts w:ascii="Arial" w:hAnsi="Arial" w:cs="Arial"/>
          <w:szCs w:val="22"/>
          <w:lang w:bidi="bn-BD"/>
        </w:rPr>
        <w:t xml:space="preserve"> </w:t>
      </w:r>
      <w:r w:rsidRPr="0068752F">
        <w:rPr>
          <w:rFonts w:ascii="Arial" w:hAnsi="Arial" w:cs="Arial"/>
          <w:szCs w:val="22"/>
          <w:lang w:bidi="bn-BD"/>
        </w:rPr>
        <w:t xml:space="preserve">The canal is now disconnected from the river Shitalakhya and </w:t>
      </w:r>
      <w:r w:rsidR="00BC7036">
        <w:rPr>
          <w:rFonts w:ascii="Arial" w:hAnsi="Arial" w:cs="Arial"/>
          <w:bCs/>
          <w:color w:val="000000"/>
          <w:szCs w:val="22"/>
        </w:rPr>
        <w:t>Dhaleshwari</w:t>
      </w:r>
      <w:r w:rsidRPr="0068752F">
        <w:rPr>
          <w:rFonts w:ascii="Arial" w:hAnsi="Arial" w:cs="Arial"/>
          <w:bCs/>
          <w:color w:val="000000"/>
          <w:szCs w:val="22"/>
        </w:rPr>
        <w:t xml:space="preserve">. The environment of the surrounding area is heavily polluted. Hence economic activities become slow, lifestyle become poor and aesthetic values reduces significantly. </w:t>
      </w:r>
    </w:p>
    <w:p w14:paraId="45A154F5" w14:textId="77777777" w:rsidR="00B417E8" w:rsidRPr="0068752F" w:rsidRDefault="00B417E8" w:rsidP="0068752F">
      <w:pPr>
        <w:spacing w:line="276" w:lineRule="auto"/>
        <w:rPr>
          <w:rFonts w:ascii="Arial" w:hAnsi="Arial" w:cs="Arial"/>
          <w:bCs/>
          <w:color w:val="000000"/>
          <w:szCs w:val="22"/>
        </w:rPr>
      </w:pPr>
      <w:r w:rsidRPr="0068752F">
        <w:rPr>
          <w:rFonts w:ascii="Arial" w:hAnsi="Arial" w:cs="Arial"/>
          <w:szCs w:val="22"/>
        </w:rPr>
        <w:t>Restoration of Baburail canal with navigate facilities will ensure easy, pleasant and safe time, money and movement of traffics in the city; reduce traffic jam, save the fuel cost as well as working hour against existing communication network,</w:t>
      </w:r>
      <w:r w:rsidRPr="0068752F">
        <w:rPr>
          <w:rFonts w:ascii="Arial" w:hAnsi="Arial" w:cs="Arial"/>
          <w:spacing w:val="14"/>
          <w:szCs w:val="22"/>
        </w:rPr>
        <w:t xml:space="preserve"> </w:t>
      </w:r>
      <w:r w:rsidRPr="0068752F">
        <w:rPr>
          <w:rFonts w:ascii="Arial" w:hAnsi="Arial" w:cs="Arial"/>
          <w:szCs w:val="22"/>
        </w:rPr>
        <w:t xml:space="preserve">and will make an easier way of communication within city area. </w:t>
      </w:r>
    </w:p>
    <w:p w14:paraId="59451956" w14:textId="73024572" w:rsidR="00B417E8" w:rsidRDefault="00B417E8" w:rsidP="0068752F">
      <w:pPr>
        <w:spacing w:line="276" w:lineRule="auto"/>
        <w:rPr>
          <w:rFonts w:ascii="Arial" w:hAnsi="Arial" w:cs="Arial"/>
          <w:bCs/>
          <w:color w:val="000000"/>
          <w:szCs w:val="22"/>
        </w:rPr>
      </w:pPr>
      <w:r w:rsidRPr="0068752F">
        <w:rPr>
          <w:rFonts w:ascii="Arial" w:hAnsi="Arial" w:cs="Arial"/>
          <w:bCs/>
          <w:color w:val="000000"/>
          <w:szCs w:val="22"/>
        </w:rPr>
        <w:t xml:space="preserve">So, the restoration of the </w:t>
      </w:r>
      <w:r w:rsidR="0001352D">
        <w:rPr>
          <w:rFonts w:ascii="Arial" w:hAnsi="Arial" w:cs="Arial"/>
          <w:bCs/>
          <w:color w:val="000000"/>
          <w:szCs w:val="22"/>
        </w:rPr>
        <w:t>2.8</w:t>
      </w:r>
      <w:r w:rsidRPr="0068752F">
        <w:rPr>
          <w:rFonts w:ascii="Arial" w:hAnsi="Arial" w:cs="Arial"/>
          <w:bCs/>
          <w:color w:val="000000"/>
          <w:szCs w:val="22"/>
        </w:rPr>
        <w:t xml:space="preserve"> Km Baburail canal is very important and justified at the existing Baburail canal location in order to increase the economic and social development of the City in a wider scope and benefit. </w:t>
      </w:r>
    </w:p>
    <w:p w14:paraId="4AE9EC61" w14:textId="77777777" w:rsidR="00BE0D75" w:rsidRPr="0068752F" w:rsidRDefault="00BE0D75" w:rsidP="0068752F">
      <w:pPr>
        <w:spacing w:line="276" w:lineRule="auto"/>
        <w:rPr>
          <w:rFonts w:ascii="Arial" w:hAnsi="Arial" w:cs="Arial"/>
          <w:b/>
          <w:bCs/>
          <w:szCs w:val="22"/>
        </w:rPr>
      </w:pPr>
    </w:p>
    <w:p w14:paraId="0B1E33E9" w14:textId="77777777" w:rsidR="00B417E8" w:rsidRPr="0068752F" w:rsidRDefault="00B417E8" w:rsidP="0068752F">
      <w:pPr>
        <w:pStyle w:val="Heading2"/>
        <w:spacing w:before="0" w:line="276" w:lineRule="auto"/>
        <w:rPr>
          <w:rFonts w:ascii="Arial" w:hAnsi="Arial" w:cs="Arial"/>
          <w:color w:val="auto"/>
          <w:sz w:val="22"/>
          <w:szCs w:val="22"/>
        </w:rPr>
      </w:pPr>
      <w:bookmarkStart w:id="139" w:name="_Toc485903404"/>
      <w:r w:rsidRPr="0068752F">
        <w:rPr>
          <w:rFonts w:ascii="Arial" w:hAnsi="Arial" w:cs="Arial"/>
          <w:color w:val="auto"/>
          <w:sz w:val="22"/>
          <w:szCs w:val="22"/>
        </w:rPr>
        <w:t>Location of the Project</w:t>
      </w:r>
      <w:bookmarkEnd w:id="139"/>
      <w:r w:rsidRPr="0068752F">
        <w:rPr>
          <w:rFonts w:ascii="Arial" w:hAnsi="Arial" w:cs="Arial"/>
          <w:color w:val="auto"/>
          <w:sz w:val="22"/>
          <w:szCs w:val="22"/>
        </w:rPr>
        <w:tab/>
      </w:r>
    </w:p>
    <w:p w14:paraId="20BA2FFD" w14:textId="7559C462" w:rsidR="00B417E8" w:rsidRDefault="00B417E8" w:rsidP="00BE0D75">
      <w:pPr>
        <w:autoSpaceDE w:val="0"/>
        <w:autoSpaceDN w:val="0"/>
        <w:adjustRightInd w:val="0"/>
        <w:spacing w:line="276" w:lineRule="auto"/>
        <w:rPr>
          <w:rFonts w:ascii="Arial" w:hAnsi="Arial" w:cs="Arial"/>
          <w:bCs/>
          <w:color w:val="000000"/>
          <w:szCs w:val="22"/>
        </w:rPr>
      </w:pPr>
      <w:r w:rsidRPr="0068752F">
        <w:rPr>
          <w:rFonts w:ascii="Arial" w:hAnsi="Arial" w:cs="Arial"/>
          <w:bCs/>
          <w:color w:val="000000"/>
          <w:szCs w:val="22"/>
        </w:rPr>
        <w:t xml:space="preserve">The proposed canal is locally termed as ‘Baburail &amp; Jhelepara Bangla Bazaar Canal’, which is </w:t>
      </w:r>
      <w:r w:rsidR="0001352D">
        <w:rPr>
          <w:rFonts w:ascii="Arial" w:hAnsi="Arial" w:cs="Arial"/>
          <w:bCs/>
          <w:color w:val="000000"/>
          <w:szCs w:val="22"/>
        </w:rPr>
        <w:t>2.8</w:t>
      </w:r>
      <w:r w:rsidRPr="0068752F">
        <w:rPr>
          <w:rFonts w:ascii="Arial" w:hAnsi="Arial" w:cs="Arial"/>
          <w:bCs/>
          <w:color w:val="000000"/>
          <w:szCs w:val="22"/>
        </w:rPr>
        <w:t xml:space="preserve"> km long and 15-30m wide in different sections connecting Shitalakhya River at the East and </w:t>
      </w:r>
      <w:r w:rsidR="0093293A" w:rsidRPr="0068752F">
        <w:rPr>
          <w:rFonts w:ascii="Arial" w:hAnsi="Arial" w:cs="Arial"/>
          <w:bCs/>
          <w:color w:val="000000"/>
          <w:szCs w:val="22"/>
        </w:rPr>
        <w:t>Dhaleshwari</w:t>
      </w:r>
      <w:r w:rsidRPr="0068752F">
        <w:rPr>
          <w:rFonts w:ascii="Arial" w:hAnsi="Arial" w:cs="Arial"/>
          <w:bCs/>
          <w:color w:val="000000"/>
          <w:szCs w:val="22"/>
        </w:rPr>
        <w:t xml:space="preserve"> River at the West. At present the canal is disconnected with earth fill and unauthorized inhabitant occupying the canal area. The canal is situated under word no 15 and 16 of NCC. While connected with the rivers, the canal would flow East to West at monsoon and West to East at the lean period. Jimkhana Lake is also connected perpendicularly to the canal and approximately 405 m long and 75 m wide surrounded by Deobogh Pucca Road and Bangabandhu Road. The canal is adjacent to RK Mitra Road at South and Mubarak Shah Road at North; crossed the Bangabandhu Road at Mondal Para Intersection, the SM Maleh Road at Hangsha Cinema Hall Bridge, Deobogh Pucca Road at Zallerpar Bridge and Dhaka-Munshiganj Highway at Jhelepara Bridge (Kashipur).</w:t>
      </w:r>
      <w:r w:rsidR="00BE0D75" w:rsidRPr="00BE0D75">
        <w:rPr>
          <w:rFonts w:ascii="Arial" w:hAnsi="Arial" w:cs="Arial"/>
          <w:bCs/>
          <w:szCs w:val="22"/>
        </w:rPr>
        <w:t xml:space="preserve"> </w:t>
      </w:r>
      <w:r w:rsidR="00BE0D75">
        <w:rPr>
          <w:rFonts w:ascii="Arial" w:hAnsi="Arial" w:cs="Arial"/>
          <w:bCs/>
          <w:szCs w:val="22"/>
        </w:rPr>
        <w:t xml:space="preserve">The </w:t>
      </w:r>
      <w:r w:rsidR="00BE0D75" w:rsidRPr="0068752F">
        <w:rPr>
          <w:rFonts w:ascii="Arial" w:hAnsi="Arial" w:cs="Arial"/>
          <w:bCs/>
          <w:szCs w:val="22"/>
        </w:rPr>
        <w:t>Basic Information of the Project</w:t>
      </w:r>
      <w:r w:rsidR="00BE0D75">
        <w:rPr>
          <w:rFonts w:ascii="Arial" w:hAnsi="Arial" w:cs="Arial"/>
          <w:bCs/>
          <w:szCs w:val="22"/>
        </w:rPr>
        <w:t xml:space="preserve"> is shown in Table 3.1</w:t>
      </w:r>
      <w:r w:rsidR="00DB2960">
        <w:rPr>
          <w:rFonts w:ascii="Arial" w:hAnsi="Arial" w:cs="Arial"/>
          <w:bCs/>
          <w:szCs w:val="22"/>
        </w:rPr>
        <w:t xml:space="preserve">. </w:t>
      </w:r>
      <w:r w:rsidR="00F26B9E" w:rsidRPr="0068752F">
        <w:rPr>
          <w:rFonts w:ascii="Arial" w:hAnsi="Arial" w:cs="Arial"/>
          <w:noProof/>
          <w:szCs w:val="22"/>
        </w:rPr>
        <w:t xml:space="preserve">Location of the </w:t>
      </w:r>
      <w:r w:rsidR="0001352D">
        <w:rPr>
          <w:rFonts w:ascii="Arial" w:hAnsi="Arial" w:cs="Arial"/>
          <w:noProof/>
          <w:szCs w:val="22"/>
        </w:rPr>
        <w:t>2.8</w:t>
      </w:r>
      <w:r w:rsidR="00F26B9E" w:rsidRPr="0068752F">
        <w:rPr>
          <w:rFonts w:ascii="Arial" w:hAnsi="Arial" w:cs="Arial"/>
          <w:noProof/>
          <w:szCs w:val="22"/>
        </w:rPr>
        <w:t xml:space="preserve"> km Baburail Canal Restoration Project</w:t>
      </w:r>
      <w:r w:rsidR="006903E6">
        <w:rPr>
          <w:rFonts w:ascii="Arial" w:hAnsi="Arial" w:cs="Arial"/>
          <w:noProof/>
          <w:szCs w:val="22"/>
        </w:rPr>
        <w:t xml:space="preserve"> is shown in Figure 3.1 </w:t>
      </w:r>
      <w:r w:rsidR="00F26B9E">
        <w:rPr>
          <w:rFonts w:ascii="Arial" w:hAnsi="Arial" w:cs="Arial"/>
          <w:bCs/>
          <w:szCs w:val="22"/>
        </w:rPr>
        <w:t xml:space="preserve"> </w:t>
      </w:r>
      <w:r w:rsidR="006903E6">
        <w:rPr>
          <w:rFonts w:ascii="Arial" w:hAnsi="Arial" w:cs="Arial"/>
          <w:bCs/>
          <w:szCs w:val="22"/>
        </w:rPr>
        <w:t xml:space="preserve">The location of Baburail Canal with Catchment </w:t>
      </w:r>
      <w:r w:rsidR="006903E6">
        <w:rPr>
          <w:rFonts w:ascii="Arial" w:hAnsi="Arial" w:cs="Arial"/>
          <w:bCs/>
          <w:szCs w:val="22"/>
        </w:rPr>
        <w:lastRenderedPageBreak/>
        <w:t xml:space="preserve">area is shown in Figure 3.2. </w:t>
      </w:r>
      <w:r w:rsidR="00900C8B">
        <w:rPr>
          <w:rFonts w:ascii="Arial" w:hAnsi="Arial" w:cs="Arial"/>
          <w:bCs/>
          <w:szCs w:val="22"/>
        </w:rPr>
        <w:t xml:space="preserve">Existing location of Baburail canal is shown in Figure 3.3 and Figure 3.4 and proposed canal is shown in Figure 3.5, proposed Gymkhana lake is shown in Figure 3.6 and entire project overview is shown in Figure 3.7.  </w:t>
      </w:r>
    </w:p>
    <w:p w14:paraId="21CFB52F" w14:textId="77777777" w:rsidR="00BE0D75" w:rsidRPr="00BE0D75" w:rsidRDefault="00BE0D75" w:rsidP="00BE0D75">
      <w:pPr>
        <w:autoSpaceDE w:val="0"/>
        <w:autoSpaceDN w:val="0"/>
        <w:adjustRightInd w:val="0"/>
        <w:spacing w:line="276" w:lineRule="auto"/>
        <w:rPr>
          <w:rFonts w:ascii="Arial" w:hAnsi="Arial" w:cs="Arial"/>
          <w:bCs/>
          <w:color w:val="000000"/>
          <w:szCs w:val="22"/>
        </w:rPr>
      </w:pPr>
    </w:p>
    <w:p w14:paraId="75440924" w14:textId="799A9ED7" w:rsidR="001F0CBC" w:rsidRPr="001F0CBC" w:rsidRDefault="001F0CBC" w:rsidP="001F0CBC">
      <w:pPr>
        <w:pStyle w:val="Caption"/>
        <w:rPr>
          <w:rFonts w:ascii="Arial" w:hAnsi="Arial" w:cs="Arial"/>
          <w:noProof/>
        </w:rPr>
      </w:pPr>
      <w:bookmarkStart w:id="140" w:name="_Toc480793468"/>
      <w:bookmarkStart w:id="141" w:name="_Toc480810499"/>
      <w:r w:rsidRPr="001F0CBC">
        <w:rPr>
          <w:rFonts w:ascii="Arial" w:hAnsi="Arial" w:cs="Arial"/>
        </w:rPr>
        <w:t>Table 3.</w:t>
      </w:r>
      <w:r w:rsidRPr="001F0CBC">
        <w:rPr>
          <w:rFonts w:ascii="Arial" w:hAnsi="Arial" w:cs="Arial"/>
        </w:rPr>
        <w:fldChar w:fldCharType="begin"/>
      </w:r>
      <w:r w:rsidRPr="001F0CBC">
        <w:rPr>
          <w:rFonts w:ascii="Arial" w:hAnsi="Arial" w:cs="Arial"/>
        </w:rPr>
        <w:instrText xml:space="preserve"> SEQ Table_3. \* ARABIC </w:instrText>
      </w:r>
      <w:r w:rsidRPr="001F0CBC">
        <w:rPr>
          <w:rFonts w:ascii="Arial" w:hAnsi="Arial" w:cs="Arial"/>
        </w:rPr>
        <w:fldChar w:fldCharType="separate"/>
      </w:r>
      <w:r w:rsidRPr="001F0CBC">
        <w:rPr>
          <w:rFonts w:ascii="Arial" w:hAnsi="Arial" w:cs="Arial"/>
          <w:noProof/>
        </w:rPr>
        <w:t>1</w:t>
      </w:r>
      <w:r w:rsidRPr="001F0CBC">
        <w:rPr>
          <w:rFonts w:ascii="Arial" w:hAnsi="Arial" w:cs="Arial"/>
        </w:rPr>
        <w:fldChar w:fldCharType="end"/>
      </w:r>
      <w:r>
        <w:rPr>
          <w:rFonts w:ascii="Arial" w:hAnsi="Arial" w:cs="Arial"/>
        </w:rPr>
        <w:t xml:space="preserve"> </w:t>
      </w:r>
      <w:r w:rsidRPr="001F0CBC">
        <w:rPr>
          <w:rFonts w:ascii="Arial" w:hAnsi="Arial" w:cs="Arial"/>
          <w:noProof/>
        </w:rPr>
        <w:t>Basic Information of the Project</w:t>
      </w:r>
    </w:p>
    <w:tbl>
      <w:tblPr>
        <w:tblW w:w="9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45"/>
        <w:gridCol w:w="6443"/>
      </w:tblGrid>
      <w:tr w:rsidR="00B417E8" w:rsidRPr="00BE0D75" w14:paraId="78F0FC22" w14:textId="77777777" w:rsidTr="00B417E8">
        <w:tc>
          <w:tcPr>
            <w:tcW w:w="3145" w:type="dxa"/>
            <w:shd w:val="clear" w:color="auto" w:fill="auto"/>
          </w:tcPr>
          <w:bookmarkEnd w:id="140"/>
          <w:bookmarkEnd w:id="141"/>
          <w:p w14:paraId="51969A9B" w14:textId="77777777" w:rsidR="00B417E8" w:rsidRPr="00BE0D75" w:rsidRDefault="00BE0D75" w:rsidP="0068752F">
            <w:pPr>
              <w:spacing w:line="276" w:lineRule="auto"/>
              <w:rPr>
                <w:rFonts w:ascii="Arial" w:hAnsi="Arial" w:cs="Arial"/>
                <w:b/>
                <w:color w:val="000000" w:themeColor="text1"/>
                <w:szCs w:val="22"/>
              </w:rPr>
            </w:pPr>
            <w:r w:rsidRPr="00BE0D75">
              <w:rPr>
                <w:rFonts w:ascii="Arial" w:hAnsi="Arial" w:cs="Arial"/>
                <w:b/>
                <w:color w:val="000000" w:themeColor="text1"/>
                <w:szCs w:val="22"/>
              </w:rPr>
              <w:t>Name of I</w:t>
            </w:r>
            <w:r w:rsidRPr="00BE0D75">
              <w:rPr>
                <w:rFonts w:ascii="Arial" w:hAnsi="Arial" w:cs="Arial"/>
                <w:b/>
                <w:szCs w:val="22"/>
              </w:rPr>
              <w:t>nformation</w:t>
            </w:r>
          </w:p>
        </w:tc>
        <w:tc>
          <w:tcPr>
            <w:tcW w:w="6443" w:type="dxa"/>
            <w:shd w:val="clear" w:color="auto" w:fill="auto"/>
          </w:tcPr>
          <w:p w14:paraId="19B61283" w14:textId="77777777" w:rsidR="00B417E8" w:rsidRPr="00BE0D75" w:rsidRDefault="00BE0D75" w:rsidP="0068752F">
            <w:pPr>
              <w:pStyle w:val="TableParagraph"/>
              <w:spacing w:after="120" w:line="276" w:lineRule="auto"/>
              <w:jc w:val="both"/>
              <w:rPr>
                <w:rFonts w:ascii="Arial" w:hAnsi="Arial" w:cs="Arial"/>
                <w:b/>
              </w:rPr>
            </w:pPr>
            <w:r w:rsidRPr="00BE0D75">
              <w:rPr>
                <w:rFonts w:ascii="Arial" w:hAnsi="Arial" w:cs="Arial"/>
                <w:b/>
              </w:rPr>
              <w:t>Description of Information</w:t>
            </w:r>
          </w:p>
        </w:tc>
      </w:tr>
      <w:tr w:rsidR="00BE0D75" w:rsidRPr="0068752F" w14:paraId="07D92D5A" w14:textId="77777777" w:rsidTr="00B417E8">
        <w:tc>
          <w:tcPr>
            <w:tcW w:w="3145" w:type="dxa"/>
            <w:shd w:val="clear" w:color="auto" w:fill="auto"/>
          </w:tcPr>
          <w:p w14:paraId="5005AEAB" w14:textId="77777777" w:rsidR="00BE0D75" w:rsidRPr="0068752F" w:rsidRDefault="00BE0D75" w:rsidP="00BE0D75">
            <w:pPr>
              <w:spacing w:line="276" w:lineRule="auto"/>
              <w:rPr>
                <w:rFonts w:ascii="Arial" w:hAnsi="Arial" w:cs="Arial"/>
                <w:color w:val="000000" w:themeColor="text1"/>
                <w:szCs w:val="22"/>
              </w:rPr>
            </w:pPr>
            <w:r w:rsidRPr="0068752F">
              <w:rPr>
                <w:rFonts w:ascii="Arial" w:hAnsi="Arial" w:cs="Arial"/>
                <w:color w:val="000000" w:themeColor="text1"/>
                <w:szCs w:val="22"/>
              </w:rPr>
              <w:t>Name of Project</w:t>
            </w:r>
          </w:p>
        </w:tc>
        <w:tc>
          <w:tcPr>
            <w:tcW w:w="6443" w:type="dxa"/>
            <w:shd w:val="clear" w:color="auto" w:fill="auto"/>
          </w:tcPr>
          <w:p w14:paraId="050ABBF4" w14:textId="371FA903" w:rsidR="00BE0D75" w:rsidRPr="0068752F" w:rsidRDefault="00E853B0" w:rsidP="00BE0D75">
            <w:pPr>
              <w:pStyle w:val="TableParagraph"/>
              <w:spacing w:after="120" w:line="276" w:lineRule="auto"/>
              <w:jc w:val="both"/>
              <w:rPr>
                <w:rFonts w:ascii="Arial" w:hAnsi="Arial" w:cs="Arial"/>
                <w:bCs/>
              </w:rPr>
            </w:pPr>
            <w:r>
              <w:rPr>
                <w:rFonts w:ascii="Arial" w:hAnsi="Arial" w:cs="Arial"/>
              </w:rPr>
              <w:t>Reshaping of canal</w:t>
            </w:r>
            <w:r w:rsidR="00BE0D75">
              <w:rPr>
                <w:rFonts w:ascii="Arial" w:hAnsi="Arial" w:cs="Arial"/>
              </w:rPr>
              <w:t xml:space="preserve">, landscaping, beautification, and lighting of Shitalakhya to </w:t>
            </w:r>
            <w:r w:rsidR="0093293A">
              <w:rPr>
                <w:rFonts w:ascii="Arial" w:hAnsi="Arial" w:cs="Arial"/>
              </w:rPr>
              <w:t>Dhaleshwari</w:t>
            </w:r>
            <w:r w:rsidR="00BE0D75">
              <w:rPr>
                <w:rFonts w:ascii="Arial" w:hAnsi="Arial" w:cs="Arial"/>
              </w:rPr>
              <w:t xml:space="preserve"> River via Baburail in Narayanganj City Corporation</w:t>
            </w:r>
          </w:p>
        </w:tc>
      </w:tr>
      <w:tr w:rsidR="00BE0D75" w:rsidRPr="0068752F" w14:paraId="39208B93" w14:textId="77777777" w:rsidTr="00B417E8">
        <w:tc>
          <w:tcPr>
            <w:tcW w:w="3145" w:type="dxa"/>
            <w:shd w:val="clear" w:color="auto" w:fill="auto"/>
          </w:tcPr>
          <w:p w14:paraId="31AD8188" w14:textId="77777777" w:rsidR="00BE0D75" w:rsidRPr="0068752F" w:rsidRDefault="00BE0D75" w:rsidP="00BE0D75">
            <w:pPr>
              <w:spacing w:line="276" w:lineRule="auto"/>
              <w:rPr>
                <w:rFonts w:ascii="Arial" w:hAnsi="Arial" w:cs="Arial"/>
                <w:color w:val="000000" w:themeColor="text1"/>
                <w:szCs w:val="22"/>
              </w:rPr>
            </w:pPr>
            <w:r w:rsidRPr="0068752F">
              <w:rPr>
                <w:rFonts w:ascii="Arial" w:hAnsi="Arial" w:cs="Arial"/>
                <w:color w:val="000000" w:themeColor="text1"/>
                <w:szCs w:val="22"/>
              </w:rPr>
              <w:t>Implementation agency</w:t>
            </w:r>
          </w:p>
        </w:tc>
        <w:tc>
          <w:tcPr>
            <w:tcW w:w="6443" w:type="dxa"/>
            <w:shd w:val="clear" w:color="auto" w:fill="auto"/>
          </w:tcPr>
          <w:p w14:paraId="684EFBD8" w14:textId="77777777" w:rsidR="00BE0D75" w:rsidRPr="0068752F" w:rsidRDefault="00BE0D75" w:rsidP="00BE0D75">
            <w:pPr>
              <w:spacing w:line="276" w:lineRule="auto"/>
              <w:rPr>
                <w:rFonts w:ascii="Arial" w:hAnsi="Arial" w:cs="Arial"/>
                <w:color w:val="000000" w:themeColor="text1"/>
                <w:szCs w:val="22"/>
              </w:rPr>
            </w:pPr>
            <w:r w:rsidRPr="0068752F">
              <w:rPr>
                <w:rFonts w:ascii="Arial" w:hAnsi="Arial" w:cs="Arial"/>
                <w:color w:val="000000" w:themeColor="text1"/>
                <w:szCs w:val="22"/>
              </w:rPr>
              <w:t>NCC</w:t>
            </w:r>
            <w:r>
              <w:rPr>
                <w:rFonts w:ascii="Arial" w:hAnsi="Arial" w:cs="Arial"/>
                <w:color w:val="000000" w:themeColor="text1"/>
                <w:szCs w:val="22"/>
              </w:rPr>
              <w:t>/LGED</w:t>
            </w:r>
          </w:p>
        </w:tc>
      </w:tr>
      <w:tr w:rsidR="00BE0D75" w:rsidRPr="0068752F" w14:paraId="5AE99A48" w14:textId="77777777" w:rsidTr="00B417E8">
        <w:tc>
          <w:tcPr>
            <w:tcW w:w="3145" w:type="dxa"/>
            <w:shd w:val="clear" w:color="auto" w:fill="auto"/>
          </w:tcPr>
          <w:p w14:paraId="309754C7" w14:textId="77777777" w:rsidR="00BE0D75" w:rsidRPr="0068752F" w:rsidRDefault="00BE0D75" w:rsidP="00BE0D75">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Finance by </w:t>
            </w:r>
          </w:p>
        </w:tc>
        <w:tc>
          <w:tcPr>
            <w:tcW w:w="6443" w:type="dxa"/>
            <w:shd w:val="clear" w:color="auto" w:fill="auto"/>
          </w:tcPr>
          <w:p w14:paraId="389C2FFC" w14:textId="77777777" w:rsidR="00BE0D75" w:rsidRPr="0068752F" w:rsidRDefault="00BE0D75" w:rsidP="00BE0D75">
            <w:pPr>
              <w:spacing w:line="276" w:lineRule="auto"/>
              <w:rPr>
                <w:rFonts w:ascii="Arial" w:hAnsi="Arial" w:cs="Arial"/>
                <w:color w:val="000000" w:themeColor="text1"/>
                <w:szCs w:val="22"/>
              </w:rPr>
            </w:pPr>
            <w:r>
              <w:rPr>
                <w:rFonts w:ascii="Arial" w:hAnsi="Arial" w:cs="Arial"/>
                <w:color w:val="000000" w:themeColor="text1"/>
                <w:szCs w:val="22"/>
              </w:rPr>
              <w:t>World Bank</w:t>
            </w:r>
          </w:p>
        </w:tc>
      </w:tr>
      <w:tr w:rsidR="00BE0D75" w:rsidRPr="0068752F" w14:paraId="673399B7" w14:textId="77777777" w:rsidTr="00B417E8">
        <w:trPr>
          <w:trHeight w:val="296"/>
        </w:trPr>
        <w:tc>
          <w:tcPr>
            <w:tcW w:w="3145" w:type="dxa"/>
            <w:shd w:val="clear" w:color="auto" w:fill="auto"/>
          </w:tcPr>
          <w:p w14:paraId="4ED09DCA" w14:textId="77777777" w:rsidR="00BE0D75" w:rsidRPr="0068752F" w:rsidRDefault="00BE0D75" w:rsidP="00BE0D75">
            <w:pPr>
              <w:spacing w:line="276" w:lineRule="auto"/>
              <w:rPr>
                <w:rFonts w:ascii="Arial" w:hAnsi="Arial" w:cs="Arial"/>
                <w:color w:val="000000" w:themeColor="text1"/>
                <w:szCs w:val="22"/>
              </w:rPr>
            </w:pPr>
            <w:r w:rsidRPr="0068752F">
              <w:rPr>
                <w:rFonts w:ascii="Arial" w:hAnsi="Arial" w:cs="Arial"/>
                <w:color w:val="000000" w:themeColor="text1"/>
                <w:szCs w:val="22"/>
              </w:rPr>
              <w:t>Project Consultants</w:t>
            </w:r>
          </w:p>
        </w:tc>
        <w:tc>
          <w:tcPr>
            <w:tcW w:w="6443" w:type="dxa"/>
            <w:shd w:val="clear" w:color="auto" w:fill="auto"/>
          </w:tcPr>
          <w:p w14:paraId="34421BDC" w14:textId="18B75B35" w:rsidR="00BE0D75" w:rsidRPr="0068752F" w:rsidRDefault="00BE0D75" w:rsidP="00BE0D75">
            <w:pPr>
              <w:spacing w:line="276" w:lineRule="auto"/>
              <w:rPr>
                <w:rFonts w:ascii="Arial" w:hAnsi="Arial" w:cs="Arial"/>
                <w:color w:val="000000" w:themeColor="text1"/>
                <w:szCs w:val="22"/>
              </w:rPr>
            </w:pPr>
            <w:r>
              <w:rPr>
                <w:rFonts w:ascii="Arial" w:hAnsi="Arial" w:cs="Arial"/>
                <w:color w:val="000000" w:themeColor="text1"/>
                <w:szCs w:val="22"/>
              </w:rPr>
              <w:t>Vitti Sthapati Brind</w:t>
            </w:r>
            <w:r w:rsidR="0093293A">
              <w:rPr>
                <w:rFonts w:ascii="Arial" w:hAnsi="Arial" w:cs="Arial"/>
                <w:color w:val="000000" w:themeColor="text1"/>
                <w:szCs w:val="22"/>
              </w:rPr>
              <w:t>o</w:t>
            </w:r>
            <w:r w:rsidRPr="0068752F">
              <w:rPr>
                <w:rFonts w:ascii="Arial" w:hAnsi="Arial" w:cs="Arial"/>
                <w:color w:val="000000" w:themeColor="text1"/>
                <w:szCs w:val="22"/>
              </w:rPr>
              <w:t xml:space="preserve"> Ltd.    </w:t>
            </w:r>
          </w:p>
        </w:tc>
      </w:tr>
      <w:tr w:rsidR="00BE0D75" w:rsidRPr="0068752F" w14:paraId="1E7B445A" w14:textId="77777777" w:rsidTr="00B417E8">
        <w:tc>
          <w:tcPr>
            <w:tcW w:w="3145" w:type="dxa"/>
            <w:shd w:val="clear" w:color="auto" w:fill="auto"/>
          </w:tcPr>
          <w:p w14:paraId="419CF6AB" w14:textId="77777777" w:rsidR="00BE0D75" w:rsidRPr="0068752F" w:rsidRDefault="00BE0D75" w:rsidP="00BE0D75">
            <w:pPr>
              <w:spacing w:line="276" w:lineRule="auto"/>
              <w:rPr>
                <w:rFonts w:ascii="Arial" w:hAnsi="Arial" w:cs="Arial"/>
                <w:color w:val="000000" w:themeColor="text1"/>
                <w:szCs w:val="22"/>
              </w:rPr>
            </w:pPr>
            <w:r w:rsidRPr="0068752F">
              <w:rPr>
                <w:rFonts w:ascii="Arial" w:hAnsi="Arial" w:cs="Arial"/>
                <w:color w:val="000000" w:themeColor="text1"/>
                <w:szCs w:val="22"/>
              </w:rPr>
              <w:t>Nature of traffic pass through</w:t>
            </w:r>
          </w:p>
        </w:tc>
        <w:tc>
          <w:tcPr>
            <w:tcW w:w="6443" w:type="dxa"/>
            <w:shd w:val="clear" w:color="auto" w:fill="auto"/>
          </w:tcPr>
          <w:p w14:paraId="3DAFDB42" w14:textId="77777777" w:rsidR="00BE0D75" w:rsidRPr="0068752F" w:rsidRDefault="00BE0D75" w:rsidP="00BE0D75">
            <w:pPr>
              <w:spacing w:line="276" w:lineRule="auto"/>
              <w:rPr>
                <w:rFonts w:ascii="Arial" w:hAnsi="Arial" w:cs="Arial"/>
                <w:color w:val="000000" w:themeColor="text1"/>
                <w:szCs w:val="22"/>
              </w:rPr>
            </w:pPr>
            <w:r w:rsidRPr="0068752F">
              <w:rPr>
                <w:rFonts w:ascii="Arial" w:hAnsi="Arial" w:cs="Arial"/>
                <w:color w:val="000000" w:themeColor="text1"/>
                <w:szCs w:val="22"/>
              </w:rPr>
              <w:t>Light boat</w:t>
            </w:r>
          </w:p>
        </w:tc>
      </w:tr>
      <w:tr w:rsidR="00BE0D75" w:rsidRPr="0068752F" w14:paraId="6A2C9CC4" w14:textId="77777777" w:rsidTr="00B417E8">
        <w:tc>
          <w:tcPr>
            <w:tcW w:w="3145" w:type="dxa"/>
            <w:shd w:val="clear" w:color="auto" w:fill="auto"/>
          </w:tcPr>
          <w:p w14:paraId="79F9EE35" w14:textId="77777777" w:rsidR="00BE0D75" w:rsidRPr="0068752F" w:rsidRDefault="00BE0D75" w:rsidP="00BE0D75">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Length of Canal </w:t>
            </w:r>
          </w:p>
        </w:tc>
        <w:tc>
          <w:tcPr>
            <w:tcW w:w="6443" w:type="dxa"/>
            <w:shd w:val="clear" w:color="auto" w:fill="auto"/>
          </w:tcPr>
          <w:p w14:paraId="04346C55" w14:textId="678CEC44" w:rsidR="00BE0D75" w:rsidRPr="0068752F" w:rsidRDefault="0039497B" w:rsidP="00BE0D75">
            <w:pPr>
              <w:spacing w:line="276" w:lineRule="auto"/>
              <w:rPr>
                <w:rFonts w:ascii="Arial" w:hAnsi="Arial" w:cs="Arial"/>
                <w:color w:val="000000" w:themeColor="text1"/>
                <w:szCs w:val="22"/>
              </w:rPr>
            </w:pPr>
            <w:r>
              <w:rPr>
                <w:rFonts w:ascii="Arial" w:hAnsi="Arial" w:cs="Arial"/>
                <w:color w:val="000000" w:themeColor="text1"/>
                <w:szCs w:val="22"/>
              </w:rPr>
              <w:t>2.8</w:t>
            </w:r>
            <w:r w:rsidR="00BE0D75" w:rsidRPr="0068752F">
              <w:rPr>
                <w:rFonts w:ascii="Arial" w:hAnsi="Arial" w:cs="Arial"/>
                <w:color w:val="000000" w:themeColor="text1"/>
                <w:szCs w:val="22"/>
              </w:rPr>
              <w:t xml:space="preserve"> km</w:t>
            </w:r>
          </w:p>
        </w:tc>
      </w:tr>
      <w:tr w:rsidR="00BE0D75" w:rsidRPr="0068752F" w14:paraId="74B38733" w14:textId="77777777" w:rsidTr="00B417E8">
        <w:tc>
          <w:tcPr>
            <w:tcW w:w="3145" w:type="dxa"/>
            <w:shd w:val="clear" w:color="auto" w:fill="auto"/>
          </w:tcPr>
          <w:p w14:paraId="4C870BA1" w14:textId="77777777" w:rsidR="00BE0D75" w:rsidRPr="0068752F" w:rsidRDefault="00BE0D75" w:rsidP="00BE0D75">
            <w:pPr>
              <w:spacing w:line="276" w:lineRule="auto"/>
              <w:rPr>
                <w:rFonts w:ascii="Arial" w:hAnsi="Arial" w:cs="Arial"/>
                <w:color w:val="000000" w:themeColor="text1"/>
                <w:szCs w:val="22"/>
              </w:rPr>
            </w:pPr>
            <w:r w:rsidRPr="0068752F">
              <w:rPr>
                <w:rFonts w:ascii="Arial" w:hAnsi="Arial" w:cs="Arial"/>
                <w:color w:val="000000" w:themeColor="text1"/>
                <w:szCs w:val="22"/>
              </w:rPr>
              <w:t>Width of Canal</w:t>
            </w:r>
          </w:p>
        </w:tc>
        <w:tc>
          <w:tcPr>
            <w:tcW w:w="6443" w:type="dxa"/>
            <w:shd w:val="clear" w:color="auto" w:fill="auto"/>
          </w:tcPr>
          <w:p w14:paraId="73D60610" w14:textId="77777777" w:rsidR="00BE0D75" w:rsidRPr="0068752F" w:rsidRDefault="00BE0D75" w:rsidP="00BE0D75">
            <w:pPr>
              <w:spacing w:line="276" w:lineRule="auto"/>
              <w:rPr>
                <w:rFonts w:ascii="Arial" w:hAnsi="Arial" w:cs="Arial"/>
                <w:color w:val="000000" w:themeColor="text1"/>
                <w:szCs w:val="22"/>
              </w:rPr>
            </w:pPr>
            <w:r w:rsidRPr="0068752F">
              <w:rPr>
                <w:rFonts w:ascii="Arial" w:hAnsi="Arial" w:cs="Arial"/>
                <w:color w:val="000000" w:themeColor="text1"/>
                <w:szCs w:val="22"/>
              </w:rPr>
              <w:t>15-30 m</w:t>
            </w:r>
          </w:p>
        </w:tc>
      </w:tr>
      <w:tr w:rsidR="00BE0D75" w:rsidRPr="0068752F" w14:paraId="64A78CE0" w14:textId="77777777" w:rsidTr="00B417E8">
        <w:tc>
          <w:tcPr>
            <w:tcW w:w="3145" w:type="dxa"/>
            <w:shd w:val="clear" w:color="auto" w:fill="auto"/>
          </w:tcPr>
          <w:p w14:paraId="2656A53E" w14:textId="77777777" w:rsidR="00BE0D75" w:rsidRPr="0068752F" w:rsidRDefault="00BE0D75" w:rsidP="00BE0D75">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Number of Bridge </w:t>
            </w:r>
          </w:p>
        </w:tc>
        <w:tc>
          <w:tcPr>
            <w:tcW w:w="6443" w:type="dxa"/>
            <w:shd w:val="clear" w:color="auto" w:fill="auto"/>
          </w:tcPr>
          <w:p w14:paraId="650DFCC9" w14:textId="77777777" w:rsidR="00BE0D75" w:rsidRPr="0068752F" w:rsidRDefault="00BE0D75" w:rsidP="00BE0D75">
            <w:pPr>
              <w:spacing w:line="276" w:lineRule="auto"/>
              <w:rPr>
                <w:rFonts w:ascii="Arial" w:hAnsi="Arial" w:cs="Arial"/>
                <w:color w:val="000000" w:themeColor="text1"/>
                <w:szCs w:val="22"/>
              </w:rPr>
            </w:pPr>
            <w:r>
              <w:rPr>
                <w:rFonts w:ascii="Arial" w:hAnsi="Arial" w:cs="Arial"/>
                <w:color w:val="000000" w:themeColor="text1"/>
                <w:szCs w:val="22"/>
              </w:rPr>
              <w:t>18</w:t>
            </w:r>
            <w:r w:rsidRPr="0068752F">
              <w:rPr>
                <w:rFonts w:ascii="Arial" w:hAnsi="Arial" w:cs="Arial"/>
                <w:color w:val="000000" w:themeColor="text1"/>
                <w:szCs w:val="22"/>
              </w:rPr>
              <w:t xml:space="preserve"> nos, </w:t>
            </w:r>
            <w:r>
              <w:rPr>
                <w:rFonts w:ascii="Arial" w:hAnsi="Arial" w:cs="Arial"/>
                <w:color w:val="000000" w:themeColor="text1"/>
                <w:szCs w:val="22"/>
              </w:rPr>
              <w:t>Width 3-7 m</w:t>
            </w:r>
          </w:p>
        </w:tc>
      </w:tr>
      <w:tr w:rsidR="00BE0D75" w:rsidRPr="0068752F" w14:paraId="5F783997" w14:textId="77777777" w:rsidTr="00B417E8">
        <w:tc>
          <w:tcPr>
            <w:tcW w:w="3145" w:type="dxa"/>
            <w:shd w:val="clear" w:color="auto" w:fill="auto"/>
          </w:tcPr>
          <w:p w14:paraId="0AD44FC2" w14:textId="77777777" w:rsidR="00BE0D75" w:rsidRPr="0068752F" w:rsidRDefault="00BE0D75" w:rsidP="00BE0D75">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Number of </w:t>
            </w:r>
            <w:r>
              <w:rPr>
                <w:rFonts w:ascii="Arial" w:hAnsi="Arial" w:cs="Arial"/>
                <w:color w:val="000000" w:themeColor="text1"/>
                <w:szCs w:val="22"/>
              </w:rPr>
              <w:t>Overpass</w:t>
            </w:r>
          </w:p>
        </w:tc>
        <w:tc>
          <w:tcPr>
            <w:tcW w:w="6443" w:type="dxa"/>
            <w:shd w:val="clear" w:color="auto" w:fill="auto"/>
          </w:tcPr>
          <w:p w14:paraId="0E048BEA" w14:textId="77777777" w:rsidR="00BE0D75" w:rsidRPr="0068752F" w:rsidRDefault="00BE0D75" w:rsidP="00BE0D75">
            <w:pPr>
              <w:spacing w:line="276" w:lineRule="auto"/>
              <w:rPr>
                <w:rFonts w:ascii="Arial" w:hAnsi="Arial" w:cs="Arial"/>
                <w:color w:val="000000" w:themeColor="text1"/>
                <w:szCs w:val="22"/>
              </w:rPr>
            </w:pPr>
            <w:r w:rsidRPr="0068752F">
              <w:rPr>
                <w:rFonts w:ascii="Arial" w:hAnsi="Arial" w:cs="Arial"/>
                <w:color w:val="000000" w:themeColor="text1"/>
                <w:szCs w:val="22"/>
              </w:rPr>
              <w:t>3</w:t>
            </w:r>
          </w:p>
        </w:tc>
      </w:tr>
    </w:tbl>
    <w:p w14:paraId="7E497BAA" w14:textId="708C315C" w:rsidR="00FC1E8B" w:rsidRPr="00B5117B" w:rsidRDefault="00FC1E8B" w:rsidP="00FC1E8B">
      <w:pPr>
        <w:spacing w:line="276" w:lineRule="auto"/>
        <w:rPr>
          <w:rFonts w:ascii="Arial" w:hAnsi="Arial" w:cs="Arial"/>
          <w:color w:val="000000" w:themeColor="text1"/>
          <w:sz w:val="20"/>
          <w:szCs w:val="20"/>
        </w:rPr>
      </w:pPr>
      <w:r w:rsidRPr="00B5117B">
        <w:rPr>
          <w:rFonts w:ascii="Arial" w:hAnsi="Arial" w:cs="Arial"/>
          <w:color w:val="000000" w:themeColor="text1"/>
          <w:sz w:val="20"/>
          <w:szCs w:val="20"/>
        </w:rPr>
        <w:t xml:space="preserve">Source: </w:t>
      </w:r>
      <w:r w:rsidR="00B5117B" w:rsidRPr="00B5117B">
        <w:rPr>
          <w:rFonts w:ascii="Arial" w:hAnsi="Arial" w:cs="Arial"/>
          <w:color w:val="000000" w:themeColor="text1"/>
          <w:sz w:val="20"/>
          <w:szCs w:val="20"/>
        </w:rPr>
        <w:t>Project data sheet</w:t>
      </w:r>
    </w:p>
    <w:p w14:paraId="641A1241" w14:textId="77777777" w:rsidR="00FC1E8B" w:rsidRPr="0068752F" w:rsidRDefault="00FC1E8B" w:rsidP="0068752F">
      <w:pPr>
        <w:spacing w:line="276" w:lineRule="auto"/>
        <w:rPr>
          <w:rFonts w:ascii="Arial" w:hAnsi="Arial" w:cs="Arial"/>
          <w:b/>
          <w:szCs w:val="22"/>
        </w:rPr>
      </w:pPr>
    </w:p>
    <w:p w14:paraId="573B3E39" w14:textId="5705AFC6" w:rsidR="00B417E8" w:rsidRDefault="00B417E8" w:rsidP="0068752F">
      <w:pPr>
        <w:spacing w:line="276" w:lineRule="auto"/>
        <w:jc w:val="left"/>
        <w:rPr>
          <w:rFonts w:ascii="Arial" w:hAnsi="Arial" w:cs="Arial"/>
          <w:b/>
          <w:szCs w:val="22"/>
        </w:rPr>
      </w:pPr>
      <w:r w:rsidRPr="0068752F">
        <w:rPr>
          <w:rFonts w:ascii="Arial" w:hAnsi="Arial" w:cs="Arial"/>
          <w:b/>
          <w:szCs w:val="22"/>
        </w:rPr>
        <w:br w:type="page"/>
      </w:r>
    </w:p>
    <w:p w14:paraId="10352150" w14:textId="35158B00" w:rsidR="00A842CD" w:rsidRPr="00A842CD" w:rsidRDefault="00A842CD" w:rsidP="0068752F">
      <w:pPr>
        <w:spacing w:line="276" w:lineRule="auto"/>
        <w:jc w:val="left"/>
        <w:rPr>
          <w:rFonts w:ascii="Arial" w:hAnsi="Arial" w:cs="Arial"/>
          <w:b/>
          <w:bCs/>
          <w:szCs w:val="22"/>
        </w:rPr>
      </w:pPr>
      <w:bookmarkStart w:id="142" w:name="_Toc485912671"/>
      <w:r w:rsidRPr="00A842CD">
        <w:rPr>
          <w:rFonts w:ascii="Arial" w:hAnsi="Arial" w:cs="Arial"/>
          <w:b/>
          <w:bCs/>
        </w:rPr>
        <w:lastRenderedPageBreak/>
        <w:t>Figure 3.</w:t>
      </w:r>
      <w:r w:rsidRPr="00A842CD">
        <w:rPr>
          <w:rFonts w:ascii="Arial" w:hAnsi="Arial" w:cs="Arial"/>
          <w:b/>
          <w:bCs/>
        </w:rPr>
        <w:fldChar w:fldCharType="begin"/>
      </w:r>
      <w:r w:rsidRPr="00A842CD">
        <w:rPr>
          <w:rFonts w:ascii="Arial" w:hAnsi="Arial" w:cs="Arial"/>
          <w:b/>
          <w:bCs/>
        </w:rPr>
        <w:instrText xml:space="preserve"> SEQ Figure_3. \* ARABIC </w:instrText>
      </w:r>
      <w:r w:rsidRPr="00A842CD">
        <w:rPr>
          <w:rFonts w:ascii="Arial" w:hAnsi="Arial" w:cs="Arial"/>
          <w:b/>
          <w:bCs/>
        </w:rPr>
        <w:fldChar w:fldCharType="separate"/>
      </w:r>
      <w:r w:rsidR="00512DCC">
        <w:rPr>
          <w:rFonts w:ascii="Arial" w:hAnsi="Arial" w:cs="Arial"/>
          <w:b/>
          <w:bCs/>
          <w:noProof/>
        </w:rPr>
        <w:t>1</w:t>
      </w:r>
      <w:r w:rsidRPr="00A842CD">
        <w:rPr>
          <w:rFonts w:ascii="Arial" w:hAnsi="Arial" w:cs="Arial"/>
          <w:b/>
          <w:bCs/>
        </w:rPr>
        <w:fldChar w:fldCharType="end"/>
      </w:r>
      <w:r w:rsidRPr="00A842CD">
        <w:rPr>
          <w:rFonts w:ascii="Arial" w:hAnsi="Arial" w:cs="Arial"/>
          <w:b/>
          <w:bCs/>
        </w:rPr>
        <w:t>:</w:t>
      </w:r>
      <w:r w:rsidRPr="00A842CD">
        <w:rPr>
          <w:rFonts w:ascii="Arial" w:hAnsi="Arial" w:cs="Arial"/>
          <w:b/>
          <w:bCs/>
          <w:noProof/>
          <w:szCs w:val="22"/>
        </w:rPr>
        <w:t xml:space="preserve"> Location of the </w:t>
      </w:r>
      <w:r w:rsidR="0001352D">
        <w:rPr>
          <w:rFonts w:ascii="Arial" w:hAnsi="Arial" w:cs="Arial"/>
          <w:b/>
          <w:bCs/>
          <w:noProof/>
          <w:szCs w:val="22"/>
        </w:rPr>
        <w:t>2.8</w:t>
      </w:r>
      <w:r w:rsidRPr="00A842CD">
        <w:rPr>
          <w:rFonts w:ascii="Arial" w:hAnsi="Arial" w:cs="Arial"/>
          <w:b/>
          <w:bCs/>
          <w:noProof/>
          <w:szCs w:val="22"/>
        </w:rPr>
        <w:t xml:space="preserve"> km Baburail Canal Restoration Project</w:t>
      </w:r>
      <w:bookmarkEnd w:id="142"/>
    </w:p>
    <w:p w14:paraId="16CEFF27" w14:textId="4E1C4384" w:rsidR="0068752F" w:rsidRDefault="005C33A7" w:rsidP="0068752F">
      <w:pPr>
        <w:keepNext/>
        <w:spacing w:line="276" w:lineRule="auto"/>
      </w:pPr>
      <w:r w:rsidRPr="005C33A7">
        <w:t xml:space="preserve"> </w:t>
      </w:r>
      <w:r>
        <w:rPr>
          <w:noProof/>
        </w:rPr>
        <w:drawing>
          <wp:inline distT="0" distB="0" distL="0" distR="0" wp14:anchorId="681A29E3" wp14:editId="4A6FEBD2">
            <wp:extent cx="4563391" cy="7810500"/>
            <wp:effectExtent l="0" t="0" r="8890" b="0"/>
            <wp:docPr id="18" name="Picture 18" descr="C:\Users\J.C.Saha\AppData\Local\Microsoft\Windows\INetCache\Content.Word\location of the 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C.Saha\AppData\Local\Microsoft\Windows\INetCache\Content.Word\location of the project.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1333" cy="7824094"/>
                    </a:xfrm>
                    <a:prstGeom prst="rect">
                      <a:avLst/>
                    </a:prstGeom>
                    <a:noFill/>
                    <a:ln>
                      <a:noFill/>
                    </a:ln>
                  </pic:spPr>
                </pic:pic>
              </a:graphicData>
            </a:graphic>
          </wp:inline>
        </w:drawing>
      </w:r>
    </w:p>
    <w:p w14:paraId="5B6FB75A" w14:textId="211CE4C4" w:rsidR="00DA465A" w:rsidRPr="00423989" w:rsidRDefault="00DA465A" w:rsidP="00423989">
      <w:pPr>
        <w:pStyle w:val="Caption"/>
        <w:jc w:val="both"/>
        <w:rPr>
          <w:rFonts w:ascii="Arial" w:hAnsi="Arial" w:cs="Arial"/>
          <w:b w:val="0"/>
          <w:bCs/>
          <w:sz w:val="20"/>
          <w:szCs w:val="20"/>
        </w:rPr>
      </w:pPr>
      <w:bookmarkStart w:id="143" w:name="_Toc480793536"/>
      <w:r w:rsidRPr="00423989">
        <w:rPr>
          <w:rFonts w:ascii="Arial" w:hAnsi="Arial" w:cs="Arial"/>
          <w:b w:val="0"/>
          <w:bCs/>
          <w:sz w:val="20"/>
          <w:szCs w:val="20"/>
        </w:rPr>
        <w:t>Source: Banglapedia</w:t>
      </w:r>
    </w:p>
    <w:bookmarkEnd w:id="143"/>
    <w:p w14:paraId="1E1F4AF8" w14:textId="394799F6" w:rsidR="0068752F" w:rsidRDefault="0068752F" w:rsidP="00EF03F9">
      <w:pPr>
        <w:pStyle w:val="Caption"/>
        <w:rPr>
          <w:rFonts w:ascii="Arial" w:hAnsi="Arial" w:cs="Arial"/>
        </w:rPr>
      </w:pPr>
    </w:p>
    <w:p w14:paraId="042D6889" w14:textId="77777777" w:rsidR="000E6A76" w:rsidRDefault="000E6A76" w:rsidP="000E6A76"/>
    <w:p w14:paraId="5D100066" w14:textId="77777777" w:rsidR="000E6A76" w:rsidRPr="000E6A76" w:rsidRDefault="000E6A76" w:rsidP="000E6A76"/>
    <w:p w14:paraId="2AF466CF" w14:textId="06C7B565" w:rsidR="00A842CD" w:rsidRPr="0068752F" w:rsidRDefault="00A842CD" w:rsidP="00A842CD">
      <w:pPr>
        <w:pStyle w:val="Caption"/>
        <w:jc w:val="both"/>
        <w:rPr>
          <w:rFonts w:ascii="Arial" w:hAnsi="Arial" w:cs="Arial"/>
          <w:bCs/>
          <w:iCs w:val="0"/>
          <w:szCs w:val="22"/>
        </w:rPr>
      </w:pPr>
      <w:bookmarkStart w:id="144" w:name="_Toc480793537"/>
      <w:bookmarkStart w:id="145" w:name="_Toc471654126"/>
      <w:bookmarkStart w:id="146" w:name="_Toc471654289"/>
      <w:r>
        <w:rPr>
          <w:rFonts w:ascii="Arial" w:hAnsi="Arial" w:cs="Arial"/>
        </w:rPr>
        <w:t xml:space="preserve"> </w:t>
      </w:r>
      <w:bookmarkStart w:id="147" w:name="_Toc485912672"/>
      <w:r w:rsidRPr="00EF03F9">
        <w:rPr>
          <w:rFonts w:ascii="Arial" w:hAnsi="Arial" w:cs="Arial"/>
        </w:rPr>
        <w:t xml:space="preserve">Figure </w:t>
      </w:r>
      <w:r>
        <w:rPr>
          <w:rFonts w:ascii="Arial" w:hAnsi="Arial" w:cs="Arial"/>
        </w:rPr>
        <w:t>3.</w:t>
      </w:r>
      <w:r w:rsidRPr="00EF03F9">
        <w:rPr>
          <w:rFonts w:ascii="Arial" w:hAnsi="Arial" w:cs="Arial"/>
        </w:rPr>
        <w:fldChar w:fldCharType="begin"/>
      </w:r>
      <w:r w:rsidRPr="00EF03F9">
        <w:rPr>
          <w:rFonts w:ascii="Arial" w:hAnsi="Arial" w:cs="Arial"/>
        </w:rPr>
        <w:instrText xml:space="preserve"> SEQ Figure_3. \* ARABIC </w:instrText>
      </w:r>
      <w:r w:rsidRPr="00EF03F9">
        <w:rPr>
          <w:rFonts w:ascii="Arial" w:hAnsi="Arial" w:cs="Arial"/>
        </w:rPr>
        <w:fldChar w:fldCharType="separate"/>
      </w:r>
      <w:r w:rsidR="00512DCC">
        <w:rPr>
          <w:rFonts w:ascii="Arial" w:hAnsi="Arial" w:cs="Arial"/>
          <w:noProof/>
        </w:rPr>
        <w:t>2</w:t>
      </w:r>
      <w:r w:rsidRPr="00EF03F9">
        <w:rPr>
          <w:rFonts w:ascii="Arial" w:hAnsi="Arial" w:cs="Arial"/>
        </w:rPr>
        <w:fldChar w:fldCharType="end"/>
      </w:r>
      <w:r w:rsidRPr="00EF03F9">
        <w:rPr>
          <w:rFonts w:ascii="Arial" w:hAnsi="Arial" w:cs="Arial"/>
        </w:rPr>
        <w:t>:</w:t>
      </w:r>
      <w:r w:rsidRPr="0068752F">
        <w:rPr>
          <w:rFonts w:ascii="Arial" w:hAnsi="Arial" w:cs="Arial"/>
          <w:b w:val="0"/>
          <w:szCs w:val="22"/>
        </w:rPr>
        <w:t xml:space="preserve"> </w:t>
      </w:r>
      <w:r>
        <w:rPr>
          <w:rFonts w:ascii="Arial" w:hAnsi="Arial" w:cs="Arial"/>
          <w:bCs/>
          <w:szCs w:val="22"/>
        </w:rPr>
        <w:t>The location of Baburail Canal with Catchment Area</w:t>
      </w:r>
      <w:bookmarkEnd w:id="144"/>
      <w:bookmarkEnd w:id="147"/>
    </w:p>
    <w:p w14:paraId="5BD35818" w14:textId="55F9C0B7" w:rsidR="000E0F69" w:rsidRPr="0068752F" w:rsidRDefault="000E6A76" w:rsidP="0068752F">
      <w:pPr>
        <w:spacing w:line="276" w:lineRule="auto"/>
        <w:jc w:val="left"/>
        <w:rPr>
          <w:rFonts w:ascii="Arial" w:hAnsi="Arial" w:cs="Arial"/>
          <w:b/>
          <w:szCs w:val="22"/>
        </w:rPr>
      </w:pPr>
      <w:r w:rsidRPr="000E6A76">
        <w:rPr>
          <w:rFonts w:ascii="Arial" w:hAnsi="Arial" w:cs="Arial"/>
          <w:noProof/>
          <w:sz w:val="20"/>
          <w:szCs w:val="20"/>
        </w:rPr>
        <mc:AlternateContent>
          <mc:Choice Requires="wps">
            <w:drawing>
              <wp:anchor distT="0" distB="0" distL="114300" distR="114300" simplePos="0" relativeHeight="251693056" behindDoc="0" locked="0" layoutInCell="1" allowOverlap="1" wp14:anchorId="07BD93C6" wp14:editId="63B41EE9">
                <wp:simplePos x="0" y="0"/>
                <wp:positionH relativeFrom="column">
                  <wp:posOffset>4328273</wp:posOffset>
                </wp:positionH>
                <wp:positionV relativeFrom="paragraph">
                  <wp:posOffset>1272579</wp:posOffset>
                </wp:positionV>
                <wp:extent cx="2561856" cy="273285"/>
                <wp:effectExtent l="127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561856" cy="273285"/>
                        </a:xfrm>
                        <a:prstGeom prst="rect">
                          <a:avLst/>
                        </a:prstGeom>
                        <a:noFill/>
                        <a:ln w="9525">
                          <a:noFill/>
                          <a:miter lim="800000"/>
                          <a:headEnd/>
                          <a:tailEnd/>
                        </a:ln>
                      </wps:spPr>
                      <wps:txbx>
                        <w:txbxContent>
                          <w:p w14:paraId="6E5C5BFB" w14:textId="63C4A741" w:rsidR="00650C37" w:rsidRDefault="00650C37">
                            <w:r>
                              <w:rPr>
                                <w:rFonts w:ascii="Arial" w:hAnsi="Arial" w:cs="Arial"/>
                                <w:szCs w:val="22"/>
                              </w:rPr>
                              <w:t>Source: Prepared by the consultant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46" type="#_x0000_t202" style="position:absolute;margin-left:340.8pt;margin-top:100.2pt;width:201.7pt;height:21.5pt;rotation:-9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" filled="f" stroked="f">
                <v:textbox>
                  <w:txbxContent>
                    <w:p w14:paraId="6E5C5BFB" w14:textId="63C4A741" w:rsidR="00650C37" w:rsidRDefault="00650C37">
                      <w:r>
                        <w:rPr>
                          <w:rFonts w:ascii="Arial" w:hAnsi="Arial" w:cs="Arial"/>
                          <w:szCs w:val="22"/>
                        </w:rPr>
                        <w:t>Source: Prepared by the consultant</w:t>
                      </w:r>
                    </w:p>
                  </w:txbxContent>
                </v:textbox>
              </v:shape>
            </w:pict>
          </mc:Fallback>
        </mc:AlternateContent>
      </w:r>
      <w:r w:rsidR="00573F27">
        <w:rPr>
          <w:noProof/>
        </w:rPr>
        <w:drawing>
          <wp:inline distT="0" distB="0" distL="0" distR="0" wp14:anchorId="29AC265D" wp14:editId="34251E09">
            <wp:extent cx="7749307" cy="5479029"/>
            <wp:effectExtent l="0" t="7937" r="0" b="0"/>
            <wp:docPr id="226" name="Picture 226" descr="C:\Users\jcsah\AppData\Local\Microsoft\Windows\INetCache\Content.Word\Map_2 Location Map_Baburail Canal_NCC_with waterbod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csah\AppData\Local\Microsoft\Windows\INetCache\Content.Word\Map_2 Location Map_Baburail Canal_NCC_with waterbodie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7748144" cy="5478207"/>
                    </a:xfrm>
                    <a:prstGeom prst="rect">
                      <a:avLst/>
                    </a:prstGeom>
                    <a:noFill/>
                    <a:ln>
                      <a:noFill/>
                    </a:ln>
                  </pic:spPr>
                </pic:pic>
              </a:graphicData>
            </a:graphic>
          </wp:inline>
        </w:drawing>
      </w:r>
    </w:p>
    <w:p w14:paraId="34FAB995" w14:textId="4B21424F" w:rsidR="000E6A76" w:rsidRDefault="000E6A76" w:rsidP="0068752F">
      <w:pPr>
        <w:spacing w:line="276" w:lineRule="auto"/>
        <w:jc w:val="left"/>
        <w:rPr>
          <w:rFonts w:ascii="Arial" w:hAnsi="Arial" w:cs="Arial"/>
          <w:sz w:val="20"/>
          <w:szCs w:val="20"/>
        </w:rPr>
      </w:pPr>
    </w:p>
    <w:p w14:paraId="136CFEF3" w14:textId="325F42DC" w:rsidR="00B417E8" w:rsidRPr="0068752F" w:rsidRDefault="00B417E8" w:rsidP="0068752F">
      <w:pPr>
        <w:spacing w:line="276" w:lineRule="auto"/>
        <w:jc w:val="left"/>
        <w:rPr>
          <w:rFonts w:ascii="Arial" w:hAnsi="Arial" w:cs="Arial"/>
          <w:b/>
          <w:bCs/>
          <w:szCs w:val="22"/>
        </w:rPr>
      </w:pPr>
      <w:r w:rsidRPr="0068752F">
        <w:rPr>
          <w:rFonts w:ascii="Arial" w:hAnsi="Arial" w:cs="Arial"/>
          <w:bCs/>
          <w:iCs/>
          <w:szCs w:val="22"/>
        </w:rPr>
        <w:br w:type="page"/>
      </w:r>
    </w:p>
    <w:p w14:paraId="110805F0" w14:textId="20F32927" w:rsidR="00A842CD" w:rsidRPr="0068752F" w:rsidRDefault="00A842CD" w:rsidP="00A842CD">
      <w:pPr>
        <w:pStyle w:val="Caption"/>
        <w:rPr>
          <w:rFonts w:ascii="Arial" w:hAnsi="Arial" w:cs="Arial"/>
          <w:b w:val="0"/>
          <w:bCs/>
          <w:szCs w:val="22"/>
        </w:rPr>
      </w:pPr>
      <w:bookmarkStart w:id="148" w:name="_Toc485912673"/>
      <w:bookmarkEnd w:id="145"/>
      <w:bookmarkEnd w:id="146"/>
      <w:r w:rsidRPr="00EF03F9">
        <w:rPr>
          <w:rFonts w:ascii="Arial" w:hAnsi="Arial" w:cs="Arial"/>
        </w:rPr>
        <w:lastRenderedPageBreak/>
        <w:t>Figure 3.</w:t>
      </w:r>
      <w:r w:rsidRPr="00EF03F9">
        <w:rPr>
          <w:rFonts w:ascii="Arial" w:hAnsi="Arial" w:cs="Arial"/>
        </w:rPr>
        <w:fldChar w:fldCharType="begin"/>
      </w:r>
      <w:r w:rsidRPr="00EF03F9">
        <w:rPr>
          <w:rFonts w:ascii="Arial" w:hAnsi="Arial" w:cs="Arial"/>
        </w:rPr>
        <w:instrText xml:space="preserve"> SEQ Figure_3. \* ARABIC </w:instrText>
      </w:r>
      <w:r w:rsidRPr="00EF03F9">
        <w:rPr>
          <w:rFonts w:ascii="Arial" w:hAnsi="Arial" w:cs="Arial"/>
        </w:rPr>
        <w:fldChar w:fldCharType="separate"/>
      </w:r>
      <w:r w:rsidR="00512DCC">
        <w:rPr>
          <w:rFonts w:ascii="Arial" w:hAnsi="Arial" w:cs="Arial"/>
          <w:noProof/>
        </w:rPr>
        <w:t>3</w:t>
      </w:r>
      <w:r w:rsidRPr="00EF03F9">
        <w:rPr>
          <w:rFonts w:ascii="Arial" w:hAnsi="Arial" w:cs="Arial"/>
        </w:rPr>
        <w:fldChar w:fldCharType="end"/>
      </w:r>
      <w:r w:rsidRPr="00EF03F9">
        <w:rPr>
          <w:rFonts w:ascii="Arial" w:hAnsi="Arial" w:cs="Arial"/>
        </w:rPr>
        <w:t>:</w:t>
      </w:r>
      <w:r w:rsidRPr="00EF03F9">
        <w:rPr>
          <w:rFonts w:ascii="Arial" w:hAnsi="Arial" w:cs="Arial"/>
          <w:bCs/>
          <w:szCs w:val="22"/>
        </w:rPr>
        <w:t xml:space="preserve"> </w:t>
      </w:r>
      <w:r w:rsidRPr="001B4EFF">
        <w:rPr>
          <w:rFonts w:ascii="Arial" w:hAnsi="Arial" w:cs="Arial"/>
          <w:bCs/>
          <w:szCs w:val="22"/>
        </w:rPr>
        <w:t xml:space="preserve">Location of the </w:t>
      </w:r>
      <w:r w:rsidR="0001352D">
        <w:rPr>
          <w:rFonts w:ascii="Arial" w:hAnsi="Arial" w:cs="Arial"/>
          <w:bCs/>
          <w:szCs w:val="22"/>
        </w:rPr>
        <w:t>2.8</w:t>
      </w:r>
      <w:r w:rsidRPr="001B4EFF">
        <w:rPr>
          <w:rFonts w:ascii="Arial" w:hAnsi="Arial" w:cs="Arial"/>
          <w:bCs/>
          <w:szCs w:val="22"/>
        </w:rPr>
        <w:t xml:space="preserve"> km Baburail Canal Restoration Project</w:t>
      </w:r>
      <w:bookmarkEnd w:id="148"/>
    </w:p>
    <w:p w14:paraId="3DA3371B" w14:textId="4BD50144" w:rsidR="0068752F" w:rsidRPr="0068752F" w:rsidRDefault="0054255D" w:rsidP="0068752F">
      <w:pPr>
        <w:spacing w:line="276" w:lineRule="auto"/>
        <w:jc w:val="left"/>
        <w:rPr>
          <w:rFonts w:ascii="Arial" w:hAnsi="Arial" w:cs="Arial"/>
          <w:b/>
          <w:bCs/>
          <w:szCs w:val="22"/>
        </w:rPr>
      </w:pPr>
      <w:r w:rsidRPr="0068752F">
        <w:rPr>
          <w:rFonts w:ascii="Arial" w:hAnsi="Arial" w:cs="Arial"/>
          <w:b/>
          <w:bCs/>
          <w:noProof/>
          <w:szCs w:val="22"/>
        </w:rPr>
        <w:drawing>
          <wp:anchor distT="0" distB="0" distL="114300" distR="114300" simplePos="0" relativeHeight="251651072" behindDoc="1" locked="0" layoutInCell="1" allowOverlap="1" wp14:anchorId="0AC1BCA9" wp14:editId="7EB047C5">
            <wp:simplePos x="0" y="0"/>
            <wp:positionH relativeFrom="column">
              <wp:posOffset>3181985</wp:posOffset>
            </wp:positionH>
            <wp:positionV relativeFrom="paragraph">
              <wp:posOffset>32385</wp:posOffset>
            </wp:positionV>
            <wp:extent cx="2483485" cy="1629410"/>
            <wp:effectExtent l="0" t="0" r="0" b="8890"/>
            <wp:wrapThrough wrapText="bothSides">
              <wp:wrapPolygon edited="0">
                <wp:start x="0" y="0"/>
                <wp:lineTo x="0" y="21465"/>
                <wp:lineTo x="21374" y="21465"/>
                <wp:lineTo x="21374" y="0"/>
                <wp:lineTo x="0" y="0"/>
              </wp:wrapPolygon>
            </wp:wrapThrough>
            <wp:docPr id="248" name="Picture 248" descr="IMG_20170120_16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170120_16584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83485" cy="1629410"/>
                    </a:xfrm>
                    <a:prstGeom prst="rect">
                      <a:avLst/>
                    </a:prstGeom>
                    <a:noFill/>
                    <a:ln w="12700">
                      <a:noFill/>
                      <a:miter lim="800000"/>
                      <a:headEnd/>
                      <a:tailEnd/>
                    </a:ln>
                    <a:effectLst/>
                  </pic:spPr>
                </pic:pic>
              </a:graphicData>
            </a:graphic>
            <wp14:sizeRelH relativeFrom="page">
              <wp14:pctWidth>0</wp14:pctWidth>
            </wp14:sizeRelH>
            <wp14:sizeRelV relativeFrom="page">
              <wp14:pctHeight>0</wp14:pctHeight>
            </wp14:sizeRelV>
          </wp:anchor>
        </w:drawing>
      </w:r>
      <w:r w:rsidR="00E5769F">
        <w:rPr>
          <w:noProof/>
        </w:rPr>
        <w:drawing>
          <wp:inline distT="0" distB="0" distL="0" distR="0" wp14:anchorId="5D744808" wp14:editId="0FA9BDB7">
            <wp:extent cx="2196935" cy="1648090"/>
            <wp:effectExtent l="0" t="0" r="0" b="0"/>
            <wp:docPr id="15" name="Picture 15" descr="C:\Users\J.C.Saha\AppData\Local\Microsoft\Windows\INetCache\Content.Word\DSC0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C.Saha\AppData\Local\Microsoft\Windows\INetCache\Content.Word\DSC0054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10020" cy="1657906"/>
                    </a:xfrm>
                    <a:prstGeom prst="rect">
                      <a:avLst/>
                    </a:prstGeom>
                    <a:noFill/>
                    <a:ln>
                      <a:noFill/>
                    </a:ln>
                  </pic:spPr>
                </pic:pic>
              </a:graphicData>
            </a:graphic>
          </wp:inline>
        </w:drawing>
      </w:r>
    </w:p>
    <w:p w14:paraId="5CE5576A" w14:textId="658417B3" w:rsidR="00A842CD" w:rsidRPr="0068752F" w:rsidRDefault="00A842CD" w:rsidP="00A842CD">
      <w:pPr>
        <w:pStyle w:val="Caption"/>
        <w:rPr>
          <w:rFonts w:ascii="Arial" w:hAnsi="Arial" w:cs="Arial"/>
          <w:b w:val="0"/>
          <w:bCs/>
          <w:szCs w:val="22"/>
        </w:rPr>
      </w:pPr>
      <w:bookmarkStart w:id="149" w:name="_Toc485912674"/>
      <w:r>
        <w:rPr>
          <w:rFonts w:ascii="Arial" w:hAnsi="Arial" w:cs="Arial"/>
        </w:rPr>
        <w:t>Figure 3.</w:t>
      </w:r>
      <w:r w:rsidRPr="00EF03F9">
        <w:rPr>
          <w:rFonts w:ascii="Arial" w:hAnsi="Arial" w:cs="Arial"/>
        </w:rPr>
        <w:fldChar w:fldCharType="begin"/>
      </w:r>
      <w:r w:rsidRPr="00EF03F9">
        <w:rPr>
          <w:rFonts w:ascii="Arial" w:hAnsi="Arial" w:cs="Arial"/>
        </w:rPr>
        <w:instrText xml:space="preserve"> SEQ Figure_3. \* ARABIC </w:instrText>
      </w:r>
      <w:r w:rsidRPr="00EF03F9">
        <w:rPr>
          <w:rFonts w:ascii="Arial" w:hAnsi="Arial" w:cs="Arial"/>
        </w:rPr>
        <w:fldChar w:fldCharType="separate"/>
      </w:r>
      <w:r w:rsidR="00512DCC">
        <w:rPr>
          <w:rFonts w:ascii="Arial" w:hAnsi="Arial" w:cs="Arial"/>
          <w:noProof/>
        </w:rPr>
        <w:t>4</w:t>
      </w:r>
      <w:r w:rsidRPr="00EF03F9">
        <w:rPr>
          <w:rFonts w:ascii="Arial" w:hAnsi="Arial" w:cs="Arial"/>
        </w:rPr>
        <w:fldChar w:fldCharType="end"/>
      </w:r>
      <w:r w:rsidRPr="00EF03F9">
        <w:rPr>
          <w:rFonts w:ascii="Arial" w:hAnsi="Arial" w:cs="Arial"/>
          <w:bCs/>
          <w:szCs w:val="22"/>
          <w:lang w:bidi="bn-BD"/>
        </w:rPr>
        <w:t xml:space="preserve"> :</w:t>
      </w:r>
      <w:r>
        <w:rPr>
          <w:rFonts w:ascii="Arial" w:hAnsi="Arial" w:cs="Arial"/>
          <w:bCs/>
          <w:szCs w:val="22"/>
          <w:lang w:bidi="bn-BD"/>
        </w:rPr>
        <w:t xml:space="preserve"> </w:t>
      </w:r>
      <w:r w:rsidRPr="001B4EFF">
        <w:rPr>
          <w:rFonts w:ascii="Arial" w:hAnsi="Arial" w:cs="Arial"/>
          <w:bCs/>
          <w:szCs w:val="22"/>
          <w:lang w:bidi="bn-BD"/>
        </w:rPr>
        <w:t>Existing Pic</w:t>
      </w:r>
      <w:r>
        <w:rPr>
          <w:rFonts w:ascii="Arial" w:hAnsi="Arial" w:cs="Arial"/>
          <w:bCs/>
          <w:szCs w:val="22"/>
          <w:lang w:bidi="bn-BD"/>
        </w:rPr>
        <w:t xml:space="preserve">tures of Baburail Canal at </w:t>
      </w:r>
      <w:r w:rsidRPr="001B4EFF">
        <w:rPr>
          <w:rFonts w:ascii="Arial" w:hAnsi="Arial" w:cs="Arial"/>
          <w:bCs/>
          <w:szCs w:val="22"/>
          <w:lang w:bidi="bn-BD"/>
        </w:rPr>
        <w:t>(Dhaleswari River) Portion</w:t>
      </w:r>
      <w:bookmarkEnd w:id="149"/>
      <w:r>
        <w:rPr>
          <w:noProof/>
          <w:lang w:bidi="bn-BD"/>
        </w:rPr>
        <w:t xml:space="preserve"> </w:t>
      </w:r>
    </w:p>
    <w:p w14:paraId="61D6DD27" w14:textId="728DC5D6" w:rsidR="000E0F69" w:rsidRPr="0068752F" w:rsidRDefault="000E0F69" w:rsidP="0068752F">
      <w:pPr>
        <w:spacing w:line="276" w:lineRule="auto"/>
        <w:jc w:val="left"/>
        <w:rPr>
          <w:rFonts w:ascii="Arial" w:hAnsi="Arial" w:cs="Arial"/>
          <w:b/>
          <w:bCs/>
          <w:szCs w:val="22"/>
        </w:rPr>
      </w:pPr>
    </w:p>
    <w:p w14:paraId="0AEF159C" w14:textId="0BFFEAAC" w:rsidR="0068752F" w:rsidRPr="0068752F" w:rsidRDefault="0068752F" w:rsidP="0068752F">
      <w:pPr>
        <w:spacing w:line="276" w:lineRule="auto"/>
        <w:jc w:val="left"/>
        <w:rPr>
          <w:rFonts w:ascii="Arial" w:hAnsi="Arial" w:cs="Arial"/>
          <w:b/>
          <w:bCs/>
          <w:szCs w:val="22"/>
        </w:rPr>
      </w:pPr>
    </w:p>
    <w:p w14:paraId="111CBF7E" w14:textId="73DA736A" w:rsidR="0068752F" w:rsidRPr="0068752F" w:rsidRDefault="0054255D" w:rsidP="0068752F">
      <w:pPr>
        <w:spacing w:line="276" w:lineRule="auto"/>
        <w:jc w:val="left"/>
        <w:rPr>
          <w:rFonts w:ascii="Arial" w:hAnsi="Arial" w:cs="Arial"/>
          <w:b/>
          <w:bCs/>
          <w:szCs w:val="22"/>
        </w:rPr>
      </w:pPr>
      <w:r w:rsidRPr="0068752F">
        <w:rPr>
          <w:rFonts w:ascii="Arial" w:hAnsi="Arial" w:cs="Arial"/>
          <w:b/>
          <w:bCs/>
          <w:noProof/>
          <w:szCs w:val="22"/>
        </w:rPr>
        <w:drawing>
          <wp:anchor distT="0" distB="0" distL="114300" distR="114300" simplePos="0" relativeHeight="251655168" behindDoc="0" locked="0" layoutInCell="1" allowOverlap="1" wp14:anchorId="5F856247" wp14:editId="037E7A26">
            <wp:simplePos x="0" y="0"/>
            <wp:positionH relativeFrom="margin">
              <wp:posOffset>3087584</wp:posOffset>
            </wp:positionH>
            <wp:positionV relativeFrom="margin">
              <wp:posOffset>2814452</wp:posOffset>
            </wp:positionV>
            <wp:extent cx="2644563" cy="1900052"/>
            <wp:effectExtent l="0" t="0" r="3810" b="5080"/>
            <wp:wrapNone/>
            <wp:docPr id="249" name="Picture 249" descr="IMG_20170120_174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20170120_17422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48072" cy="1902573"/>
                    </a:xfrm>
                    <a:prstGeom prst="rect">
                      <a:avLst/>
                    </a:prstGeom>
                    <a:noFill/>
                    <a:ln w="12700">
                      <a:noFill/>
                      <a:miter lim="800000"/>
                      <a:headEnd/>
                      <a:tailEnd/>
                    </a:ln>
                  </pic:spPr>
                </pic:pic>
              </a:graphicData>
            </a:graphic>
            <wp14:sizeRelH relativeFrom="page">
              <wp14:pctWidth>0</wp14:pctWidth>
            </wp14:sizeRelH>
            <wp14:sizeRelV relativeFrom="page">
              <wp14:pctHeight>0</wp14:pctHeight>
            </wp14:sizeRelV>
          </wp:anchor>
        </w:drawing>
      </w:r>
      <w:r w:rsidR="00E5769F" w:rsidRPr="00E5769F">
        <w:t xml:space="preserve"> </w:t>
      </w:r>
      <w:r w:rsidR="00E5769F">
        <w:rPr>
          <w:noProof/>
          <w:lang w:bidi="bn-BD"/>
        </w:rPr>
        <w:t xml:space="preserve">     </w:t>
      </w:r>
      <w:r w:rsidR="00E5769F">
        <w:rPr>
          <w:noProof/>
        </w:rPr>
        <w:drawing>
          <wp:inline distT="0" distB="0" distL="0" distR="0" wp14:anchorId="0AAAC159" wp14:editId="53C832A5">
            <wp:extent cx="2533650" cy="1899781"/>
            <wp:effectExtent l="0" t="0" r="0" b="5715"/>
            <wp:docPr id="17" name="Picture 17" descr="C:\Users\J.C.Saha\AppData\Local\Microsoft\Windows\INetCache\Content.Word\IMG_20170208_13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C.Saha\AppData\Local\Microsoft\Windows\INetCache\Content.Word\IMG_20170208_13322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36976" cy="1902275"/>
                    </a:xfrm>
                    <a:prstGeom prst="rect">
                      <a:avLst/>
                    </a:prstGeom>
                    <a:noFill/>
                    <a:ln>
                      <a:noFill/>
                    </a:ln>
                  </pic:spPr>
                </pic:pic>
              </a:graphicData>
            </a:graphic>
          </wp:inline>
        </w:drawing>
      </w:r>
    </w:p>
    <w:p w14:paraId="2514C6DC" w14:textId="77777777" w:rsidR="00A842CD" w:rsidRDefault="00A842CD" w:rsidP="00A842CD">
      <w:pPr>
        <w:pStyle w:val="Caption"/>
        <w:rPr>
          <w:rFonts w:ascii="Arial" w:hAnsi="Arial" w:cs="Arial"/>
        </w:rPr>
      </w:pPr>
      <w:bookmarkStart w:id="150" w:name="_Toc480793540"/>
    </w:p>
    <w:p w14:paraId="69573A39" w14:textId="11F28065" w:rsidR="00A842CD" w:rsidRPr="001B4EFF" w:rsidRDefault="00A842CD" w:rsidP="00A842CD">
      <w:pPr>
        <w:pStyle w:val="Caption"/>
        <w:rPr>
          <w:rFonts w:ascii="Arial" w:hAnsi="Arial" w:cs="Arial"/>
        </w:rPr>
      </w:pPr>
      <w:bookmarkStart w:id="151" w:name="_Toc485912675"/>
      <w:r>
        <w:rPr>
          <w:rFonts w:ascii="Arial" w:hAnsi="Arial" w:cs="Arial"/>
        </w:rPr>
        <w:t>Figure 3.</w:t>
      </w:r>
      <w:r w:rsidRPr="00EF03F9">
        <w:rPr>
          <w:rFonts w:ascii="Arial" w:hAnsi="Arial" w:cs="Arial"/>
        </w:rPr>
        <w:fldChar w:fldCharType="begin"/>
      </w:r>
      <w:r w:rsidRPr="00EF03F9">
        <w:rPr>
          <w:rFonts w:ascii="Arial" w:hAnsi="Arial" w:cs="Arial"/>
        </w:rPr>
        <w:instrText xml:space="preserve"> SEQ Figure_3. \* ARABIC </w:instrText>
      </w:r>
      <w:r w:rsidRPr="00EF03F9">
        <w:rPr>
          <w:rFonts w:ascii="Arial" w:hAnsi="Arial" w:cs="Arial"/>
        </w:rPr>
        <w:fldChar w:fldCharType="separate"/>
      </w:r>
      <w:r w:rsidR="00512DCC">
        <w:rPr>
          <w:rFonts w:ascii="Arial" w:hAnsi="Arial" w:cs="Arial"/>
          <w:noProof/>
        </w:rPr>
        <w:t>5</w:t>
      </w:r>
      <w:r w:rsidRPr="00EF03F9">
        <w:rPr>
          <w:rFonts w:ascii="Arial" w:hAnsi="Arial" w:cs="Arial"/>
        </w:rPr>
        <w:fldChar w:fldCharType="end"/>
      </w:r>
      <w:r w:rsidRPr="00EF03F9">
        <w:rPr>
          <w:rFonts w:ascii="Arial" w:hAnsi="Arial" w:cs="Arial"/>
        </w:rPr>
        <w:t>:</w:t>
      </w:r>
      <w:r>
        <w:t xml:space="preserve"> </w:t>
      </w:r>
      <w:r w:rsidRPr="001B4EFF">
        <w:rPr>
          <w:rFonts w:ascii="Arial" w:hAnsi="Arial" w:cs="Arial"/>
          <w:iCs w:val="0"/>
          <w:color w:val="auto"/>
          <w:szCs w:val="22"/>
        </w:rPr>
        <w:t xml:space="preserve"> Proposal of Baburail Canal beside R. K. Mitra Road</w:t>
      </w:r>
      <w:bookmarkEnd w:id="150"/>
      <w:bookmarkEnd w:id="151"/>
    </w:p>
    <w:p w14:paraId="001A95A6" w14:textId="77777777" w:rsidR="001B4EFF" w:rsidRDefault="00715ED5" w:rsidP="00A600F9">
      <w:bookmarkStart w:id="152" w:name="_Toc480381053"/>
      <w:bookmarkStart w:id="153" w:name="_Toc480381489"/>
      <w:bookmarkStart w:id="154" w:name="_Toc480458639"/>
      <w:r>
        <w:rPr>
          <w:noProof/>
          <w:lang w:bidi="bn-BD"/>
        </w:rPr>
        <w:t xml:space="preserve">          </w:t>
      </w:r>
      <w:r w:rsidR="00B417E8" w:rsidRPr="0068752F">
        <w:rPr>
          <w:noProof/>
        </w:rPr>
        <w:drawing>
          <wp:inline distT="0" distB="0" distL="0" distR="0" wp14:anchorId="111E35AF" wp14:editId="4EFE3325">
            <wp:extent cx="4704207" cy="1965325"/>
            <wp:effectExtent l="0" t="0" r="0" b="0"/>
            <wp:docPr id="1825" name="Picture 1825"/>
            <wp:cNvGraphicFramePr/>
            <a:graphic xmlns:a="http://schemas.openxmlformats.org/drawingml/2006/main">
              <a:graphicData uri="http://schemas.openxmlformats.org/drawingml/2006/picture">
                <pic:pic xmlns:pic="http://schemas.openxmlformats.org/drawingml/2006/picture">
                  <pic:nvPicPr>
                    <pic:cNvPr id="1825" name="Picture 1825"/>
                    <pic:cNvPicPr/>
                  </pic:nvPicPr>
                  <pic:blipFill>
                    <a:blip r:embed="rId18"/>
                    <a:stretch>
                      <a:fillRect/>
                    </a:stretch>
                  </pic:blipFill>
                  <pic:spPr>
                    <a:xfrm>
                      <a:off x="0" y="0"/>
                      <a:ext cx="4704207" cy="1965325"/>
                    </a:xfrm>
                    <a:prstGeom prst="rect">
                      <a:avLst/>
                    </a:prstGeom>
                  </pic:spPr>
                </pic:pic>
              </a:graphicData>
            </a:graphic>
          </wp:inline>
        </w:drawing>
      </w:r>
      <w:bookmarkEnd w:id="152"/>
      <w:bookmarkEnd w:id="153"/>
      <w:bookmarkEnd w:id="154"/>
    </w:p>
    <w:p w14:paraId="68C00E24" w14:textId="77701C7D" w:rsidR="00B417E8" w:rsidRDefault="00B417E8" w:rsidP="00715ED5">
      <w:pPr>
        <w:pStyle w:val="Heading2"/>
        <w:numPr>
          <w:ilvl w:val="0"/>
          <w:numId w:val="0"/>
        </w:numPr>
        <w:spacing w:before="0" w:line="276" w:lineRule="auto"/>
        <w:ind w:left="576" w:right="99"/>
        <w:rPr>
          <w:rFonts w:ascii="Arial" w:hAnsi="Arial" w:cs="Arial"/>
          <w:szCs w:val="22"/>
        </w:rPr>
      </w:pPr>
      <w:r w:rsidRPr="0068752F">
        <w:rPr>
          <w:rFonts w:ascii="Arial" w:hAnsi="Arial" w:cs="Arial"/>
          <w:szCs w:val="22"/>
        </w:rPr>
        <w:br w:type="page"/>
      </w:r>
    </w:p>
    <w:p w14:paraId="0770B0F3" w14:textId="2200FDA6" w:rsidR="00A842CD" w:rsidRPr="001B4EFF" w:rsidRDefault="00A842CD" w:rsidP="00A842CD">
      <w:pPr>
        <w:pStyle w:val="Caption"/>
        <w:jc w:val="both"/>
        <w:rPr>
          <w:rFonts w:ascii="Arial" w:hAnsi="Arial" w:cs="Arial"/>
          <w:b w:val="0"/>
          <w:bCs/>
          <w:szCs w:val="22"/>
        </w:rPr>
      </w:pPr>
      <w:bookmarkStart w:id="155" w:name="_Toc480793541"/>
      <w:bookmarkStart w:id="156" w:name="_Toc485912676"/>
      <w:r>
        <w:rPr>
          <w:rFonts w:ascii="Arial" w:hAnsi="Arial" w:cs="Arial"/>
        </w:rPr>
        <w:lastRenderedPageBreak/>
        <w:t>Figure 3.</w:t>
      </w:r>
      <w:r w:rsidRPr="00EF03F9">
        <w:rPr>
          <w:rFonts w:ascii="Arial" w:hAnsi="Arial" w:cs="Arial"/>
        </w:rPr>
        <w:fldChar w:fldCharType="begin"/>
      </w:r>
      <w:r w:rsidRPr="00EF03F9">
        <w:rPr>
          <w:rFonts w:ascii="Arial" w:hAnsi="Arial" w:cs="Arial"/>
        </w:rPr>
        <w:instrText xml:space="preserve"> SEQ Figure_3. \* ARABIC </w:instrText>
      </w:r>
      <w:r w:rsidRPr="00EF03F9">
        <w:rPr>
          <w:rFonts w:ascii="Arial" w:hAnsi="Arial" w:cs="Arial"/>
        </w:rPr>
        <w:fldChar w:fldCharType="separate"/>
      </w:r>
      <w:r w:rsidR="00512DCC">
        <w:rPr>
          <w:rFonts w:ascii="Arial" w:hAnsi="Arial" w:cs="Arial"/>
          <w:noProof/>
        </w:rPr>
        <w:t>6</w:t>
      </w:r>
      <w:r w:rsidRPr="00EF03F9">
        <w:rPr>
          <w:rFonts w:ascii="Arial" w:hAnsi="Arial" w:cs="Arial"/>
        </w:rPr>
        <w:fldChar w:fldCharType="end"/>
      </w:r>
      <w:r w:rsidRPr="00EF03F9">
        <w:rPr>
          <w:rFonts w:ascii="Arial" w:hAnsi="Arial" w:cs="Arial"/>
        </w:rPr>
        <w:t>:</w:t>
      </w:r>
      <w:r w:rsidRPr="001B4EFF">
        <w:rPr>
          <w:rFonts w:ascii="Arial" w:hAnsi="Arial" w:cs="Arial"/>
          <w:iCs w:val="0"/>
          <w:color w:val="auto"/>
          <w:szCs w:val="22"/>
        </w:rPr>
        <w:t xml:space="preserve"> Proposal of Jimkhana Lake</w:t>
      </w:r>
      <w:bookmarkEnd w:id="155"/>
      <w:bookmarkEnd w:id="156"/>
    </w:p>
    <w:p w14:paraId="2AEB732C" w14:textId="2099AC7E" w:rsidR="001B4EFF" w:rsidRDefault="00B417E8" w:rsidP="001B4EFF">
      <w:pPr>
        <w:keepNext/>
        <w:spacing w:line="276" w:lineRule="auto"/>
        <w:jc w:val="left"/>
      </w:pPr>
      <w:r w:rsidRPr="0068752F">
        <w:rPr>
          <w:rFonts w:ascii="Arial" w:hAnsi="Arial" w:cs="Arial"/>
          <w:noProof/>
          <w:szCs w:val="22"/>
        </w:rPr>
        <w:drawing>
          <wp:inline distT="0" distB="0" distL="0" distR="0" wp14:anchorId="08FCF19B" wp14:editId="2C5BE7A4">
            <wp:extent cx="6294773" cy="4080680"/>
            <wp:effectExtent l="0" t="0" r="0" b="0"/>
            <wp:docPr id="2" name="Picture 2" descr="BIG 3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G 3 cop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21070" cy="4097727"/>
                    </a:xfrm>
                    <a:prstGeom prst="rect">
                      <a:avLst/>
                    </a:prstGeom>
                    <a:noFill/>
                    <a:ln>
                      <a:noFill/>
                    </a:ln>
                  </pic:spPr>
                </pic:pic>
              </a:graphicData>
            </a:graphic>
          </wp:inline>
        </w:drawing>
      </w:r>
    </w:p>
    <w:p w14:paraId="427B26FB" w14:textId="77777777" w:rsidR="00A842CD" w:rsidRDefault="00A842CD" w:rsidP="001B4EFF">
      <w:pPr>
        <w:keepNext/>
        <w:spacing w:line="276" w:lineRule="auto"/>
        <w:jc w:val="left"/>
      </w:pPr>
    </w:p>
    <w:p w14:paraId="6E1DB65D" w14:textId="2633C17B" w:rsidR="00A842CD" w:rsidRPr="00715ED5" w:rsidRDefault="00A842CD" w:rsidP="00A842CD">
      <w:pPr>
        <w:pStyle w:val="Caption"/>
        <w:jc w:val="both"/>
        <w:rPr>
          <w:rFonts w:ascii="Arial" w:hAnsi="Arial" w:cs="Arial"/>
          <w:szCs w:val="22"/>
        </w:rPr>
      </w:pPr>
      <w:bookmarkStart w:id="157" w:name="_Toc480793542"/>
      <w:bookmarkStart w:id="158" w:name="_Toc485912677"/>
      <w:r>
        <w:rPr>
          <w:rFonts w:ascii="Arial" w:hAnsi="Arial" w:cs="Arial"/>
        </w:rPr>
        <w:t>Figure 3.</w:t>
      </w:r>
      <w:r w:rsidRPr="00EF03F9">
        <w:rPr>
          <w:rFonts w:ascii="Arial" w:hAnsi="Arial" w:cs="Arial"/>
        </w:rPr>
        <w:fldChar w:fldCharType="begin"/>
      </w:r>
      <w:r w:rsidRPr="00EF03F9">
        <w:rPr>
          <w:rFonts w:ascii="Arial" w:hAnsi="Arial" w:cs="Arial"/>
        </w:rPr>
        <w:instrText xml:space="preserve"> SEQ Figure_3. \* ARABIC </w:instrText>
      </w:r>
      <w:r w:rsidRPr="00EF03F9">
        <w:rPr>
          <w:rFonts w:ascii="Arial" w:hAnsi="Arial" w:cs="Arial"/>
        </w:rPr>
        <w:fldChar w:fldCharType="separate"/>
      </w:r>
      <w:r w:rsidR="00512DCC">
        <w:rPr>
          <w:rFonts w:ascii="Arial" w:hAnsi="Arial" w:cs="Arial"/>
          <w:noProof/>
        </w:rPr>
        <w:t>7</w:t>
      </w:r>
      <w:r w:rsidRPr="00EF03F9">
        <w:rPr>
          <w:rFonts w:ascii="Arial" w:hAnsi="Arial" w:cs="Arial"/>
        </w:rPr>
        <w:fldChar w:fldCharType="end"/>
      </w:r>
      <w:r w:rsidRPr="00EF03F9">
        <w:rPr>
          <w:rFonts w:ascii="Arial" w:hAnsi="Arial" w:cs="Arial"/>
        </w:rPr>
        <w:t>:</w:t>
      </w:r>
      <w:r>
        <w:t xml:space="preserve"> </w:t>
      </w:r>
      <w:r w:rsidRPr="00715ED5">
        <w:rPr>
          <w:rFonts w:ascii="Arial" w:hAnsi="Arial" w:cs="Arial"/>
          <w:iCs w:val="0"/>
          <w:szCs w:val="22"/>
        </w:rPr>
        <w:t xml:space="preserve"> </w:t>
      </w:r>
      <w:r>
        <w:rPr>
          <w:rFonts w:ascii="Arial" w:hAnsi="Arial" w:cs="Arial"/>
          <w:iCs w:val="0"/>
          <w:szCs w:val="22"/>
        </w:rPr>
        <w:t>Design of the enter Project overview of Baburail Canal Restoration.</w:t>
      </w:r>
      <w:bookmarkEnd w:id="157"/>
      <w:bookmarkEnd w:id="158"/>
    </w:p>
    <w:p w14:paraId="37FB9488" w14:textId="04DBB65D" w:rsidR="001B4EFF" w:rsidRDefault="0039497B" w:rsidP="001B4EFF">
      <w:pPr>
        <w:keepNext/>
        <w:spacing w:line="276" w:lineRule="auto"/>
      </w:pPr>
      <w:r>
        <w:rPr>
          <w:noProof/>
        </w:rPr>
        <w:drawing>
          <wp:inline distT="0" distB="0" distL="0" distR="0" wp14:anchorId="4F57D245" wp14:editId="31C0CBC6">
            <wp:extent cx="6405350" cy="3603009"/>
            <wp:effectExtent l="0" t="0" r="0" b="0"/>
            <wp:docPr id="14" name="Picture 14" descr="G:\Feasibility@Baburail_NCC\Feasibility Study Report\EIA\jpeg_babur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easibility@Baburail_NCC\Feasibility Study Report\EIA\jpeg_baburail.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11519" cy="3606479"/>
                    </a:xfrm>
                    <a:prstGeom prst="rect">
                      <a:avLst/>
                    </a:prstGeom>
                    <a:noFill/>
                    <a:ln>
                      <a:noFill/>
                    </a:ln>
                  </pic:spPr>
                </pic:pic>
              </a:graphicData>
            </a:graphic>
          </wp:inline>
        </w:drawing>
      </w:r>
    </w:p>
    <w:p w14:paraId="7F4061E1" w14:textId="77777777" w:rsidR="00B417E8" w:rsidRPr="0068752F" w:rsidRDefault="00B417E8" w:rsidP="0068752F">
      <w:pPr>
        <w:spacing w:line="276" w:lineRule="auto"/>
        <w:jc w:val="left"/>
        <w:rPr>
          <w:rFonts w:ascii="Arial" w:hAnsi="Arial" w:cs="Arial"/>
          <w:b/>
          <w:bCs/>
          <w:szCs w:val="22"/>
        </w:rPr>
      </w:pPr>
      <w:r w:rsidRPr="0068752F">
        <w:rPr>
          <w:rFonts w:ascii="Arial" w:hAnsi="Arial" w:cs="Arial"/>
          <w:b/>
          <w:bCs/>
          <w:szCs w:val="22"/>
        </w:rPr>
        <w:br w:type="page"/>
      </w:r>
    </w:p>
    <w:p w14:paraId="63F7E248" w14:textId="77777777" w:rsidR="00B417E8" w:rsidRPr="0068752F" w:rsidRDefault="00B417E8" w:rsidP="0068752F">
      <w:pPr>
        <w:pStyle w:val="Heading2"/>
        <w:spacing w:before="0" w:line="276" w:lineRule="auto"/>
        <w:rPr>
          <w:rFonts w:ascii="Arial" w:hAnsi="Arial" w:cs="Arial"/>
          <w:color w:val="auto"/>
          <w:sz w:val="22"/>
          <w:szCs w:val="22"/>
        </w:rPr>
      </w:pPr>
      <w:bookmarkStart w:id="159" w:name="_Toc485903405"/>
      <w:r w:rsidRPr="0068752F">
        <w:rPr>
          <w:rFonts w:ascii="Arial" w:hAnsi="Arial" w:cs="Arial"/>
          <w:color w:val="auto"/>
          <w:sz w:val="22"/>
          <w:szCs w:val="22"/>
        </w:rPr>
        <w:lastRenderedPageBreak/>
        <w:t>Project Category</w:t>
      </w:r>
      <w:bookmarkEnd w:id="159"/>
      <w:r w:rsidRPr="0068752F">
        <w:rPr>
          <w:rFonts w:ascii="Arial" w:hAnsi="Arial" w:cs="Arial"/>
          <w:color w:val="auto"/>
          <w:sz w:val="22"/>
          <w:szCs w:val="22"/>
        </w:rPr>
        <w:tab/>
      </w:r>
    </w:p>
    <w:p w14:paraId="37B0D393" w14:textId="6BBD3151" w:rsidR="00B417E8" w:rsidRPr="0068752F" w:rsidRDefault="00B417E8" w:rsidP="0068752F">
      <w:pPr>
        <w:spacing w:line="276" w:lineRule="auto"/>
        <w:rPr>
          <w:rFonts w:ascii="Arial" w:eastAsia="Arial" w:hAnsi="Arial" w:cs="Arial"/>
          <w:color w:val="000000" w:themeColor="text1"/>
          <w:szCs w:val="22"/>
          <w:lang w:val="en-GB"/>
        </w:rPr>
      </w:pPr>
      <w:r w:rsidRPr="0068752F">
        <w:rPr>
          <w:rFonts w:ascii="Arial" w:eastAsia="Arial" w:hAnsi="Arial" w:cs="Arial"/>
          <w:color w:val="000000" w:themeColor="text1"/>
          <w:szCs w:val="22"/>
          <w:lang w:val="en-GB"/>
        </w:rPr>
        <w:t xml:space="preserve">According to the Environmental Conservation Rule (ECR, 1997) the proposed </w:t>
      </w:r>
      <w:r w:rsidR="00857DC4">
        <w:rPr>
          <w:rFonts w:ascii="Arial" w:eastAsia="Arial" w:hAnsi="Arial" w:cs="Arial"/>
          <w:color w:val="000000" w:themeColor="text1"/>
          <w:szCs w:val="22"/>
          <w:lang w:val="en-GB"/>
        </w:rPr>
        <w:t xml:space="preserve">Restoration of Baburail Canal </w:t>
      </w:r>
      <w:r w:rsidRPr="0068752F">
        <w:rPr>
          <w:rFonts w:ascii="Arial" w:eastAsia="Arial" w:hAnsi="Arial" w:cs="Arial"/>
          <w:color w:val="000000" w:themeColor="text1"/>
          <w:szCs w:val="22"/>
          <w:lang w:val="en-GB"/>
        </w:rPr>
        <w:t xml:space="preserve">fall under </w:t>
      </w:r>
      <w:r w:rsidR="00104DF8">
        <w:rPr>
          <w:rFonts w:ascii="Arial" w:eastAsia="Arial" w:hAnsi="Arial" w:cs="Arial"/>
          <w:color w:val="000000" w:themeColor="text1"/>
          <w:szCs w:val="22"/>
          <w:lang w:val="en-GB"/>
        </w:rPr>
        <w:t xml:space="preserve">Orange B </w:t>
      </w:r>
      <w:r w:rsidRPr="0068752F">
        <w:rPr>
          <w:rFonts w:ascii="Arial" w:eastAsia="Arial" w:hAnsi="Arial" w:cs="Arial"/>
          <w:color w:val="000000" w:themeColor="text1"/>
          <w:szCs w:val="22"/>
          <w:lang w:val="en-GB"/>
        </w:rPr>
        <w:t xml:space="preserve">Category that requires an </w:t>
      </w:r>
      <w:r w:rsidR="00104DF8">
        <w:rPr>
          <w:rFonts w:ascii="Arial" w:eastAsia="Arial" w:hAnsi="Arial" w:cs="Arial"/>
          <w:color w:val="000000" w:themeColor="text1"/>
          <w:szCs w:val="22"/>
          <w:lang w:val="en-GB"/>
        </w:rPr>
        <w:t xml:space="preserve">Initial </w:t>
      </w:r>
      <w:r w:rsidRPr="0068752F">
        <w:rPr>
          <w:rFonts w:ascii="Arial" w:eastAsia="Arial" w:hAnsi="Arial" w:cs="Arial"/>
          <w:color w:val="000000" w:themeColor="text1"/>
          <w:szCs w:val="22"/>
          <w:lang w:val="en-GB"/>
        </w:rPr>
        <w:t xml:space="preserve">Environmental </w:t>
      </w:r>
      <w:r w:rsidR="00104DF8">
        <w:rPr>
          <w:rFonts w:ascii="Arial" w:eastAsia="Arial" w:hAnsi="Arial" w:cs="Arial"/>
          <w:color w:val="000000" w:themeColor="text1"/>
          <w:szCs w:val="22"/>
          <w:lang w:val="en-GB"/>
        </w:rPr>
        <w:t xml:space="preserve">Examination </w:t>
      </w:r>
      <w:r w:rsidRPr="0068752F">
        <w:rPr>
          <w:rFonts w:ascii="Arial" w:eastAsia="Arial" w:hAnsi="Arial" w:cs="Arial"/>
          <w:color w:val="000000" w:themeColor="text1"/>
          <w:szCs w:val="22"/>
          <w:lang w:val="en-GB"/>
        </w:rPr>
        <w:t xml:space="preserve">study to obtained environmental clearance certificate from DoE. </w:t>
      </w:r>
    </w:p>
    <w:p w14:paraId="15B18C11" w14:textId="37456EDA" w:rsidR="00B417E8" w:rsidRPr="0068752F" w:rsidRDefault="00B417E8" w:rsidP="0068752F">
      <w:pPr>
        <w:spacing w:line="276" w:lineRule="auto"/>
        <w:rPr>
          <w:rFonts w:ascii="Arial" w:hAnsi="Arial" w:cs="Arial"/>
          <w:color w:val="000000" w:themeColor="text1"/>
          <w:szCs w:val="22"/>
        </w:rPr>
      </w:pPr>
      <w:r w:rsidRPr="0068752F">
        <w:rPr>
          <w:rFonts w:ascii="Arial" w:eastAsia="Arial" w:hAnsi="Arial" w:cs="Arial"/>
          <w:color w:val="000000" w:themeColor="text1"/>
          <w:szCs w:val="22"/>
          <w:lang w:val="en-GB"/>
        </w:rPr>
        <w:t xml:space="preserve">According to the </w:t>
      </w:r>
      <w:r w:rsidRPr="0068752F">
        <w:rPr>
          <w:rFonts w:ascii="Arial" w:hAnsi="Arial" w:cs="Arial"/>
          <w:color w:val="000000" w:themeColor="text1"/>
          <w:szCs w:val="22"/>
        </w:rPr>
        <w:t xml:space="preserve">EIA guideline </w:t>
      </w:r>
      <w:r w:rsidRPr="0068752F">
        <w:rPr>
          <w:rFonts w:ascii="Arial" w:hAnsi="Arial" w:cs="Arial"/>
          <w:color w:val="000000" w:themeColor="text1"/>
          <w:spacing w:val="-9"/>
          <w:szCs w:val="22"/>
        </w:rPr>
        <w:t>of DoE</w:t>
      </w:r>
      <w:r w:rsidRPr="0068752F">
        <w:rPr>
          <w:rFonts w:ascii="Arial" w:hAnsi="Arial" w:cs="Arial"/>
          <w:color w:val="000000" w:themeColor="text1"/>
          <w:szCs w:val="22"/>
        </w:rPr>
        <w:t xml:space="preserve">, it is mandatory to carry </w:t>
      </w:r>
      <w:r w:rsidRPr="0068752F">
        <w:rPr>
          <w:rFonts w:ascii="Arial" w:hAnsi="Arial" w:cs="Arial"/>
          <w:color w:val="000000" w:themeColor="text1"/>
          <w:spacing w:val="4"/>
          <w:szCs w:val="22"/>
        </w:rPr>
        <w:t xml:space="preserve">out Initial Environmental Examination (IEE) for Red </w:t>
      </w:r>
      <w:r w:rsidRPr="0068752F">
        <w:rPr>
          <w:rFonts w:ascii="Arial" w:hAnsi="Arial" w:cs="Arial"/>
          <w:color w:val="000000" w:themeColor="text1"/>
          <w:spacing w:val="2"/>
          <w:szCs w:val="22"/>
        </w:rPr>
        <w:t xml:space="preserve">Category </w:t>
      </w:r>
      <w:r w:rsidRPr="0068752F">
        <w:rPr>
          <w:rFonts w:ascii="Arial" w:hAnsi="Arial" w:cs="Arial"/>
          <w:color w:val="000000" w:themeColor="text1"/>
          <w:spacing w:val="3"/>
          <w:szCs w:val="22"/>
        </w:rPr>
        <w:t xml:space="preserve">projects prior to </w:t>
      </w:r>
      <w:r w:rsidRPr="0068752F">
        <w:rPr>
          <w:rFonts w:ascii="Arial" w:hAnsi="Arial" w:cs="Arial"/>
          <w:color w:val="000000" w:themeColor="text1"/>
          <w:spacing w:val="-9"/>
          <w:szCs w:val="22"/>
        </w:rPr>
        <w:t xml:space="preserve">conducting EIA. </w:t>
      </w:r>
      <w:r w:rsidR="003D514F">
        <w:rPr>
          <w:rFonts w:ascii="Arial" w:hAnsi="Arial" w:cs="Arial"/>
          <w:color w:val="000000" w:themeColor="text1"/>
          <w:spacing w:val="-9"/>
          <w:szCs w:val="22"/>
        </w:rPr>
        <w:t>For the proposed project t</w:t>
      </w:r>
      <w:r w:rsidRPr="0068752F">
        <w:rPr>
          <w:rFonts w:ascii="Arial" w:hAnsi="Arial" w:cs="Arial"/>
          <w:color w:val="000000" w:themeColor="text1"/>
          <w:spacing w:val="4"/>
          <w:szCs w:val="22"/>
        </w:rPr>
        <w:t xml:space="preserve">he IEE report </w:t>
      </w:r>
      <w:r w:rsidR="003D514F">
        <w:rPr>
          <w:rFonts w:ascii="Arial" w:hAnsi="Arial" w:cs="Arial"/>
          <w:color w:val="000000" w:themeColor="text1"/>
          <w:spacing w:val="4"/>
          <w:szCs w:val="22"/>
        </w:rPr>
        <w:t xml:space="preserve">with EMP </w:t>
      </w:r>
      <w:r w:rsidRPr="0068752F">
        <w:rPr>
          <w:rFonts w:ascii="Arial" w:hAnsi="Arial" w:cs="Arial"/>
          <w:color w:val="000000" w:themeColor="text1"/>
          <w:spacing w:val="4"/>
          <w:szCs w:val="22"/>
        </w:rPr>
        <w:t xml:space="preserve">should be submitted to obtain environmental clearance. </w:t>
      </w:r>
    </w:p>
    <w:p w14:paraId="441763FA" w14:textId="77777777" w:rsidR="00B417E8" w:rsidRPr="0068752F" w:rsidRDefault="00B417E8" w:rsidP="0068752F">
      <w:pPr>
        <w:pStyle w:val="Heading2"/>
        <w:spacing w:before="0" w:line="276" w:lineRule="auto"/>
        <w:rPr>
          <w:rFonts w:ascii="Arial" w:hAnsi="Arial" w:cs="Arial"/>
          <w:color w:val="auto"/>
          <w:sz w:val="22"/>
          <w:szCs w:val="22"/>
        </w:rPr>
      </w:pPr>
      <w:bookmarkStart w:id="160" w:name="_Toc485903406"/>
      <w:r w:rsidRPr="0068752F">
        <w:rPr>
          <w:rFonts w:ascii="Arial" w:hAnsi="Arial" w:cs="Arial"/>
          <w:color w:val="auto"/>
          <w:sz w:val="22"/>
          <w:szCs w:val="22"/>
        </w:rPr>
        <w:t>Project Component</w:t>
      </w:r>
      <w:bookmarkEnd w:id="160"/>
      <w:r w:rsidRPr="0068752F">
        <w:rPr>
          <w:rFonts w:ascii="Arial" w:hAnsi="Arial" w:cs="Arial"/>
          <w:color w:val="auto"/>
          <w:sz w:val="22"/>
          <w:szCs w:val="22"/>
        </w:rPr>
        <w:t xml:space="preserve"> </w:t>
      </w:r>
    </w:p>
    <w:p w14:paraId="50634F27" w14:textId="77777777" w:rsidR="00B417E8" w:rsidRPr="0068752F" w:rsidRDefault="00B417E8" w:rsidP="0068752F">
      <w:pPr>
        <w:spacing w:line="276" w:lineRule="auto"/>
        <w:rPr>
          <w:rFonts w:ascii="Arial" w:hAnsi="Arial" w:cs="Arial"/>
          <w:b/>
          <w:bCs/>
          <w:szCs w:val="22"/>
        </w:rPr>
      </w:pPr>
      <w:r w:rsidRPr="0068752F">
        <w:rPr>
          <w:rFonts w:ascii="Arial" w:hAnsi="Arial" w:cs="Arial"/>
          <w:b/>
          <w:bCs/>
          <w:szCs w:val="22"/>
        </w:rPr>
        <w:t>The following are the major component of the project</w:t>
      </w:r>
    </w:p>
    <w:p w14:paraId="6C2BCC93" w14:textId="5E87A7FC" w:rsidR="00B74B86" w:rsidRPr="0068752F" w:rsidRDefault="00B74B86" w:rsidP="00DB67B0">
      <w:pPr>
        <w:pStyle w:val="ListParagraph"/>
        <w:numPr>
          <w:ilvl w:val="0"/>
          <w:numId w:val="31"/>
        </w:numPr>
        <w:spacing w:after="120" w:line="276" w:lineRule="auto"/>
        <w:rPr>
          <w:rFonts w:ascii="Arial" w:hAnsi="Arial" w:cs="Arial"/>
        </w:rPr>
      </w:pPr>
      <w:r>
        <w:rPr>
          <w:rFonts w:ascii="Arial" w:hAnsi="Arial" w:cs="Arial"/>
        </w:rPr>
        <w:t>Approx</w:t>
      </w:r>
      <w:r w:rsidR="00A35CFC">
        <w:rPr>
          <w:rFonts w:ascii="Arial" w:hAnsi="Arial" w:cs="Arial"/>
        </w:rPr>
        <w:t>.</w:t>
      </w:r>
      <w:r>
        <w:rPr>
          <w:rFonts w:ascii="Arial" w:hAnsi="Arial" w:cs="Arial"/>
        </w:rPr>
        <w:t xml:space="preserve"> 3</w:t>
      </w:r>
      <w:r w:rsidRPr="0068752F">
        <w:rPr>
          <w:rFonts w:ascii="Arial" w:hAnsi="Arial" w:cs="Arial"/>
        </w:rPr>
        <w:t xml:space="preserve"> km long Both side open drain </w:t>
      </w:r>
    </w:p>
    <w:p w14:paraId="67541B96" w14:textId="77777777" w:rsidR="00B74B86" w:rsidRDefault="00B74B86" w:rsidP="00DB67B0">
      <w:pPr>
        <w:pStyle w:val="ListParagraph"/>
        <w:numPr>
          <w:ilvl w:val="0"/>
          <w:numId w:val="31"/>
        </w:numPr>
        <w:spacing w:after="120" w:line="276" w:lineRule="auto"/>
        <w:rPr>
          <w:rFonts w:ascii="Arial" w:hAnsi="Arial" w:cs="Arial"/>
        </w:rPr>
      </w:pPr>
      <w:r>
        <w:rPr>
          <w:rFonts w:ascii="Arial" w:hAnsi="Arial" w:cs="Arial"/>
        </w:rPr>
        <w:t xml:space="preserve">07 </w:t>
      </w:r>
      <w:r w:rsidRPr="0068752F">
        <w:rPr>
          <w:rFonts w:ascii="Arial" w:hAnsi="Arial" w:cs="Arial"/>
        </w:rPr>
        <w:t xml:space="preserve">Nos </w:t>
      </w:r>
      <w:r>
        <w:rPr>
          <w:rFonts w:ascii="Arial" w:hAnsi="Arial" w:cs="Arial"/>
        </w:rPr>
        <w:t xml:space="preserve">Foot </w:t>
      </w:r>
      <w:r w:rsidRPr="0068752F">
        <w:rPr>
          <w:rFonts w:ascii="Arial" w:hAnsi="Arial" w:cs="Arial"/>
        </w:rPr>
        <w:t>Bridges</w:t>
      </w:r>
      <w:r>
        <w:rPr>
          <w:rFonts w:ascii="Arial" w:hAnsi="Arial" w:cs="Arial"/>
        </w:rPr>
        <w:t xml:space="preserve"> </w:t>
      </w:r>
    </w:p>
    <w:p w14:paraId="20B330D2" w14:textId="77777777" w:rsidR="00B74B86" w:rsidRPr="0068752F" w:rsidRDefault="00B74B86" w:rsidP="00DB67B0">
      <w:pPr>
        <w:pStyle w:val="ListParagraph"/>
        <w:numPr>
          <w:ilvl w:val="0"/>
          <w:numId w:val="31"/>
        </w:numPr>
        <w:spacing w:after="120" w:line="276" w:lineRule="auto"/>
        <w:rPr>
          <w:rFonts w:ascii="Arial" w:hAnsi="Arial" w:cs="Arial"/>
        </w:rPr>
      </w:pPr>
      <w:r>
        <w:rPr>
          <w:rFonts w:ascii="Arial" w:hAnsi="Arial" w:cs="Arial"/>
        </w:rPr>
        <w:t>09 Nos Road Bridges</w:t>
      </w:r>
    </w:p>
    <w:p w14:paraId="1564AE46" w14:textId="77777777" w:rsidR="00B74B86" w:rsidRPr="0068752F" w:rsidRDefault="00B74B86" w:rsidP="00DB67B0">
      <w:pPr>
        <w:pStyle w:val="ListParagraph"/>
        <w:numPr>
          <w:ilvl w:val="0"/>
          <w:numId w:val="31"/>
        </w:numPr>
        <w:spacing w:after="120" w:line="276" w:lineRule="auto"/>
        <w:rPr>
          <w:rFonts w:ascii="Arial" w:hAnsi="Arial" w:cs="Arial"/>
        </w:rPr>
      </w:pPr>
      <w:r w:rsidRPr="0068752F">
        <w:rPr>
          <w:rFonts w:ascii="Arial" w:hAnsi="Arial" w:cs="Arial"/>
        </w:rPr>
        <w:t>Recreational facility</w:t>
      </w:r>
    </w:p>
    <w:p w14:paraId="527E7FEE" w14:textId="77777777" w:rsidR="00B74B86" w:rsidRPr="0068752F" w:rsidRDefault="00B74B86" w:rsidP="00DB67B0">
      <w:pPr>
        <w:pStyle w:val="ListParagraph"/>
        <w:numPr>
          <w:ilvl w:val="0"/>
          <w:numId w:val="31"/>
        </w:numPr>
        <w:spacing w:after="120" w:line="276" w:lineRule="auto"/>
        <w:rPr>
          <w:rFonts w:ascii="Arial" w:hAnsi="Arial" w:cs="Arial"/>
        </w:rPr>
      </w:pPr>
      <w:r w:rsidRPr="0068752F">
        <w:rPr>
          <w:rFonts w:ascii="Arial" w:hAnsi="Arial" w:cs="Arial"/>
        </w:rPr>
        <w:t>Footpath</w:t>
      </w:r>
      <w:r>
        <w:rPr>
          <w:rFonts w:ascii="Arial" w:hAnsi="Arial" w:cs="Arial"/>
        </w:rPr>
        <w:t>/ Walkway</w:t>
      </w:r>
    </w:p>
    <w:p w14:paraId="59FEB8C2" w14:textId="59D10B62" w:rsidR="00B74B86" w:rsidRPr="0068752F" w:rsidRDefault="00B74B86" w:rsidP="00DB67B0">
      <w:pPr>
        <w:pStyle w:val="ListParagraph"/>
        <w:numPr>
          <w:ilvl w:val="0"/>
          <w:numId w:val="31"/>
        </w:numPr>
        <w:spacing w:after="120" w:line="276" w:lineRule="auto"/>
        <w:rPr>
          <w:rFonts w:ascii="Arial" w:hAnsi="Arial" w:cs="Arial"/>
        </w:rPr>
      </w:pPr>
      <w:r>
        <w:rPr>
          <w:rFonts w:ascii="Arial" w:hAnsi="Arial" w:cs="Arial"/>
        </w:rPr>
        <w:t xml:space="preserve">Overpass </w:t>
      </w:r>
    </w:p>
    <w:p w14:paraId="1C02C884" w14:textId="77777777" w:rsidR="00B74B86" w:rsidRPr="0068752F" w:rsidRDefault="00B74B86" w:rsidP="00DB67B0">
      <w:pPr>
        <w:pStyle w:val="ListParagraph"/>
        <w:numPr>
          <w:ilvl w:val="0"/>
          <w:numId w:val="31"/>
        </w:numPr>
        <w:spacing w:after="120" w:line="276" w:lineRule="auto"/>
        <w:rPr>
          <w:rFonts w:ascii="Arial" w:hAnsi="Arial" w:cs="Arial"/>
        </w:rPr>
      </w:pPr>
      <w:r>
        <w:rPr>
          <w:rFonts w:ascii="Arial" w:hAnsi="Arial" w:cs="Arial"/>
        </w:rPr>
        <w:t>Landscaping</w:t>
      </w:r>
    </w:p>
    <w:p w14:paraId="31D321DB" w14:textId="77777777" w:rsidR="00B74B86" w:rsidRPr="0068752F" w:rsidRDefault="00B74B86" w:rsidP="00DB67B0">
      <w:pPr>
        <w:pStyle w:val="ListParagraph"/>
        <w:numPr>
          <w:ilvl w:val="0"/>
          <w:numId w:val="31"/>
        </w:numPr>
        <w:spacing w:after="120" w:line="276" w:lineRule="auto"/>
        <w:rPr>
          <w:rFonts w:ascii="Arial" w:hAnsi="Arial" w:cs="Arial"/>
        </w:rPr>
      </w:pPr>
      <w:r>
        <w:rPr>
          <w:rFonts w:ascii="Arial" w:hAnsi="Arial" w:cs="Arial"/>
        </w:rPr>
        <w:t>Water Control Devices</w:t>
      </w:r>
      <w:r w:rsidRPr="0068752F">
        <w:rPr>
          <w:rFonts w:ascii="Arial" w:hAnsi="Arial" w:cs="Arial"/>
        </w:rPr>
        <w:t xml:space="preserve"> at both end of the river side</w:t>
      </w:r>
    </w:p>
    <w:p w14:paraId="0BC6A75A" w14:textId="77777777" w:rsidR="00B74B86" w:rsidRPr="0068752F" w:rsidRDefault="00B74B86" w:rsidP="00DB67B0">
      <w:pPr>
        <w:pStyle w:val="ListParagraph"/>
        <w:numPr>
          <w:ilvl w:val="0"/>
          <w:numId w:val="31"/>
        </w:numPr>
        <w:spacing w:after="120" w:line="276" w:lineRule="auto"/>
        <w:rPr>
          <w:rFonts w:ascii="Arial" w:hAnsi="Arial" w:cs="Arial"/>
        </w:rPr>
      </w:pPr>
      <w:r w:rsidRPr="0068752F">
        <w:rPr>
          <w:rFonts w:ascii="Arial" w:hAnsi="Arial" w:cs="Arial"/>
        </w:rPr>
        <w:t>Canal slope protection</w:t>
      </w:r>
    </w:p>
    <w:p w14:paraId="5F0EE489" w14:textId="77777777" w:rsidR="00B74B86" w:rsidRDefault="00B74B86" w:rsidP="00DB67B0">
      <w:pPr>
        <w:pStyle w:val="ListParagraph"/>
        <w:numPr>
          <w:ilvl w:val="0"/>
          <w:numId w:val="31"/>
        </w:numPr>
        <w:spacing w:after="120" w:line="276" w:lineRule="auto"/>
        <w:rPr>
          <w:rFonts w:ascii="Arial" w:hAnsi="Arial" w:cs="Arial"/>
        </w:rPr>
      </w:pPr>
      <w:r>
        <w:rPr>
          <w:rFonts w:ascii="Arial" w:hAnsi="Arial" w:cs="Arial"/>
        </w:rPr>
        <w:t>Ghat</w:t>
      </w:r>
    </w:p>
    <w:p w14:paraId="5962487D" w14:textId="77777777" w:rsidR="00B74B86" w:rsidRDefault="00B74B86" w:rsidP="00DB67B0">
      <w:pPr>
        <w:pStyle w:val="ListParagraph"/>
        <w:numPr>
          <w:ilvl w:val="0"/>
          <w:numId w:val="31"/>
        </w:numPr>
        <w:spacing w:after="120" w:line="276" w:lineRule="auto"/>
        <w:rPr>
          <w:rFonts w:ascii="Arial" w:hAnsi="Arial" w:cs="Arial"/>
        </w:rPr>
      </w:pPr>
      <w:r>
        <w:rPr>
          <w:rFonts w:ascii="Arial" w:hAnsi="Arial" w:cs="Arial"/>
        </w:rPr>
        <w:t>Viewing Deck</w:t>
      </w:r>
    </w:p>
    <w:p w14:paraId="2A83D2C1" w14:textId="77777777" w:rsidR="00B74B86" w:rsidRDefault="00B74B86" w:rsidP="00DB67B0">
      <w:pPr>
        <w:pStyle w:val="ListParagraph"/>
        <w:numPr>
          <w:ilvl w:val="0"/>
          <w:numId w:val="31"/>
        </w:numPr>
        <w:spacing w:after="120" w:line="276" w:lineRule="auto"/>
        <w:rPr>
          <w:rFonts w:ascii="Arial" w:hAnsi="Arial" w:cs="Arial"/>
        </w:rPr>
      </w:pPr>
      <w:r>
        <w:rPr>
          <w:rFonts w:ascii="Arial" w:hAnsi="Arial" w:cs="Arial"/>
        </w:rPr>
        <w:t>Floating Folded Deck</w:t>
      </w:r>
    </w:p>
    <w:p w14:paraId="1E390CCF" w14:textId="77777777" w:rsidR="00B74B86" w:rsidRDefault="00B74B86" w:rsidP="00DB67B0">
      <w:pPr>
        <w:pStyle w:val="ListParagraph"/>
        <w:numPr>
          <w:ilvl w:val="0"/>
          <w:numId w:val="31"/>
        </w:numPr>
        <w:spacing w:after="120" w:line="276" w:lineRule="auto"/>
        <w:rPr>
          <w:rFonts w:ascii="Arial" w:hAnsi="Arial" w:cs="Arial"/>
        </w:rPr>
      </w:pPr>
      <w:r>
        <w:rPr>
          <w:rFonts w:ascii="Arial" w:hAnsi="Arial" w:cs="Arial"/>
        </w:rPr>
        <w:t>Lighting</w:t>
      </w:r>
    </w:p>
    <w:p w14:paraId="0DAD1ABF" w14:textId="77777777" w:rsidR="00B74B86" w:rsidRPr="0068752F" w:rsidRDefault="00B74B86" w:rsidP="00DB67B0">
      <w:pPr>
        <w:pStyle w:val="ListParagraph"/>
        <w:numPr>
          <w:ilvl w:val="0"/>
          <w:numId w:val="31"/>
        </w:numPr>
        <w:spacing w:after="120" w:line="276" w:lineRule="auto"/>
        <w:rPr>
          <w:rFonts w:ascii="Arial" w:hAnsi="Arial" w:cs="Arial"/>
        </w:rPr>
      </w:pPr>
      <w:r>
        <w:rPr>
          <w:rFonts w:ascii="Arial" w:hAnsi="Arial" w:cs="Arial"/>
        </w:rPr>
        <w:t>Public Toilet</w:t>
      </w:r>
    </w:p>
    <w:p w14:paraId="108FF100" w14:textId="77777777" w:rsidR="00B417E8" w:rsidRPr="0068752F" w:rsidRDefault="00B417E8" w:rsidP="0068752F">
      <w:pPr>
        <w:pStyle w:val="ListParagraph"/>
        <w:spacing w:after="120" w:line="276" w:lineRule="auto"/>
        <w:rPr>
          <w:rFonts w:ascii="Arial" w:hAnsi="Arial" w:cs="Arial"/>
        </w:rPr>
      </w:pPr>
      <w:r w:rsidRPr="0068752F">
        <w:rPr>
          <w:rFonts w:ascii="Arial" w:hAnsi="Arial" w:cs="Arial"/>
        </w:rPr>
        <w:t xml:space="preserve"> </w:t>
      </w:r>
    </w:p>
    <w:p w14:paraId="7D1D4F4F" w14:textId="77777777" w:rsidR="00B417E8" w:rsidRPr="0068752F" w:rsidRDefault="00B417E8" w:rsidP="0068752F">
      <w:pPr>
        <w:pStyle w:val="Heading2"/>
        <w:spacing w:before="0" w:line="276" w:lineRule="auto"/>
        <w:rPr>
          <w:rFonts w:ascii="Arial" w:hAnsi="Arial" w:cs="Arial"/>
          <w:color w:val="auto"/>
          <w:sz w:val="22"/>
          <w:szCs w:val="22"/>
        </w:rPr>
      </w:pPr>
      <w:bookmarkStart w:id="161" w:name="_Toc485903407"/>
      <w:r w:rsidRPr="0068752F">
        <w:rPr>
          <w:rFonts w:ascii="Arial" w:hAnsi="Arial" w:cs="Arial"/>
          <w:color w:val="auto"/>
          <w:sz w:val="22"/>
          <w:szCs w:val="22"/>
        </w:rPr>
        <w:t>Construction Materials</w:t>
      </w:r>
      <w:bookmarkEnd w:id="161"/>
      <w:r w:rsidRPr="0068752F">
        <w:rPr>
          <w:rFonts w:ascii="Arial" w:hAnsi="Arial" w:cs="Arial"/>
          <w:color w:val="auto"/>
          <w:sz w:val="22"/>
          <w:szCs w:val="22"/>
        </w:rPr>
        <w:tab/>
      </w:r>
    </w:p>
    <w:p w14:paraId="68788062"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pacing w:val="-3"/>
          <w:szCs w:val="22"/>
        </w:rPr>
        <w:t xml:space="preserve">Construction materials for restoration of Baburail Canal are following. </w:t>
      </w:r>
      <w:r w:rsidRPr="0068752F">
        <w:rPr>
          <w:rFonts w:ascii="Arial" w:hAnsi="Arial" w:cs="Arial"/>
          <w:color w:val="000000" w:themeColor="text1"/>
          <w:szCs w:val="22"/>
        </w:rPr>
        <w:t xml:space="preserve">These will be procured from different markets. </w:t>
      </w:r>
    </w:p>
    <w:p w14:paraId="4DB452E4" w14:textId="77777777" w:rsidR="0058657A" w:rsidRDefault="0058657A" w:rsidP="00DB67B0">
      <w:pPr>
        <w:pStyle w:val="ListParagraph"/>
        <w:numPr>
          <w:ilvl w:val="0"/>
          <w:numId w:val="32"/>
        </w:numPr>
        <w:tabs>
          <w:tab w:val="left" w:pos="-720"/>
        </w:tabs>
        <w:suppressAutoHyphens/>
        <w:spacing w:after="120" w:line="276" w:lineRule="auto"/>
        <w:rPr>
          <w:rFonts w:ascii="Arial" w:hAnsi="Arial" w:cs="Arial"/>
          <w:color w:val="000000" w:themeColor="text1"/>
          <w:spacing w:val="-3"/>
        </w:rPr>
        <w:sectPr w:rsidR="0058657A" w:rsidSect="00647A6A">
          <w:footerReference w:type="default" r:id="rId21"/>
          <w:pgSz w:w="11906" w:h="16838" w:code="9"/>
          <w:pgMar w:top="1170" w:right="1440" w:bottom="1440" w:left="1440" w:header="0" w:footer="980" w:gutter="0"/>
          <w:pgNumType w:start="1"/>
          <w:cols w:space="720"/>
          <w:docGrid w:linePitch="299"/>
        </w:sectPr>
      </w:pPr>
    </w:p>
    <w:p w14:paraId="757D071C" w14:textId="2620A706" w:rsidR="00B74B86" w:rsidRPr="0068752F" w:rsidRDefault="00B74B86" w:rsidP="00DB67B0">
      <w:pPr>
        <w:pStyle w:val="ListParagraph"/>
        <w:numPr>
          <w:ilvl w:val="0"/>
          <w:numId w:val="32"/>
        </w:numPr>
        <w:tabs>
          <w:tab w:val="left" w:pos="-720"/>
        </w:tabs>
        <w:suppressAutoHyphens/>
        <w:spacing w:after="120" w:line="276" w:lineRule="auto"/>
        <w:rPr>
          <w:rFonts w:ascii="Arial" w:hAnsi="Arial" w:cs="Arial"/>
          <w:color w:val="000000" w:themeColor="text1"/>
          <w:spacing w:val="-3"/>
        </w:rPr>
      </w:pPr>
      <w:r w:rsidRPr="0068752F">
        <w:rPr>
          <w:rFonts w:ascii="Arial" w:hAnsi="Arial" w:cs="Arial"/>
          <w:color w:val="000000" w:themeColor="text1"/>
          <w:spacing w:val="-3"/>
        </w:rPr>
        <w:lastRenderedPageBreak/>
        <w:t>Soil</w:t>
      </w:r>
    </w:p>
    <w:p w14:paraId="5886A998" w14:textId="77777777" w:rsidR="00B74B86" w:rsidRPr="0068752F" w:rsidRDefault="00B74B86" w:rsidP="00DB67B0">
      <w:pPr>
        <w:pStyle w:val="ListParagraph"/>
        <w:numPr>
          <w:ilvl w:val="0"/>
          <w:numId w:val="32"/>
        </w:numPr>
        <w:tabs>
          <w:tab w:val="left" w:pos="-720"/>
        </w:tabs>
        <w:suppressAutoHyphens/>
        <w:spacing w:after="120" w:line="276" w:lineRule="auto"/>
        <w:rPr>
          <w:rFonts w:ascii="Arial" w:hAnsi="Arial" w:cs="Arial"/>
          <w:color w:val="000000" w:themeColor="text1"/>
          <w:spacing w:val="-3"/>
        </w:rPr>
      </w:pPr>
      <w:r w:rsidRPr="0068752F">
        <w:rPr>
          <w:rFonts w:ascii="Arial" w:hAnsi="Arial" w:cs="Arial"/>
          <w:color w:val="000000" w:themeColor="text1"/>
          <w:spacing w:val="-3"/>
        </w:rPr>
        <w:t xml:space="preserve">Bitumen </w:t>
      </w:r>
    </w:p>
    <w:p w14:paraId="4124FFC4" w14:textId="77777777" w:rsidR="00B74B86" w:rsidRPr="0068752F" w:rsidRDefault="00B74B86" w:rsidP="00DB67B0">
      <w:pPr>
        <w:pStyle w:val="ListParagraph"/>
        <w:numPr>
          <w:ilvl w:val="0"/>
          <w:numId w:val="32"/>
        </w:numPr>
        <w:spacing w:after="120" w:line="276" w:lineRule="auto"/>
        <w:jc w:val="left"/>
        <w:rPr>
          <w:rFonts w:ascii="Arial" w:hAnsi="Arial" w:cs="Arial"/>
          <w:color w:val="000000" w:themeColor="text1"/>
        </w:rPr>
      </w:pPr>
      <w:r w:rsidRPr="0068752F">
        <w:rPr>
          <w:rFonts w:ascii="Arial" w:hAnsi="Arial" w:cs="Arial"/>
          <w:color w:val="000000" w:themeColor="text1"/>
        </w:rPr>
        <w:t>Asphalt</w:t>
      </w:r>
    </w:p>
    <w:p w14:paraId="4374C9FC" w14:textId="77777777" w:rsidR="00B74B86" w:rsidRPr="0068752F" w:rsidRDefault="00B74B86" w:rsidP="00DB67B0">
      <w:pPr>
        <w:pStyle w:val="ListParagraph"/>
        <w:numPr>
          <w:ilvl w:val="0"/>
          <w:numId w:val="32"/>
        </w:numPr>
        <w:tabs>
          <w:tab w:val="left" w:pos="-720"/>
        </w:tabs>
        <w:suppressAutoHyphens/>
        <w:spacing w:after="120" w:line="276" w:lineRule="auto"/>
        <w:rPr>
          <w:rFonts w:ascii="Arial" w:hAnsi="Arial" w:cs="Arial"/>
          <w:color w:val="000000" w:themeColor="text1"/>
          <w:spacing w:val="-3"/>
        </w:rPr>
      </w:pPr>
      <w:r w:rsidRPr="0068752F">
        <w:rPr>
          <w:rFonts w:ascii="Arial" w:hAnsi="Arial" w:cs="Arial"/>
          <w:color w:val="000000" w:themeColor="text1"/>
          <w:spacing w:val="-3"/>
        </w:rPr>
        <w:t xml:space="preserve">Cement </w:t>
      </w:r>
    </w:p>
    <w:p w14:paraId="7275A2D5" w14:textId="77777777" w:rsidR="00B74B86" w:rsidRPr="0068752F" w:rsidRDefault="00B74B86" w:rsidP="00DB67B0">
      <w:pPr>
        <w:pStyle w:val="ListParagraph"/>
        <w:numPr>
          <w:ilvl w:val="0"/>
          <w:numId w:val="32"/>
        </w:numPr>
        <w:tabs>
          <w:tab w:val="left" w:pos="-720"/>
        </w:tabs>
        <w:suppressAutoHyphens/>
        <w:spacing w:after="120" w:line="276" w:lineRule="auto"/>
        <w:rPr>
          <w:rFonts w:ascii="Arial" w:hAnsi="Arial" w:cs="Arial"/>
          <w:color w:val="000000" w:themeColor="text1"/>
          <w:spacing w:val="-3"/>
        </w:rPr>
      </w:pPr>
      <w:r w:rsidRPr="0068752F">
        <w:rPr>
          <w:rFonts w:ascii="Arial" w:hAnsi="Arial" w:cs="Arial"/>
          <w:color w:val="000000" w:themeColor="text1"/>
          <w:spacing w:val="-3"/>
        </w:rPr>
        <w:t xml:space="preserve">Sand </w:t>
      </w:r>
    </w:p>
    <w:p w14:paraId="25F4C0DD" w14:textId="77777777" w:rsidR="00B74B86" w:rsidRPr="0068752F" w:rsidRDefault="00B74B86" w:rsidP="00DB67B0">
      <w:pPr>
        <w:pStyle w:val="ListParagraph"/>
        <w:numPr>
          <w:ilvl w:val="0"/>
          <w:numId w:val="32"/>
        </w:numPr>
        <w:tabs>
          <w:tab w:val="left" w:pos="-720"/>
        </w:tabs>
        <w:suppressAutoHyphens/>
        <w:spacing w:after="120" w:line="276" w:lineRule="auto"/>
        <w:rPr>
          <w:rFonts w:ascii="Arial" w:hAnsi="Arial" w:cs="Arial"/>
          <w:color w:val="000000" w:themeColor="text1"/>
          <w:spacing w:val="-3"/>
        </w:rPr>
      </w:pPr>
      <w:r w:rsidRPr="0068752F">
        <w:rPr>
          <w:rFonts w:ascii="Arial" w:hAnsi="Arial" w:cs="Arial"/>
          <w:color w:val="000000" w:themeColor="text1"/>
          <w:spacing w:val="-3"/>
        </w:rPr>
        <w:t>Stone chips</w:t>
      </w:r>
    </w:p>
    <w:p w14:paraId="39979EF3" w14:textId="77777777" w:rsidR="00B74B86" w:rsidRPr="0068752F" w:rsidRDefault="00B74B86" w:rsidP="00DB67B0">
      <w:pPr>
        <w:pStyle w:val="ListParagraph"/>
        <w:numPr>
          <w:ilvl w:val="0"/>
          <w:numId w:val="32"/>
        </w:numPr>
        <w:tabs>
          <w:tab w:val="left" w:pos="-720"/>
        </w:tabs>
        <w:suppressAutoHyphens/>
        <w:spacing w:after="120" w:line="276" w:lineRule="auto"/>
        <w:rPr>
          <w:rFonts w:ascii="Arial" w:hAnsi="Arial" w:cs="Arial"/>
          <w:color w:val="000000" w:themeColor="text1"/>
          <w:spacing w:val="-3"/>
        </w:rPr>
      </w:pPr>
      <w:r w:rsidRPr="0068752F">
        <w:rPr>
          <w:rFonts w:ascii="Arial" w:hAnsi="Arial" w:cs="Arial"/>
          <w:color w:val="000000" w:themeColor="text1"/>
          <w:spacing w:val="-3"/>
        </w:rPr>
        <w:t>MS rod</w:t>
      </w:r>
    </w:p>
    <w:p w14:paraId="08B9A0C1" w14:textId="77777777" w:rsidR="00B74B86" w:rsidRPr="0068752F" w:rsidRDefault="00B74B86" w:rsidP="00DB67B0">
      <w:pPr>
        <w:pStyle w:val="ListParagraph"/>
        <w:numPr>
          <w:ilvl w:val="0"/>
          <w:numId w:val="32"/>
        </w:numPr>
        <w:spacing w:after="120" w:line="276" w:lineRule="auto"/>
        <w:jc w:val="left"/>
        <w:rPr>
          <w:rFonts w:ascii="Arial" w:hAnsi="Arial" w:cs="Arial"/>
          <w:color w:val="000000" w:themeColor="text1"/>
        </w:rPr>
      </w:pPr>
      <w:r w:rsidRPr="0068752F">
        <w:rPr>
          <w:rFonts w:ascii="Arial" w:hAnsi="Arial" w:cs="Arial"/>
          <w:color w:val="000000" w:themeColor="text1"/>
        </w:rPr>
        <w:t>Water</w:t>
      </w:r>
    </w:p>
    <w:p w14:paraId="5458C2BC" w14:textId="77777777" w:rsidR="00B74B86" w:rsidRPr="0068752F" w:rsidRDefault="00B74B86" w:rsidP="00DB67B0">
      <w:pPr>
        <w:pStyle w:val="ListParagraph"/>
        <w:numPr>
          <w:ilvl w:val="0"/>
          <w:numId w:val="32"/>
        </w:numPr>
        <w:spacing w:after="120" w:line="276" w:lineRule="auto"/>
        <w:jc w:val="left"/>
        <w:rPr>
          <w:rFonts w:ascii="Arial" w:hAnsi="Arial" w:cs="Arial"/>
          <w:color w:val="000000" w:themeColor="text1"/>
        </w:rPr>
      </w:pPr>
      <w:r w:rsidRPr="0068752F">
        <w:rPr>
          <w:rFonts w:ascii="Arial" w:hAnsi="Arial" w:cs="Arial"/>
          <w:color w:val="000000" w:themeColor="text1"/>
        </w:rPr>
        <w:t>PVC pipe</w:t>
      </w:r>
    </w:p>
    <w:p w14:paraId="6C339018" w14:textId="77777777" w:rsidR="00B74B86" w:rsidRPr="0068752F" w:rsidRDefault="00B74B86" w:rsidP="00DB67B0">
      <w:pPr>
        <w:pStyle w:val="ListParagraph"/>
        <w:numPr>
          <w:ilvl w:val="0"/>
          <w:numId w:val="32"/>
        </w:numPr>
        <w:spacing w:after="120" w:line="276" w:lineRule="auto"/>
        <w:jc w:val="left"/>
        <w:rPr>
          <w:rFonts w:ascii="Arial" w:hAnsi="Arial" w:cs="Arial"/>
          <w:color w:val="000000" w:themeColor="text1"/>
        </w:rPr>
      </w:pPr>
      <w:r w:rsidRPr="0068752F">
        <w:rPr>
          <w:rFonts w:ascii="Arial" w:hAnsi="Arial" w:cs="Arial"/>
          <w:color w:val="000000" w:themeColor="text1"/>
        </w:rPr>
        <w:t>G.I Pipe</w:t>
      </w:r>
    </w:p>
    <w:p w14:paraId="112BD4D8" w14:textId="77777777" w:rsidR="00B74B86" w:rsidRPr="0068752F" w:rsidRDefault="00B74B86" w:rsidP="00DB67B0">
      <w:pPr>
        <w:pStyle w:val="ListParagraph"/>
        <w:numPr>
          <w:ilvl w:val="0"/>
          <w:numId w:val="32"/>
        </w:numPr>
        <w:spacing w:after="120" w:line="276" w:lineRule="auto"/>
        <w:jc w:val="left"/>
        <w:rPr>
          <w:rFonts w:ascii="Arial" w:hAnsi="Arial" w:cs="Arial"/>
          <w:color w:val="000000" w:themeColor="text1"/>
        </w:rPr>
      </w:pPr>
      <w:r w:rsidRPr="0068752F">
        <w:rPr>
          <w:rFonts w:ascii="Arial" w:hAnsi="Arial" w:cs="Arial"/>
          <w:color w:val="000000" w:themeColor="text1"/>
        </w:rPr>
        <w:t>Wood</w:t>
      </w:r>
    </w:p>
    <w:p w14:paraId="59911A24" w14:textId="77777777" w:rsidR="00B74B86" w:rsidRDefault="00B74B86" w:rsidP="00DB67B0">
      <w:pPr>
        <w:pStyle w:val="ListParagraph"/>
        <w:numPr>
          <w:ilvl w:val="0"/>
          <w:numId w:val="32"/>
        </w:numPr>
        <w:spacing w:after="120" w:line="276" w:lineRule="auto"/>
        <w:jc w:val="left"/>
        <w:rPr>
          <w:rFonts w:ascii="Arial" w:hAnsi="Arial" w:cs="Arial"/>
          <w:color w:val="000000" w:themeColor="text1"/>
        </w:rPr>
      </w:pPr>
      <w:r w:rsidRPr="0068752F">
        <w:rPr>
          <w:rFonts w:ascii="Arial" w:hAnsi="Arial" w:cs="Arial"/>
          <w:color w:val="000000" w:themeColor="text1"/>
        </w:rPr>
        <w:t>Bricks</w:t>
      </w:r>
    </w:p>
    <w:p w14:paraId="2EA4AF58" w14:textId="77777777" w:rsidR="00B74B86" w:rsidRDefault="00B74B86" w:rsidP="00DB67B0">
      <w:pPr>
        <w:pStyle w:val="ListParagraph"/>
        <w:numPr>
          <w:ilvl w:val="0"/>
          <w:numId w:val="32"/>
        </w:numPr>
        <w:spacing w:after="120" w:line="276" w:lineRule="auto"/>
        <w:jc w:val="left"/>
        <w:rPr>
          <w:rFonts w:ascii="Arial" w:hAnsi="Arial" w:cs="Arial"/>
          <w:color w:val="000000" w:themeColor="text1"/>
        </w:rPr>
      </w:pPr>
      <w:r>
        <w:rPr>
          <w:rFonts w:ascii="Arial" w:hAnsi="Arial" w:cs="Arial"/>
          <w:color w:val="000000" w:themeColor="text1"/>
        </w:rPr>
        <w:t>Hollow block</w:t>
      </w:r>
    </w:p>
    <w:p w14:paraId="7EE79BC1" w14:textId="77777777" w:rsidR="00B74B86" w:rsidRDefault="00B74B86" w:rsidP="00DB67B0">
      <w:pPr>
        <w:pStyle w:val="ListParagraph"/>
        <w:numPr>
          <w:ilvl w:val="0"/>
          <w:numId w:val="32"/>
        </w:numPr>
        <w:spacing w:after="120" w:line="276" w:lineRule="auto"/>
        <w:jc w:val="left"/>
        <w:rPr>
          <w:rFonts w:ascii="Arial" w:hAnsi="Arial" w:cs="Arial"/>
          <w:color w:val="000000" w:themeColor="text1"/>
        </w:rPr>
      </w:pPr>
      <w:r>
        <w:rPr>
          <w:rFonts w:ascii="Arial" w:hAnsi="Arial" w:cs="Arial"/>
          <w:color w:val="000000" w:themeColor="text1"/>
        </w:rPr>
        <w:t>Gunny Bag</w:t>
      </w:r>
    </w:p>
    <w:p w14:paraId="164F44AF" w14:textId="77777777" w:rsidR="00B74B86" w:rsidRDefault="00B74B86" w:rsidP="00DB67B0">
      <w:pPr>
        <w:pStyle w:val="ListParagraph"/>
        <w:numPr>
          <w:ilvl w:val="0"/>
          <w:numId w:val="32"/>
        </w:numPr>
        <w:spacing w:after="120" w:line="276" w:lineRule="auto"/>
        <w:jc w:val="left"/>
        <w:rPr>
          <w:rFonts w:ascii="Arial" w:hAnsi="Arial" w:cs="Arial"/>
          <w:color w:val="000000" w:themeColor="text1"/>
        </w:rPr>
      </w:pPr>
      <w:r>
        <w:rPr>
          <w:rFonts w:ascii="Arial" w:hAnsi="Arial" w:cs="Arial"/>
          <w:color w:val="000000" w:themeColor="text1"/>
        </w:rPr>
        <w:t>Stone</w:t>
      </w:r>
    </w:p>
    <w:p w14:paraId="7A0AB3EE" w14:textId="77777777" w:rsidR="00B74B86" w:rsidRDefault="00B74B86" w:rsidP="00DB67B0">
      <w:pPr>
        <w:pStyle w:val="ListParagraph"/>
        <w:numPr>
          <w:ilvl w:val="0"/>
          <w:numId w:val="32"/>
        </w:numPr>
        <w:spacing w:after="120" w:line="276" w:lineRule="auto"/>
        <w:jc w:val="left"/>
        <w:rPr>
          <w:rFonts w:ascii="Arial" w:hAnsi="Arial" w:cs="Arial"/>
          <w:color w:val="000000" w:themeColor="text1"/>
        </w:rPr>
      </w:pPr>
      <w:r>
        <w:rPr>
          <w:rFonts w:ascii="Arial" w:hAnsi="Arial" w:cs="Arial"/>
          <w:color w:val="000000" w:themeColor="text1"/>
        </w:rPr>
        <w:t>Geo Textile</w:t>
      </w:r>
    </w:p>
    <w:p w14:paraId="07A5A0CF" w14:textId="77777777" w:rsidR="00B74B86" w:rsidRPr="0068752F" w:rsidRDefault="00B74B86" w:rsidP="00DB67B0">
      <w:pPr>
        <w:pStyle w:val="ListParagraph"/>
        <w:numPr>
          <w:ilvl w:val="0"/>
          <w:numId w:val="32"/>
        </w:numPr>
        <w:spacing w:after="120" w:line="276" w:lineRule="auto"/>
        <w:jc w:val="left"/>
        <w:rPr>
          <w:rFonts w:ascii="Arial" w:hAnsi="Arial" w:cs="Arial"/>
          <w:color w:val="000000" w:themeColor="text1"/>
        </w:rPr>
      </w:pPr>
      <w:r>
        <w:rPr>
          <w:rFonts w:ascii="Arial" w:hAnsi="Arial" w:cs="Arial"/>
          <w:color w:val="000000" w:themeColor="text1"/>
        </w:rPr>
        <w:t>Clay soil</w:t>
      </w:r>
    </w:p>
    <w:p w14:paraId="660EC918" w14:textId="77777777" w:rsidR="00647A6A" w:rsidRPr="0068752F" w:rsidRDefault="00647A6A" w:rsidP="00647A6A">
      <w:pPr>
        <w:pStyle w:val="Heading2"/>
        <w:spacing w:before="0" w:line="276" w:lineRule="auto"/>
        <w:rPr>
          <w:rFonts w:ascii="Arial" w:hAnsi="Arial" w:cs="Arial"/>
          <w:color w:val="auto"/>
          <w:sz w:val="22"/>
          <w:szCs w:val="22"/>
        </w:rPr>
      </w:pPr>
      <w:bookmarkStart w:id="162" w:name="_Toc485903408"/>
      <w:r w:rsidRPr="0068752F">
        <w:rPr>
          <w:rFonts w:ascii="Arial" w:hAnsi="Arial" w:cs="Arial"/>
          <w:color w:val="auto"/>
          <w:sz w:val="22"/>
          <w:szCs w:val="22"/>
        </w:rPr>
        <w:lastRenderedPageBreak/>
        <w:t>Resource and Utilities Require</w:t>
      </w:r>
      <w:bookmarkEnd w:id="162"/>
      <w:r w:rsidRPr="0068752F">
        <w:rPr>
          <w:rFonts w:ascii="Arial" w:hAnsi="Arial" w:cs="Arial"/>
          <w:color w:val="auto"/>
          <w:sz w:val="22"/>
          <w:szCs w:val="22"/>
        </w:rPr>
        <w:tab/>
      </w:r>
      <w:r w:rsidRPr="0068752F">
        <w:rPr>
          <w:rFonts w:ascii="Arial" w:hAnsi="Arial" w:cs="Arial"/>
          <w:color w:val="auto"/>
          <w:sz w:val="22"/>
          <w:szCs w:val="22"/>
        </w:rPr>
        <w:tab/>
      </w:r>
    </w:p>
    <w:p w14:paraId="6045844B" w14:textId="77777777" w:rsidR="00647A6A" w:rsidRPr="0068752F" w:rsidRDefault="00647A6A" w:rsidP="00DB67B0">
      <w:pPr>
        <w:pStyle w:val="BodyText"/>
        <w:widowControl w:val="0"/>
        <w:numPr>
          <w:ilvl w:val="0"/>
          <w:numId w:val="33"/>
        </w:numPr>
        <w:spacing w:before="0" w:line="276" w:lineRule="auto"/>
        <w:ind w:firstLine="0"/>
        <w:rPr>
          <w:rFonts w:ascii="Arial" w:hAnsi="Arial" w:cs="Arial"/>
          <w:bCs/>
        </w:rPr>
      </w:pPr>
      <w:r>
        <w:rPr>
          <w:rFonts w:ascii="Arial" w:hAnsi="Arial" w:cs="Arial"/>
          <w:bCs/>
        </w:rPr>
        <w:t>Land reshaping</w:t>
      </w:r>
    </w:p>
    <w:p w14:paraId="65F124A2" w14:textId="77777777" w:rsidR="00647A6A" w:rsidRPr="0068752F" w:rsidRDefault="00647A6A" w:rsidP="00DB67B0">
      <w:pPr>
        <w:pStyle w:val="BodyText"/>
        <w:widowControl w:val="0"/>
        <w:numPr>
          <w:ilvl w:val="0"/>
          <w:numId w:val="33"/>
        </w:numPr>
        <w:spacing w:before="0" w:line="276" w:lineRule="auto"/>
        <w:ind w:firstLine="0"/>
        <w:rPr>
          <w:rFonts w:ascii="Arial" w:hAnsi="Arial" w:cs="Arial"/>
          <w:bCs/>
        </w:rPr>
      </w:pPr>
      <w:r w:rsidRPr="0068752F">
        <w:rPr>
          <w:rFonts w:ascii="Arial" w:hAnsi="Arial" w:cs="Arial"/>
          <w:bCs/>
        </w:rPr>
        <w:t>Construction material</w:t>
      </w:r>
    </w:p>
    <w:p w14:paraId="6F175090" w14:textId="77777777" w:rsidR="00647A6A" w:rsidRPr="0068752F" w:rsidRDefault="00647A6A" w:rsidP="00DB67B0">
      <w:pPr>
        <w:pStyle w:val="BodyText"/>
        <w:widowControl w:val="0"/>
        <w:numPr>
          <w:ilvl w:val="0"/>
          <w:numId w:val="33"/>
        </w:numPr>
        <w:spacing w:before="0" w:line="276" w:lineRule="auto"/>
        <w:ind w:firstLine="0"/>
        <w:rPr>
          <w:rFonts w:ascii="Arial" w:hAnsi="Arial" w:cs="Arial"/>
          <w:bCs/>
        </w:rPr>
      </w:pPr>
      <w:r w:rsidRPr="0068752F">
        <w:rPr>
          <w:rFonts w:ascii="Arial" w:hAnsi="Arial" w:cs="Arial"/>
          <w:bCs/>
        </w:rPr>
        <w:t>Utilities (water, electricity, sewerage, waste disposal and others</w:t>
      </w:r>
    </w:p>
    <w:p w14:paraId="6C7A8BDC" w14:textId="77777777" w:rsidR="00647A6A" w:rsidRPr="0068752F" w:rsidRDefault="00647A6A" w:rsidP="00DB67B0">
      <w:pPr>
        <w:pStyle w:val="BodyText"/>
        <w:widowControl w:val="0"/>
        <w:numPr>
          <w:ilvl w:val="0"/>
          <w:numId w:val="33"/>
        </w:numPr>
        <w:spacing w:before="0" w:line="276" w:lineRule="auto"/>
        <w:ind w:firstLine="0"/>
        <w:rPr>
          <w:rFonts w:ascii="Arial" w:hAnsi="Arial" w:cs="Arial"/>
          <w:bCs/>
        </w:rPr>
      </w:pPr>
      <w:r w:rsidRPr="0068752F">
        <w:rPr>
          <w:rFonts w:ascii="Arial" w:hAnsi="Arial" w:cs="Arial"/>
          <w:bCs/>
        </w:rPr>
        <w:t>Other infrastructure road, drain, electricity to support the project</w:t>
      </w:r>
    </w:p>
    <w:p w14:paraId="3454782D" w14:textId="77777777" w:rsidR="00647A6A" w:rsidRPr="0068752F" w:rsidRDefault="00647A6A" w:rsidP="00647A6A">
      <w:pPr>
        <w:pStyle w:val="BodyText"/>
        <w:spacing w:before="0" w:line="276" w:lineRule="auto"/>
        <w:ind w:left="0" w:firstLine="0"/>
        <w:rPr>
          <w:rFonts w:ascii="Arial" w:hAnsi="Arial" w:cs="Arial"/>
          <w:bCs/>
        </w:rPr>
      </w:pPr>
      <w:r>
        <w:rPr>
          <w:rFonts w:ascii="Arial" w:hAnsi="Arial" w:cs="Arial"/>
          <w:bCs/>
        </w:rPr>
        <w:t xml:space="preserve">The location of construction camps and stack yards will be used in the vacant place of the East of the Gymkhana Lake of proposed project site. </w:t>
      </w:r>
    </w:p>
    <w:p w14:paraId="27931690" w14:textId="77777777" w:rsidR="00647A6A" w:rsidRDefault="00647A6A" w:rsidP="00647A6A">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During construction, the site for the proposed restoration of Baburail Canal will be used for establishing construction camps and </w:t>
      </w:r>
      <w:r>
        <w:rPr>
          <w:rFonts w:ascii="Arial" w:hAnsi="Arial" w:cs="Arial"/>
          <w:color w:val="000000" w:themeColor="text1"/>
          <w:szCs w:val="22"/>
        </w:rPr>
        <w:t xml:space="preserve">stack yards </w:t>
      </w:r>
      <w:r w:rsidRPr="0068752F">
        <w:rPr>
          <w:rFonts w:ascii="Arial" w:hAnsi="Arial" w:cs="Arial"/>
          <w:color w:val="000000" w:themeColor="text1"/>
          <w:szCs w:val="22"/>
        </w:rPr>
        <w:t xml:space="preserve">facilities. About </w:t>
      </w:r>
      <w:r>
        <w:rPr>
          <w:rFonts w:ascii="Arial" w:hAnsi="Arial" w:cs="Arial"/>
          <w:szCs w:val="22"/>
        </w:rPr>
        <w:t>22,936.62</w:t>
      </w:r>
      <w:r w:rsidRPr="0068752F">
        <w:rPr>
          <w:rFonts w:ascii="Arial" w:hAnsi="Arial" w:cs="Arial"/>
          <w:szCs w:val="22"/>
        </w:rPr>
        <w:t xml:space="preserve"> </w:t>
      </w:r>
      <w:r w:rsidRPr="0068752F">
        <w:rPr>
          <w:rFonts w:ascii="Arial" w:hAnsi="Arial" w:cs="Arial"/>
          <w:color w:val="000000" w:themeColor="text1"/>
          <w:szCs w:val="22"/>
        </w:rPr>
        <w:t>cubic mete</w:t>
      </w:r>
      <w:r>
        <w:rPr>
          <w:rFonts w:ascii="Arial" w:hAnsi="Arial" w:cs="Arial"/>
          <w:color w:val="000000" w:themeColor="text1"/>
          <w:szCs w:val="22"/>
        </w:rPr>
        <w:t>rs of earth need to be reshaped</w:t>
      </w:r>
      <w:r w:rsidRPr="0068752F">
        <w:rPr>
          <w:rFonts w:ascii="Arial" w:hAnsi="Arial" w:cs="Arial"/>
          <w:color w:val="000000" w:themeColor="text1"/>
          <w:szCs w:val="22"/>
        </w:rPr>
        <w:t xml:space="preserve"> to be required for res</w:t>
      </w:r>
      <w:r>
        <w:rPr>
          <w:rFonts w:ascii="Arial" w:hAnsi="Arial" w:cs="Arial"/>
          <w:color w:val="000000" w:themeColor="text1"/>
          <w:szCs w:val="22"/>
        </w:rPr>
        <w:t>toration of canal. The silted</w:t>
      </w:r>
      <w:r w:rsidRPr="0068752F">
        <w:rPr>
          <w:rFonts w:ascii="Arial" w:hAnsi="Arial" w:cs="Arial"/>
          <w:color w:val="000000" w:themeColor="text1"/>
          <w:szCs w:val="22"/>
        </w:rPr>
        <w:t xml:space="preserve"> earth material will be </w:t>
      </w:r>
      <w:r>
        <w:rPr>
          <w:rFonts w:ascii="Arial" w:hAnsi="Arial" w:cs="Arial"/>
          <w:color w:val="000000" w:themeColor="text1"/>
          <w:szCs w:val="22"/>
        </w:rPr>
        <w:t xml:space="preserve">used for filling up </w:t>
      </w:r>
      <w:r w:rsidRPr="0068752F">
        <w:rPr>
          <w:rFonts w:ascii="Arial" w:hAnsi="Arial" w:cs="Arial"/>
          <w:color w:val="000000" w:themeColor="text1"/>
          <w:szCs w:val="22"/>
        </w:rPr>
        <w:t>NCC own</w:t>
      </w:r>
      <w:r>
        <w:rPr>
          <w:rFonts w:ascii="Arial" w:hAnsi="Arial" w:cs="Arial"/>
          <w:color w:val="000000" w:themeColor="text1"/>
          <w:szCs w:val="22"/>
        </w:rPr>
        <w:t xml:space="preserve"> lowland.</w:t>
      </w:r>
      <w:r w:rsidRPr="0068752F">
        <w:rPr>
          <w:rFonts w:ascii="Arial" w:hAnsi="Arial" w:cs="Arial"/>
          <w:color w:val="000000" w:themeColor="text1"/>
          <w:szCs w:val="22"/>
        </w:rPr>
        <w:t xml:space="preserve"> </w:t>
      </w:r>
      <w:r>
        <w:rPr>
          <w:rFonts w:ascii="Arial" w:hAnsi="Arial" w:cs="Arial"/>
          <w:color w:val="000000" w:themeColor="text1"/>
          <w:szCs w:val="22"/>
        </w:rPr>
        <w:t>The existing structure of the NCC is shown in Figure 3.8</w:t>
      </w:r>
    </w:p>
    <w:p w14:paraId="50D55F57" w14:textId="77777777" w:rsidR="00647A6A" w:rsidRDefault="00647A6A" w:rsidP="00647A6A">
      <w:pPr>
        <w:spacing w:line="276" w:lineRule="auto"/>
        <w:rPr>
          <w:rFonts w:ascii="Arial" w:hAnsi="Arial" w:cs="Arial"/>
          <w:color w:val="000000" w:themeColor="text1"/>
          <w:szCs w:val="22"/>
        </w:rPr>
      </w:pPr>
    </w:p>
    <w:p w14:paraId="294F8731" w14:textId="69F0FFB7" w:rsidR="00647A6A" w:rsidRPr="0068752F" w:rsidRDefault="00647A6A" w:rsidP="00647A6A">
      <w:pPr>
        <w:spacing w:line="276" w:lineRule="auto"/>
        <w:rPr>
          <w:rFonts w:ascii="Arial" w:hAnsi="Arial" w:cs="Arial"/>
          <w:color w:val="000000" w:themeColor="text1"/>
          <w:szCs w:val="22"/>
        </w:rPr>
      </w:pPr>
    </w:p>
    <w:p w14:paraId="6B023DB0" w14:textId="77777777" w:rsidR="00647A6A" w:rsidRPr="0068752F" w:rsidRDefault="00647A6A" w:rsidP="00647A6A">
      <w:pPr>
        <w:pStyle w:val="Heading2"/>
        <w:spacing w:before="0" w:line="276" w:lineRule="auto"/>
        <w:rPr>
          <w:rFonts w:ascii="Arial" w:hAnsi="Arial" w:cs="Arial"/>
          <w:color w:val="auto"/>
          <w:sz w:val="22"/>
          <w:szCs w:val="22"/>
        </w:rPr>
      </w:pPr>
      <w:bookmarkStart w:id="163" w:name="_Toc485903409"/>
      <w:r w:rsidRPr="0068752F">
        <w:rPr>
          <w:rFonts w:ascii="Arial" w:hAnsi="Arial" w:cs="Arial"/>
          <w:color w:val="auto"/>
          <w:sz w:val="22"/>
          <w:szCs w:val="22"/>
        </w:rPr>
        <w:t>Project Schedule</w:t>
      </w:r>
      <w:bookmarkEnd w:id="163"/>
      <w:r w:rsidRPr="0068752F">
        <w:rPr>
          <w:rFonts w:ascii="Arial" w:hAnsi="Arial" w:cs="Arial"/>
          <w:color w:val="auto"/>
          <w:sz w:val="22"/>
          <w:szCs w:val="22"/>
        </w:rPr>
        <w:tab/>
      </w:r>
    </w:p>
    <w:p w14:paraId="50056F70" w14:textId="77777777" w:rsidR="00647A6A" w:rsidRDefault="00647A6A" w:rsidP="00647A6A">
      <w:pPr>
        <w:pStyle w:val="BodyText"/>
        <w:spacing w:before="0" w:line="276" w:lineRule="auto"/>
        <w:ind w:left="0" w:firstLine="0"/>
        <w:rPr>
          <w:rFonts w:ascii="Arial" w:hAnsi="Arial" w:cs="Arial"/>
          <w:bCs/>
        </w:rPr>
      </w:pPr>
      <w:r w:rsidRPr="0068752F">
        <w:rPr>
          <w:rFonts w:ascii="Arial" w:hAnsi="Arial" w:cs="Arial"/>
          <w:bCs/>
        </w:rPr>
        <w:t xml:space="preserve">The </w:t>
      </w:r>
      <w:r>
        <w:rPr>
          <w:rFonts w:ascii="Arial" w:hAnsi="Arial" w:cs="Arial"/>
          <w:bCs/>
        </w:rPr>
        <w:t xml:space="preserve">project has already been started and will complete in 2019. </w:t>
      </w:r>
      <w:r w:rsidRPr="0068752F">
        <w:rPr>
          <w:rFonts w:ascii="Arial" w:hAnsi="Arial" w:cs="Arial"/>
          <w:bCs/>
        </w:rPr>
        <w:t xml:space="preserve">The </w:t>
      </w:r>
      <w:r>
        <w:rPr>
          <w:rFonts w:ascii="Arial" w:hAnsi="Arial" w:cs="Arial"/>
          <w:bCs/>
        </w:rPr>
        <w:t xml:space="preserve">detail of project work </w:t>
      </w:r>
      <w:r w:rsidRPr="0068752F">
        <w:rPr>
          <w:rFonts w:ascii="Arial" w:hAnsi="Arial" w:cs="Arial"/>
          <w:bCs/>
        </w:rPr>
        <w:t xml:space="preserve">schedule </w:t>
      </w:r>
      <w:r>
        <w:rPr>
          <w:rFonts w:ascii="Arial" w:hAnsi="Arial" w:cs="Arial"/>
          <w:bCs/>
        </w:rPr>
        <w:t>is shown in Figure 3.9.</w:t>
      </w:r>
    </w:p>
    <w:p w14:paraId="7B91081B" w14:textId="77777777" w:rsidR="00647A6A" w:rsidRDefault="00647A6A" w:rsidP="00647A6A">
      <w:pPr>
        <w:tabs>
          <w:tab w:val="left" w:pos="540"/>
        </w:tabs>
        <w:spacing w:line="276" w:lineRule="auto"/>
        <w:rPr>
          <w:rFonts w:ascii="Arial" w:hAnsi="Arial" w:cs="Arial"/>
          <w:b/>
          <w:bCs/>
          <w:szCs w:val="22"/>
        </w:rPr>
      </w:pPr>
    </w:p>
    <w:p w14:paraId="05F0EDA5" w14:textId="77777777" w:rsidR="00647A6A" w:rsidRPr="0068752F" w:rsidRDefault="00647A6A" w:rsidP="00647A6A">
      <w:pPr>
        <w:tabs>
          <w:tab w:val="left" w:pos="540"/>
        </w:tabs>
        <w:spacing w:line="276" w:lineRule="auto"/>
        <w:rPr>
          <w:rFonts w:ascii="Arial" w:hAnsi="Arial" w:cs="Arial"/>
          <w:b/>
          <w:bCs/>
          <w:color w:val="000000" w:themeColor="text1"/>
          <w:szCs w:val="22"/>
        </w:rPr>
      </w:pPr>
      <w:r w:rsidRPr="0068752F">
        <w:rPr>
          <w:rFonts w:ascii="Arial" w:hAnsi="Arial" w:cs="Arial"/>
          <w:b/>
          <w:bCs/>
          <w:szCs w:val="22"/>
        </w:rPr>
        <w:t>3.9</w:t>
      </w:r>
      <w:r w:rsidRPr="0068752F">
        <w:rPr>
          <w:rFonts w:ascii="Arial" w:hAnsi="Arial" w:cs="Arial"/>
          <w:b/>
          <w:bCs/>
          <w:szCs w:val="22"/>
        </w:rPr>
        <w:tab/>
        <w:t>Present Status of the Project</w:t>
      </w:r>
    </w:p>
    <w:p w14:paraId="06D993C2" w14:textId="77777777" w:rsidR="00647A6A" w:rsidRPr="0068752F" w:rsidRDefault="00647A6A" w:rsidP="00647A6A">
      <w:pPr>
        <w:spacing w:line="276" w:lineRule="auto"/>
        <w:rPr>
          <w:rFonts w:ascii="Arial" w:hAnsi="Arial" w:cs="Arial"/>
          <w:color w:val="000000" w:themeColor="text1"/>
          <w:szCs w:val="22"/>
        </w:rPr>
      </w:pPr>
    </w:p>
    <w:p w14:paraId="64063185" w14:textId="77777777" w:rsidR="00647A6A" w:rsidRDefault="00647A6A" w:rsidP="00647A6A">
      <w:pPr>
        <w:spacing w:line="276" w:lineRule="auto"/>
        <w:rPr>
          <w:rFonts w:ascii="Arial" w:hAnsi="Arial" w:cs="Arial"/>
          <w:color w:val="000000" w:themeColor="text1"/>
          <w:szCs w:val="22"/>
        </w:rPr>
      </w:pPr>
      <w:r w:rsidRPr="0068752F">
        <w:rPr>
          <w:rFonts w:ascii="Arial" w:hAnsi="Arial" w:cs="Arial"/>
          <w:color w:val="000000" w:themeColor="text1"/>
          <w:szCs w:val="22"/>
        </w:rPr>
        <w:t>The project is now in initial stage. Physical development and construction works has not yet started which was observed during site visit on 1</w:t>
      </w:r>
      <w:r w:rsidRPr="0068752F">
        <w:rPr>
          <w:rFonts w:ascii="Arial" w:hAnsi="Arial" w:cs="Arial"/>
          <w:color w:val="000000" w:themeColor="text1"/>
          <w:szCs w:val="22"/>
          <w:vertAlign w:val="superscript"/>
        </w:rPr>
        <w:t>st</w:t>
      </w:r>
      <w:r w:rsidRPr="0068752F">
        <w:rPr>
          <w:rFonts w:ascii="Arial" w:hAnsi="Arial" w:cs="Arial"/>
          <w:color w:val="000000" w:themeColor="text1"/>
          <w:szCs w:val="22"/>
        </w:rPr>
        <w:t xml:space="preserve"> March 2017</w:t>
      </w:r>
      <w:r>
        <w:rPr>
          <w:rFonts w:ascii="Arial" w:hAnsi="Arial" w:cs="Arial"/>
          <w:color w:val="000000" w:themeColor="text1"/>
          <w:szCs w:val="22"/>
        </w:rPr>
        <w:t>.</w:t>
      </w:r>
      <w:r w:rsidRPr="0068752F">
        <w:rPr>
          <w:rFonts w:ascii="Arial" w:hAnsi="Arial" w:cs="Arial"/>
          <w:color w:val="000000" w:themeColor="text1"/>
          <w:szCs w:val="22"/>
        </w:rPr>
        <w:t xml:space="preserve"> The project proponent has applied for issuing environmental clearance certificate from DoE and No Objection Certificate (NOC) from local b</w:t>
      </w:r>
      <w:r>
        <w:rPr>
          <w:rFonts w:ascii="Arial" w:hAnsi="Arial" w:cs="Arial"/>
          <w:color w:val="000000" w:themeColor="text1"/>
          <w:szCs w:val="22"/>
        </w:rPr>
        <w:t xml:space="preserve">ody has already been obtained. </w:t>
      </w:r>
    </w:p>
    <w:p w14:paraId="7C951F0F" w14:textId="77777777" w:rsidR="00647A6A" w:rsidRDefault="00647A6A" w:rsidP="0068752F">
      <w:pPr>
        <w:pStyle w:val="ListParagraph"/>
        <w:spacing w:after="120" w:line="276" w:lineRule="auto"/>
        <w:rPr>
          <w:rFonts w:ascii="Arial" w:hAnsi="Arial" w:cs="Arial"/>
          <w:b/>
          <w:bCs/>
        </w:rPr>
      </w:pPr>
    </w:p>
    <w:p w14:paraId="7FD57755" w14:textId="77777777" w:rsidR="00647A6A" w:rsidRDefault="00647A6A" w:rsidP="0068752F">
      <w:pPr>
        <w:pStyle w:val="ListParagraph"/>
        <w:spacing w:after="120" w:line="276" w:lineRule="auto"/>
        <w:rPr>
          <w:rFonts w:ascii="Arial" w:hAnsi="Arial" w:cs="Arial"/>
          <w:b/>
          <w:bCs/>
        </w:rPr>
      </w:pPr>
    </w:p>
    <w:p w14:paraId="3B5005DE" w14:textId="77777777" w:rsidR="00647A6A" w:rsidRDefault="00647A6A" w:rsidP="0068752F">
      <w:pPr>
        <w:pStyle w:val="ListParagraph"/>
        <w:spacing w:after="120" w:line="276" w:lineRule="auto"/>
        <w:rPr>
          <w:rFonts w:ascii="Arial" w:hAnsi="Arial" w:cs="Arial"/>
          <w:b/>
          <w:bCs/>
        </w:rPr>
      </w:pPr>
    </w:p>
    <w:p w14:paraId="07FDF795" w14:textId="77777777" w:rsidR="00647A6A" w:rsidRDefault="00647A6A" w:rsidP="0068752F">
      <w:pPr>
        <w:pStyle w:val="ListParagraph"/>
        <w:spacing w:after="120" w:line="276" w:lineRule="auto"/>
        <w:rPr>
          <w:rFonts w:ascii="Arial" w:hAnsi="Arial" w:cs="Arial"/>
          <w:b/>
          <w:bCs/>
        </w:rPr>
      </w:pPr>
    </w:p>
    <w:p w14:paraId="350FD21E" w14:textId="77777777" w:rsidR="00647A6A" w:rsidRDefault="00647A6A" w:rsidP="0068752F">
      <w:pPr>
        <w:pStyle w:val="ListParagraph"/>
        <w:spacing w:after="120" w:line="276" w:lineRule="auto"/>
        <w:rPr>
          <w:rFonts w:ascii="Arial" w:hAnsi="Arial" w:cs="Arial"/>
          <w:b/>
          <w:bCs/>
        </w:rPr>
      </w:pPr>
    </w:p>
    <w:p w14:paraId="5F657B79" w14:textId="77777777" w:rsidR="000E6A76" w:rsidRDefault="000E6A76" w:rsidP="0068752F">
      <w:pPr>
        <w:pStyle w:val="ListParagraph"/>
        <w:spacing w:after="120" w:line="276" w:lineRule="auto"/>
        <w:rPr>
          <w:rFonts w:ascii="Arial" w:hAnsi="Arial" w:cs="Arial"/>
          <w:b/>
          <w:bCs/>
        </w:rPr>
      </w:pPr>
    </w:p>
    <w:p w14:paraId="533EA9BF" w14:textId="77777777" w:rsidR="000E6A76" w:rsidRDefault="000E6A76" w:rsidP="0068752F">
      <w:pPr>
        <w:pStyle w:val="ListParagraph"/>
        <w:spacing w:after="120" w:line="276" w:lineRule="auto"/>
        <w:rPr>
          <w:rFonts w:ascii="Arial" w:hAnsi="Arial" w:cs="Arial"/>
          <w:b/>
          <w:bCs/>
        </w:rPr>
      </w:pPr>
    </w:p>
    <w:p w14:paraId="2602E798" w14:textId="77777777" w:rsidR="000E6A76" w:rsidRDefault="000E6A76" w:rsidP="0068752F">
      <w:pPr>
        <w:pStyle w:val="ListParagraph"/>
        <w:spacing w:after="120" w:line="276" w:lineRule="auto"/>
        <w:rPr>
          <w:rFonts w:ascii="Arial" w:hAnsi="Arial" w:cs="Arial"/>
          <w:b/>
          <w:bCs/>
        </w:rPr>
      </w:pPr>
    </w:p>
    <w:p w14:paraId="587B7893" w14:textId="77777777" w:rsidR="000E6A76" w:rsidRDefault="000E6A76" w:rsidP="0068752F">
      <w:pPr>
        <w:pStyle w:val="ListParagraph"/>
        <w:spacing w:after="120" w:line="276" w:lineRule="auto"/>
        <w:rPr>
          <w:rFonts w:ascii="Arial" w:hAnsi="Arial" w:cs="Arial"/>
          <w:b/>
          <w:bCs/>
        </w:rPr>
      </w:pPr>
    </w:p>
    <w:p w14:paraId="13CD8EC0" w14:textId="77777777" w:rsidR="000E6A76" w:rsidRDefault="000E6A76" w:rsidP="0068752F">
      <w:pPr>
        <w:pStyle w:val="ListParagraph"/>
        <w:spacing w:after="120" w:line="276" w:lineRule="auto"/>
        <w:rPr>
          <w:rFonts w:ascii="Arial" w:hAnsi="Arial" w:cs="Arial"/>
          <w:b/>
          <w:bCs/>
        </w:rPr>
      </w:pPr>
    </w:p>
    <w:p w14:paraId="4FEA0C14" w14:textId="77777777" w:rsidR="000E6A76" w:rsidRDefault="000E6A76" w:rsidP="0068752F">
      <w:pPr>
        <w:pStyle w:val="ListParagraph"/>
        <w:spacing w:after="120" w:line="276" w:lineRule="auto"/>
        <w:rPr>
          <w:rFonts w:ascii="Arial" w:hAnsi="Arial" w:cs="Arial"/>
          <w:b/>
          <w:bCs/>
        </w:rPr>
      </w:pPr>
    </w:p>
    <w:p w14:paraId="60DE3B2C" w14:textId="77777777" w:rsidR="000E6A76" w:rsidRDefault="000E6A76" w:rsidP="0068752F">
      <w:pPr>
        <w:pStyle w:val="ListParagraph"/>
        <w:spacing w:after="120" w:line="276" w:lineRule="auto"/>
        <w:rPr>
          <w:rFonts w:ascii="Arial" w:hAnsi="Arial" w:cs="Arial"/>
          <w:b/>
          <w:bCs/>
        </w:rPr>
      </w:pPr>
    </w:p>
    <w:p w14:paraId="4890F401" w14:textId="77777777" w:rsidR="000E6A76" w:rsidRDefault="000E6A76" w:rsidP="0068752F">
      <w:pPr>
        <w:pStyle w:val="ListParagraph"/>
        <w:spacing w:after="120" w:line="276" w:lineRule="auto"/>
        <w:rPr>
          <w:rFonts w:ascii="Arial" w:hAnsi="Arial" w:cs="Arial"/>
          <w:b/>
          <w:bCs/>
        </w:rPr>
      </w:pPr>
    </w:p>
    <w:p w14:paraId="3AFC8B36" w14:textId="77777777" w:rsidR="00647A6A" w:rsidRDefault="00647A6A" w:rsidP="0068752F">
      <w:pPr>
        <w:pStyle w:val="ListParagraph"/>
        <w:spacing w:after="120" w:line="276" w:lineRule="auto"/>
        <w:rPr>
          <w:rFonts w:ascii="Arial" w:hAnsi="Arial" w:cs="Arial"/>
          <w:b/>
          <w:bCs/>
        </w:rPr>
      </w:pPr>
    </w:p>
    <w:p w14:paraId="057566F2" w14:textId="77777777" w:rsidR="00647A6A" w:rsidRDefault="00647A6A" w:rsidP="0068752F">
      <w:pPr>
        <w:pStyle w:val="ListParagraph"/>
        <w:spacing w:after="120" w:line="276" w:lineRule="auto"/>
        <w:rPr>
          <w:rFonts w:ascii="Arial" w:hAnsi="Arial" w:cs="Arial"/>
          <w:b/>
          <w:bCs/>
        </w:rPr>
      </w:pPr>
    </w:p>
    <w:p w14:paraId="03FAFA9B" w14:textId="77777777" w:rsidR="00647A6A" w:rsidRDefault="00647A6A" w:rsidP="0068752F">
      <w:pPr>
        <w:pStyle w:val="ListParagraph"/>
        <w:spacing w:after="120" w:line="276" w:lineRule="auto"/>
        <w:rPr>
          <w:rFonts w:ascii="Arial" w:hAnsi="Arial" w:cs="Arial"/>
          <w:b/>
          <w:bCs/>
        </w:rPr>
      </w:pPr>
    </w:p>
    <w:p w14:paraId="4E6CB19F" w14:textId="513FC6C2" w:rsidR="00647A6A" w:rsidRDefault="00647A6A" w:rsidP="0068752F">
      <w:pPr>
        <w:pStyle w:val="ListParagraph"/>
        <w:spacing w:after="120" w:line="276" w:lineRule="auto"/>
        <w:rPr>
          <w:rFonts w:ascii="Arial" w:hAnsi="Arial" w:cs="Arial"/>
          <w:b/>
          <w:bCs/>
        </w:rPr>
      </w:pPr>
    </w:p>
    <w:p w14:paraId="4BE383ED" w14:textId="77777777" w:rsidR="000E6A76" w:rsidRPr="00D112EF" w:rsidRDefault="000E6A76" w:rsidP="000E6A76">
      <w:pPr>
        <w:pStyle w:val="Caption"/>
        <w:jc w:val="both"/>
        <w:rPr>
          <w:rFonts w:ascii="Arial" w:hAnsi="Arial" w:cs="Arial"/>
          <w:szCs w:val="22"/>
        </w:rPr>
      </w:pPr>
      <w:bookmarkStart w:id="164" w:name="_Toc485912678"/>
      <w:r>
        <w:rPr>
          <w:rFonts w:ascii="Arial" w:hAnsi="Arial" w:cs="Arial"/>
        </w:rPr>
        <w:lastRenderedPageBreak/>
        <w:t>Figure 3.</w:t>
      </w:r>
      <w:r w:rsidRPr="00D112EF">
        <w:rPr>
          <w:rFonts w:ascii="Arial" w:hAnsi="Arial" w:cs="Arial"/>
        </w:rPr>
        <w:fldChar w:fldCharType="begin"/>
      </w:r>
      <w:r w:rsidRPr="00D112EF">
        <w:rPr>
          <w:rFonts w:ascii="Arial" w:hAnsi="Arial" w:cs="Arial"/>
        </w:rPr>
        <w:instrText xml:space="preserve"> SEQ Figure_3. \* ARABIC </w:instrText>
      </w:r>
      <w:r w:rsidRPr="00D112EF">
        <w:rPr>
          <w:rFonts w:ascii="Arial" w:hAnsi="Arial" w:cs="Arial"/>
        </w:rPr>
        <w:fldChar w:fldCharType="separate"/>
      </w:r>
      <w:r w:rsidR="00512DCC">
        <w:rPr>
          <w:rFonts w:ascii="Arial" w:hAnsi="Arial" w:cs="Arial"/>
          <w:noProof/>
        </w:rPr>
        <w:t>8</w:t>
      </w:r>
      <w:r w:rsidRPr="00D112EF">
        <w:rPr>
          <w:rFonts w:ascii="Arial" w:hAnsi="Arial" w:cs="Arial"/>
        </w:rPr>
        <w:fldChar w:fldCharType="end"/>
      </w:r>
      <w:r w:rsidRPr="00D112EF">
        <w:rPr>
          <w:rFonts w:ascii="Arial" w:hAnsi="Arial" w:cs="Arial"/>
        </w:rPr>
        <w:t xml:space="preserve"> </w:t>
      </w:r>
      <w:r w:rsidRPr="00D112EF">
        <w:rPr>
          <w:rFonts w:ascii="Arial" w:hAnsi="Arial" w:cs="Arial"/>
          <w:szCs w:val="22"/>
        </w:rPr>
        <w:t>Existing structure type of Map of Baburail Canal with Catchment area</w:t>
      </w:r>
      <w:bookmarkEnd w:id="164"/>
    </w:p>
    <w:p w14:paraId="3AE70C22" w14:textId="27A4499F" w:rsidR="00647A6A" w:rsidRDefault="000E6A76" w:rsidP="000E6A76">
      <w:pPr>
        <w:spacing w:line="276" w:lineRule="auto"/>
        <w:ind w:left="1440" w:firstLine="720"/>
        <w:jc w:val="right"/>
        <w:rPr>
          <w:rFonts w:ascii="Arial" w:hAnsi="Arial" w:cs="Arial"/>
          <w:b/>
          <w:bCs/>
        </w:rPr>
      </w:pPr>
      <w:r>
        <w:rPr>
          <w:noProof/>
        </w:rPr>
        <w:drawing>
          <wp:anchor distT="0" distB="0" distL="114300" distR="114300" simplePos="0" relativeHeight="251691008" behindDoc="0" locked="0" layoutInCell="1" allowOverlap="1" wp14:anchorId="3309CD03" wp14:editId="0C730DB8">
            <wp:simplePos x="0" y="0"/>
            <wp:positionH relativeFrom="margin">
              <wp:posOffset>-1049655</wp:posOffset>
            </wp:positionH>
            <wp:positionV relativeFrom="margin">
              <wp:posOffset>1547495</wp:posOffset>
            </wp:positionV>
            <wp:extent cx="7776845" cy="5497830"/>
            <wp:effectExtent l="0" t="3492" r="0" b="0"/>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csah\AppData\Local\Microsoft\Windows\INetCache\Content.Word\Map_4 Baburail StructureUse.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rot="16200000">
                      <a:off x="0" y="0"/>
                      <a:ext cx="7776845" cy="5497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27C00E" w14:textId="77777777" w:rsidR="00647A6A" w:rsidRDefault="00647A6A" w:rsidP="0068752F">
      <w:pPr>
        <w:pStyle w:val="ListParagraph"/>
        <w:spacing w:after="120" w:line="276" w:lineRule="auto"/>
        <w:rPr>
          <w:rFonts w:ascii="Arial" w:hAnsi="Arial" w:cs="Arial"/>
          <w:b/>
          <w:bCs/>
        </w:rPr>
      </w:pPr>
    </w:p>
    <w:p w14:paraId="098C520C" w14:textId="7BB3590F" w:rsidR="00647A6A" w:rsidRDefault="00647A6A" w:rsidP="0068752F">
      <w:pPr>
        <w:pStyle w:val="ListParagraph"/>
        <w:spacing w:after="120" w:line="276" w:lineRule="auto"/>
        <w:rPr>
          <w:rFonts w:ascii="Arial" w:hAnsi="Arial" w:cs="Arial"/>
          <w:b/>
          <w:bCs/>
        </w:rPr>
        <w:sectPr w:rsidR="00647A6A" w:rsidSect="001F119D">
          <w:type w:val="continuous"/>
          <w:pgSz w:w="11906" w:h="16838" w:code="9"/>
          <w:pgMar w:top="1440" w:right="1440" w:bottom="1440" w:left="1440" w:header="0" w:footer="980" w:gutter="0"/>
          <w:cols w:space="720"/>
          <w:docGrid w:linePitch="299"/>
        </w:sectPr>
      </w:pPr>
      <w:r>
        <w:rPr>
          <w:rFonts w:ascii="Arial" w:hAnsi="Arial" w:cs="Arial"/>
          <w:b/>
          <w:bCs/>
        </w:rPr>
        <w:br w:type="page"/>
      </w:r>
      <w:r w:rsidR="005015BF" w:rsidRPr="000E6A76">
        <w:rPr>
          <w:rFonts w:ascii="Arial" w:hAnsi="Arial" w:cs="Arial"/>
          <w:noProof/>
          <w:sz w:val="20"/>
          <w:szCs w:val="20"/>
          <w:lang w:val="en-US"/>
        </w:rPr>
        <mc:AlternateContent>
          <mc:Choice Requires="wps">
            <w:drawing>
              <wp:anchor distT="0" distB="0" distL="114300" distR="114300" simplePos="0" relativeHeight="251695104" behindDoc="0" locked="0" layoutInCell="1" allowOverlap="1" wp14:anchorId="2A6C9840" wp14:editId="23199636">
                <wp:simplePos x="0" y="0"/>
                <wp:positionH relativeFrom="column">
                  <wp:posOffset>4480560</wp:posOffset>
                </wp:positionH>
                <wp:positionV relativeFrom="paragraph">
                  <wp:posOffset>-6842125</wp:posOffset>
                </wp:positionV>
                <wp:extent cx="2561856" cy="273285"/>
                <wp:effectExtent l="127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561856" cy="273285"/>
                        </a:xfrm>
                        <a:prstGeom prst="rect">
                          <a:avLst/>
                        </a:prstGeom>
                        <a:noFill/>
                        <a:ln w="9525">
                          <a:noFill/>
                          <a:miter lim="800000"/>
                          <a:headEnd/>
                          <a:tailEnd/>
                        </a:ln>
                      </wps:spPr>
                      <wps:txbx>
                        <w:txbxContent>
                          <w:p w14:paraId="15F861FC" w14:textId="77777777" w:rsidR="00650C37" w:rsidRDefault="00650C37" w:rsidP="005015BF">
                            <w:r>
                              <w:rPr>
                                <w:rFonts w:ascii="Arial" w:hAnsi="Arial" w:cs="Arial"/>
                                <w:szCs w:val="22"/>
                              </w:rPr>
                              <w:t>Source: Prepared by the consultant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52.8pt;margin-top:-538.75pt;width:201.7pt;height:21.5pt;rotation:-9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" filled="f" stroked="f">
                <v:textbox>
                  <w:txbxContent>
                    <w:p w14:paraId="15F861FC" w14:textId="77777777" w:rsidR="00650C37" w:rsidRDefault="00650C37" w:rsidP="005015BF">
                      <w:r>
                        <w:rPr>
                          <w:rFonts w:ascii="Arial" w:hAnsi="Arial" w:cs="Arial"/>
                          <w:szCs w:val="22"/>
                        </w:rPr>
                        <w:t>Source: Prepared by the consultant</w:t>
                      </w:r>
                    </w:p>
                  </w:txbxContent>
                </v:textbox>
              </v:shape>
            </w:pict>
          </mc:Fallback>
        </mc:AlternateContent>
      </w:r>
    </w:p>
    <w:p w14:paraId="293A408B" w14:textId="372727B0" w:rsidR="00BC034C" w:rsidRDefault="00BC034C" w:rsidP="00BC034C">
      <w:pPr>
        <w:spacing w:line="276" w:lineRule="auto"/>
        <w:rPr>
          <w:rFonts w:ascii="Arial" w:hAnsi="Arial" w:cs="Arial"/>
          <w:b/>
          <w:bCs/>
        </w:rPr>
      </w:pPr>
      <w:r w:rsidRPr="00943B01">
        <w:rPr>
          <w:rFonts w:ascii="Arial" w:hAnsi="Arial" w:cs="Arial"/>
          <w:b/>
          <w:bCs/>
        </w:rPr>
        <w:lastRenderedPageBreak/>
        <w:t>Figure 3.9</w:t>
      </w:r>
      <w:r w:rsidRPr="00943B01">
        <w:rPr>
          <w:rFonts w:ascii="Arial" w:hAnsi="Arial" w:cs="Arial"/>
          <w:b/>
          <w:bCs/>
          <w:szCs w:val="22"/>
        </w:rPr>
        <w:t xml:space="preserve"> D</w:t>
      </w:r>
      <w:r w:rsidRPr="00943B01">
        <w:rPr>
          <w:rFonts w:ascii="Arial" w:hAnsi="Arial" w:cs="Arial"/>
          <w:b/>
          <w:bCs/>
        </w:rPr>
        <w:t>etail of Project Schedule</w:t>
      </w:r>
    </w:p>
    <w:p w14:paraId="4C9CB1A8" w14:textId="742A5C9B" w:rsidR="00B417E8" w:rsidRDefault="00395D4E" w:rsidP="0068752F">
      <w:pPr>
        <w:pStyle w:val="ListParagraph"/>
        <w:spacing w:after="120" w:line="276" w:lineRule="auto"/>
        <w:rPr>
          <w:rFonts w:ascii="Arial" w:hAnsi="Arial" w:cs="Arial"/>
          <w:b/>
          <w:bCs/>
        </w:rPr>
      </w:pPr>
      <w:r>
        <w:rPr>
          <w:noProof/>
          <w:lang w:val="en-US"/>
        </w:rPr>
        <w:drawing>
          <wp:anchor distT="0" distB="0" distL="114300" distR="114300" simplePos="0" relativeHeight="251699200" behindDoc="0" locked="0" layoutInCell="1" allowOverlap="1" wp14:anchorId="3ACACAE5" wp14:editId="6556D6A0">
            <wp:simplePos x="0" y="0"/>
            <wp:positionH relativeFrom="margin">
              <wp:posOffset>171450</wp:posOffset>
            </wp:positionH>
            <wp:positionV relativeFrom="margin">
              <wp:posOffset>419100</wp:posOffset>
            </wp:positionV>
            <wp:extent cx="8010525" cy="4610100"/>
            <wp:effectExtent l="0" t="0" r="9525" b="0"/>
            <wp:wrapSquare wrapText="bothSides"/>
            <wp:docPr id="1861" name="Picture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C.Saha\AppData\Local\Microsoft\Windows\INetCache\Content.Word\Work Schedule-23-04-17.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1679"/>
                    <a:stretch/>
                  </pic:blipFill>
                  <pic:spPr bwMode="auto">
                    <a:xfrm>
                      <a:off x="0" y="0"/>
                      <a:ext cx="8010525" cy="4610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715969" w14:textId="77777777" w:rsidR="0058657A" w:rsidRDefault="0058657A" w:rsidP="0068752F">
      <w:pPr>
        <w:pStyle w:val="ListParagraph"/>
        <w:spacing w:after="120" w:line="276" w:lineRule="auto"/>
        <w:rPr>
          <w:rFonts w:ascii="Arial" w:hAnsi="Arial" w:cs="Arial"/>
          <w:b/>
          <w:bCs/>
        </w:rPr>
      </w:pPr>
    </w:p>
    <w:p w14:paraId="31A6A99D" w14:textId="5321137A" w:rsidR="00B92D43" w:rsidRPr="00B92D43" w:rsidRDefault="00B92D43" w:rsidP="0068752F">
      <w:pPr>
        <w:spacing w:line="276" w:lineRule="auto"/>
        <w:rPr>
          <w:rFonts w:ascii="Arial" w:hAnsi="Arial" w:cs="Arial"/>
          <w:b/>
          <w:bCs/>
        </w:rPr>
        <w:sectPr w:rsidR="00B92D43" w:rsidRPr="00B92D43" w:rsidSect="001F119D">
          <w:headerReference w:type="default" r:id="rId24"/>
          <w:footerReference w:type="default" r:id="rId25"/>
          <w:pgSz w:w="16838" w:h="11906" w:orient="landscape" w:code="9"/>
          <w:pgMar w:top="1440" w:right="1440" w:bottom="1440" w:left="1440" w:header="0" w:footer="980" w:gutter="0"/>
          <w:pgNumType w:start="25"/>
          <w:cols w:space="720"/>
          <w:docGrid w:linePitch="299"/>
        </w:sectPr>
      </w:pPr>
    </w:p>
    <w:p w14:paraId="45FBFD8C" w14:textId="2499F0FF" w:rsidR="00B417E8" w:rsidRPr="007B7DB3" w:rsidRDefault="00B92D43" w:rsidP="00B92D43">
      <w:pPr>
        <w:pStyle w:val="Heading1"/>
        <w:numPr>
          <w:ilvl w:val="0"/>
          <w:numId w:val="0"/>
        </w:numPr>
        <w:spacing w:before="0" w:line="276" w:lineRule="auto"/>
        <w:rPr>
          <w:rFonts w:ascii="Arial" w:hAnsi="Arial" w:cs="Arial"/>
          <w:color w:val="000000" w:themeColor="text1"/>
          <w:u w:val="single"/>
        </w:rPr>
      </w:pPr>
      <w:bookmarkStart w:id="165" w:name="_Toc465010507"/>
      <w:bookmarkStart w:id="166" w:name="_Toc480381061"/>
      <w:bookmarkStart w:id="167" w:name="_Toc480381497"/>
      <w:bookmarkEnd w:id="136"/>
      <w:r w:rsidRPr="0068752F">
        <w:rPr>
          <w:rFonts w:ascii="Arial" w:hAnsi="Arial" w:cs="Arial"/>
          <w:noProof/>
          <w:color w:val="000000" w:themeColor="text1"/>
          <w:szCs w:val="22"/>
          <w:u w:val="single"/>
        </w:rPr>
        <w:lastRenderedPageBreak/>
        <mc:AlternateContent>
          <mc:Choice Requires="wps">
            <w:drawing>
              <wp:anchor distT="0" distB="0" distL="114300" distR="114300" simplePos="0" relativeHeight="251631616" behindDoc="0" locked="0" layoutInCell="1" allowOverlap="1" wp14:anchorId="7D7DE8AD" wp14:editId="3DDC48CA">
                <wp:simplePos x="0" y="0"/>
                <wp:positionH relativeFrom="column">
                  <wp:posOffset>6110398</wp:posOffset>
                </wp:positionH>
                <wp:positionV relativeFrom="paragraph">
                  <wp:posOffset>-1566914</wp:posOffset>
                </wp:positionV>
                <wp:extent cx="495300" cy="10296525"/>
                <wp:effectExtent l="19050" t="19050" r="38100" b="66675"/>
                <wp:wrapNone/>
                <wp:docPr id="450"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296525"/>
                        </a:xfrm>
                        <a:prstGeom prst="rect">
                          <a:avLst/>
                        </a:prstGeom>
                        <a:solidFill>
                          <a:srgbClr val="F79646"/>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14:paraId="42F8FB8D" w14:textId="77777777" w:rsidR="00650C37" w:rsidRDefault="00650C37" w:rsidP="00B41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8" type="#_x0000_t202" style="position:absolute;left:0;text-align:left;margin-left:481.15pt;margin-top:-123.4pt;width:39pt;height:810.7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" fillcolor="#f79646" strokecolor="#f2f2f2 [3041]" strokeweight="3pt">
                <v:shadow on="t" color="#375623 [1609]" opacity=".5" offset="1pt"/>
                <v:textbox>
                  <w:txbxContent>
                    <w:p w14:paraId="42F8FB8D" w14:textId="77777777" w:rsidR="00650C37" w:rsidRDefault="00650C37" w:rsidP="00B417E8"/>
                  </w:txbxContent>
                </v:textbox>
              </v:shape>
            </w:pict>
          </mc:Fallback>
        </mc:AlternateContent>
      </w:r>
      <w:bookmarkEnd w:id="165"/>
      <w:bookmarkEnd w:id="166"/>
      <w:bookmarkEnd w:id="167"/>
    </w:p>
    <w:p w14:paraId="126EEDED" w14:textId="0C56D420" w:rsidR="009F1C23" w:rsidRDefault="009F1C23">
      <w:pPr>
        <w:spacing w:after="160" w:line="259" w:lineRule="auto"/>
        <w:jc w:val="left"/>
        <w:rPr>
          <w:rFonts w:ascii="Arial" w:eastAsiaTheme="majorEastAsia" w:hAnsi="Arial" w:cs="Arial"/>
          <w:b/>
          <w:color w:val="000000" w:themeColor="text1"/>
          <w:sz w:val="32"/>
          <w:szCs w:val="32"/>
          <w:u w:val="single"/>
        </w:rPr>
      </w:pPr>
      <w:bookmarkStart w:id="168" w:name="_Toc465010508"/>
      <w:bookmarkStart w:id="169" w:name="_Toc485903410"/>
    </w:p>
    <w:p w14:paraId="39291A8E" w14:textId="77777777" w:rsidR="005A3844" w:rsidRDefault="005A3844" w:rsidP="0068752F">
      <w:pPr>
        <w:pStyle w:val="Heading1"/>
        <w:numPr>
          <w:ilvl w:val="0"/>
          <w:numId w:val="0"/>
        </w:numPr>
        <w:spacing w:before="0" w:line="276" w:lineRule="auto"/>
        <w:ind w:left="431"/>
        <w:jc w:val="right"/>
        <w:rPr>
          <w:rFonts w:ascii="Arial" w:hAnsi="Arial" w:cs="Arial"/>
          <w:color w:val="000000" w:themeColor="text1"/>
          <w:u w:val="single"/>
        </w:rPr>
      </w:pPr>
    </w:p>
    <w:p w14:paraId="78EC8C61" w14:textId="77777777" w:rsidR="005A3844" w:rsidRDefault="005A3844" w:rsidP="0068752F">
      <w:pPr>
        <w:pStyle w:val="Heading1"/>
        <w:numPr>
          <w:ilvl w:val="0"/>
          <w:numId w:val="0"/>
        </w:numPr>
        <w:spacing w:before="0" w:line="276" w:lineRule="auto"/>
        <w:ind w:left="431"/>
        <w:jc w:val="right"/>
        <w:rPr>
          <w:rFonts w:ascii="Arial" w:hAnsi="Arial" w:cs="Arial"/>
          <w:color w:val="000000" w:themeColor="text1"/>
          <w:u w:val="single"/>
        </w:rPr>
      </w:pPr>
    </w:p>
    <w:p w14:paraId="25D25A6E" w14:textId="77777777" w:rsidR="005A3844" w:rsidRDefault="005A3844" w:rsidP="0068752F">
      <w:pPr>
        <w:pStyle w:val="Heading1"/>
        <w:numPr>
          <w:ilvl w:val="0"/>
          <w:numId w:val="0"/>
        </w:numPr>
        <w:spacing w:before="0" w:line="276" w:lineRule="auto"/>
        <w:ind w:left="431"/>
        <w:jc w:val="right"/>
        <w:rPr>
          <w:rFonts w:ascii="Arial" w:hAnsi="Arial" w:cs="Arial"/>
          <w:color w:val="000000" w:themeColor="text1"/>
          <w:u w:val="single"/>
        </w:rPr>
      </w:pPr>
    </w:p>
    <w:p w14:paraId="11E3E4BD" w14:textId="77777777" w:rsidR="005A3844" w:rsidRDefault="005A3844" w:rsidP="0068752F">
      <w:pPr>
        <w:pStyle w:val="Heading1"/>
        <w:numPr>
          <w:ilvl w:val="0"/>
          <w:numId w:val="0"/>
        </w:numPr>
        <w:spacing w:before="0" w:line="276" w:lineRule="auto"/>
        <w:ind w:left="431"/>
        <w:jc w:val="right"/>
        <w:rPr>
          <w:rFonts w:ascii="Arial" w:hAnsi="Arial" w:cs="Arial"/>
          <w:color w:val="000000" w:themeColor="text1"/>
          <w:u w:val="single"/>
        </w:rPr>
      </w:pPr>
    </w:p>
    <w:p w14:paraId="6ECAD1AB" w14:textId="77777777" w:rsidR="005A3844" w:rsidRDefault="005A3844" w:rsidP="0068752F">
      <w:pPr>
        <w:pStyle w:val="Heading1"/>
        <w:numPr>
          <w:ilvl w:val="0"/>
          <w:numId w:val="0"/>
        </w:numPr>
        <w:spacing w:before="0" w:line="276" w:lineRule="auto"/>
        <w:ind w:left="431"/>
        <w:jc w:val="right"/>
        <w:rPr>
          <w:rFonts w:ascii="Arial" w:hAnsi="Arial" w:cs="Arial"/>
          <w:color w:val="000000" w:themeColor="text1"/>
          <w:u w:val="single"/>
        </w:rPr>
      </w:pPr>
    </w:p>
    <w:p w14:paraId="75DA70FF" w14:textId="77777777" w:rsidR="005A3844" w:rsidRDefault="005A3844" w:rsidP="0068752F">
      <w:pPr>
        <w:pStyle w:val="Heading1"/>
        <w:numPr>
          <w:ilvl w:val="0"/>
          <w:numId w:val="0"/>
        </w:numPr>
        <w:spacing w:before="0" w:line="276" w:lineRule="auto"/>
        <w:ind w:left="431"/>
        <w:jc w:val="right"/>
        <w:rPr>
          <w:rFonts w:ascii="Arial" w:hAnsi="Arial" w:cs="Arial"/>
          <w:color w:val="000000" w:themeColor="text1"/>
          <w:u w:val="single"/>
        </w:rPr>
      </w:pPr>
    </w:p>
    <w:p w14:paraId="6F3AC111" w14:textId="63B7FE0C" w:rsidR="00B417E8" w:rsidRPr="007B7DB3" w:rsidRDefault="007B7DB3" w:rsidP="0068752F">
      <w:pPr>
        <w:pStyle w:val="Heading1"/>
        <w:numPr>
          <w:ilvl w:val="0"/>
          <w:numId w:val="0"/>
        </w:numPr>
        <w:spacing w:before="0" w:line="276" w:lineRule="auto"/>
        <w:ind w:left="431"/>
        <w:jc w:val="right"/>
        <w:rPr>
          <w:rFonts w:ascii="Arial" w:hAnsi="Arial" w:cs="Arial"/>
          <w:color w:val="000000" w:themeColor="text1"/>
          <w:u w:val="single"/>
        </w:rPr>
      </w:pPr>
      <w:r w:rsidRPr="007B7DB3">
        <w:rPr>
          <w:rFonts w:ascii="Arial" w:hAnsi="Arial" w:cs="Arial"/>
          <w:color w:val="000000" w:themeColor="text1"/>
          <w:u w:val="single"/>
        </w:rPr>
        <w:t>CHAPTER -4: BASELINE ENVIRONMENT</w:t>
      </w:r>
      <w:bookmarkEnd w:id="168"/>
      <w:bookmarkEnd w:id="169"/>
    </w:p>
    <w:p w14:paraId="3C0DA7E1" w14:textId="77777777" w:rsidR="00B417E8" w:rsidRPr="0068752F" w:rsidRDefault="00B417E8" w:rsidP="0068752F">
      <w:pPr>
        <w:spacing w:line="276" w:lineRule="auto"/>
        <w:jc w:val="right"/>
        <w:rPr>
          <w:rFonts w:ascii="Arial" w:hAnsi="Arial" w:cs="Arial"/>
          <w:b/>
          <w:caps/>
          <w:color w:val="000000" w:themeColor="text1"/>
          <w:szCs w:val="22"/>
          <w:u w:val="single"/>
        </w:rPr>
      </w:pPr>
    </w:p>
    <w:p w14:paraId="72EE4292"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br w:type="page"/>
      </w:r>
    </w:p>
    <w:p w14:paraId="397CC118" w14:textId="77777777" w:rsidR="00B417E8" w:rsidRPr="0068752F" w:rsidRDefault="00B417E8" w:rsidP="00DB67B0">
      <w:pPr>
        <w:pStyle w:val="Heading1"/>
        <w:numPr>
          <w:ilvl w:val="0"/>
          <w:numId w:val="37"/>
        </w:numPr>
        <w:spacing w:before="0" w:line="276" w:lineRule="auto"/>
        <w:ind w:left="630" w:hanging="630"/>
        <w:rPr>
          <w:rFonts w:ascii="Arial" w:hAnsi="Arial" w:cs="Arial"/>
          <w:color w:val="000000" w:themeColor="text1"/>
          <w:sz w:val="22"/>
          <w:szCs w:val="22"/>
        </w:rPr>
      </w:pPr>
      <w:bookmarkStart w:id="170" w:name="_Toc465010509"/>
      <w:bookmarkStart w:id="171" w:name="_Toc485903411"/>
      <w:r w:rsidRPr="0068752F">
        <w:rPr>
          <w:rFonts w:ascii="Arial" w:hAnsi="Arial" w:cs="Arial"/>
          <w:color w:val="000000" w:themeColor="text1"/>
          <w:sz w:val="22"/>
          <w:szCs w:val="22"/>
        </w:rPr>
        <w:lastRenderedPageBreak/>
        <w:t>Baseline Environment</w:t>
      </w:r>
      <w:bookmarkEnd w:id="170"/>
      <w:bookmarkEnd w:id="171"/>
    </w:p>
    <w:p w14:paraId="0208787C" w14:textId="77777777" w:rsidR="00B417E8" w:rsidRPr="0068752F" w:rsidRDefault="00B417E8" w:rsidP="00DB67B0">
      <w:pPr>
        <w:pStyle w:val="Heading2"/>
        <w:numPr>
          <w:ilvl w:val="1"/>
          <w:numId w:val="37"/>
        </w:numPr>
        <w:spacing w:before="0" w:line="276" w:lineRule="auto"/>
        <w:ind w:left="630" w:hanging="630"/>
        <w:rPr>
          <w:rFonts w:ascii="Arial" w:hAnsi="Arial" w:cs="Arial"/>
          <w:webHidden/>
          <w:color w:val="000000" w:themeColor="text1"/>
          <w:sz w:val="22"/>
          <w:szCs w:val="22"/>
        </w:rPr>
      </w:pPr>
      <w:bookmarkStart w:id="172" w:name="_Toc347615567"/>
      <w:bookmarkStart w:id="173" w:name="_Toc364298592"/>
      <w:bookmarkStart w:id="174" w:name="_Toc364298820"/>
      <w:bookmarkStart w:id="175" w:name="_Toc374877399"/>
      <w:bookmarkStart w:id="176" w:name="_Toc374885513"/>
      <w:bookmarkStart w:id="177" w:name="_Toc442356696"/>
      <w:bookmarkStart w:id="178" w:name="_Toc465010510"/>
      <w:bookmarkStart w:id="179" w:name="_Toc485903412"/>
      <w:bookmarkStart w:id="180" w:name="_Toc465010532"/>
      <w:r w:rsidRPr="0068752F">
        <w:rPr>
          <w:rStyle w:val="Hyperlink"/>
          <w:rFonts w:ascii="Arial" w:hAnsi="Arial" w:cs="Arial"/>
          <w:color w:val="000000" w:themeColor="text1"/>
          <w:sz w:val="22"/>
          <w:szCs w:val="22"/>
          <w:u w:val="none"/>
        </w:rPr>
        <w:t>Physical Environment</w:t>
      </w:r>
      <w:bookmarkEnd w:id="172"/>
      <w:bookmarkEnd w:id="173"/>
      <w:bookmarkEnd w:id="174"/>
      <w:bookmarkEnd w:id="175"/>
      <w:bookmarkEnd w:id="176"/>
      <w:bookmarkEnd w:id="177"/>
      <w:bookmarkEnd w:id="178"/>
      <w:bookmarkEnd w:id="179"/>
      <w:r w:rsidRPr="0068752F">
        <w:rPr>
          <w:rFonts w:ascii="Arial" w:hAnsi="Arial" w:cs="Arial"/>
          <w:webHidden/>
          <w:color w:val="000000" w:themeColor="text1"/>
          <w:sz w:val="22"/>
          <w:szCs w:val="22"/>
        </w:rPr>
        <w:tab/>
      </w:r>
    </w:p>
    <w:p w14:paraId="1A02DA75" w14:textId="77777777" w:rsidR="00B417E8" w:rsidRPr="0068752F" w:rsidRDefault="00B417E8" w:rsidP="00DB67B0">
      <w:pPr>
        <w:pStyle w:val="Heading3"/>
        <w:numPr>
          <w:ilvl w:val="2"/>
          <w:numId w:val="37"/>
        </w:numPr>
        <w:spacing w:before="0" w:line="276" w:lineRule="auto"/>
        <w:ind w:left="630" w:hanging="630"/>
        <w:contextualSpacing/>
        <w:rPr>
          <w:rFonts w:ascii="Arial" w:hAnsi="Arial" w:cs="Arial"/>
          <w:color w:val="000000" w:themeColor="text1"/>
          <w:sz w:val="22"/>
          <w:szCs w:val="22"/>
        </w:rPr>
      </w:pPr>
      <w:bookmarkStart w:id="181" w:name="_Toc485903413"/>
      <w:r w:rsidRPr="0068752F">
        <w:rPr>
          <w:rFonts w:ascii="Arial" w:hAnsi="Arial" w:cs="Arial"/>
          <w:color w:val="000000" w:themeColor="text1"/>
          <w:sz w:val="22"/>
          <w:szCs w:val="22"/>
        </w:rPr>
        <w:t>Geology</w:t>
      </w:r>
      <w:bookmarkEnd w:id="181"/>
    </w:p>
    <w:p w14:paraId="18281A34" w14:textId="77777777" w:rsidR="00751520" w:rsidRPr="00423989" w:rsidRDefault="00751520" w:rsidP="00423989">
      <w:pPr>
        <w:rPr>
          <w:rFonts w:ascii="Arial" w:hAnsi="Arial" w:cs="Arial"/>
        </w:rPr>
      </w:pPr>
      <w:r w:rsidRPr="00423989">
        <w:rPr>
          <w:rFonts w:ascii="Arial" w:hAnsi="Arial" w:cs="Arial"/>
        </w:rPr>
        <w:t>Bangladesh covers a major part of the Bengal delta, one of the largest in the world. The Ganges-Brahmaputra delta basin or the Bengal basin includes part of the Indian state of West Bengal in the west and Tripura in the east. Narayanganj is situated on the southern tip of a Pleistocene terrace, the Madhupur Tract. Two characteristic geological units cover the Narayanganj city and surrounding areas; the Madhupur Clay of the Pleistocene age and alluvial deposits of recent age. The Madhupur Clay is the oldest sediment exposed in and around the city area and characterized by reddish plastic clay with silt and very fine sand particles. This Madhupur Clay unconformable overlies the Dupi Tila Sand of Plio-Pleistocene age, which is composed of medium to coarse yellowish-brown sand and occasional gravel.</w:t>
      </w:r>
    </w:p>
    <w:p w14:paraId="55820831" w14:textId="77777777" w:rsidR="00751520" w:rsidRPr="00423989" w:rsidRDefault="00751520" w:rsidP="00423989">
      <w:pPr>
        <w:rPr>
          <w:rFonts w:ascii="Arial" w:hAnsi="Arial" w:cs="Arial"/>
        </w:rPr>
      </w:pPr>
      <w:r w:rsidRPr="00423989">
        <w:rPr>
          <w:rFonts w:ascii="Arial" w:hAnsi="Arial" w:cs="Arial"/>
        </w:rPr>
        <w:t>The channels and depressions within the city are floored by recent alluvial floodplain deposits and are subdivided into Lowland Alluvium and Highland Alluvium. The alluvial deposits are composed of fine sand, silt and clay in different combinations.</w:t>
      </w:r>
    </w:p>
    <w:p w14:paraId="78812EB1" w14:textId="77777777" w:rsidR="00751520" w:rsidRPr="00423989" w:rsidRDefault="00751520" w:rsidP="00423989">
      <w:pPr>
        <w:rPr>
          <w:rFonts w:ascii="Arial" w:hAnsi="Arial" w:cs="Arial"/>
        </w:rPr>
      </w:pPr>
      <w:r w:rsidRPr="00423989">
        <w:rPr>
          <w:rFonts w:ascii="Arial" w:hAnsi="Arial" w:cs="Arial"/>
        </w:rPr>
        <w:t>The area of the proposed restoration Baburail Canal at the city centre will cross the Shitalakhya River. This river has had a significant impact on the geology and geotechnical properties of the soils because they cover the whole investigation area with alluvial deposits related to the floodplains</w:t>
      </w:r>
    </w:p>
    <w:p w14:paraId="1F8C59F2" w14:textId="68642274" w:rsidR="00B417E8" w:rsidRDefault="00751520" w:rsidP="00847EA9">
      <w:pPr>
        <w:rPr>
          <w:rFonts w:ascii="Arial" w:hAnsi="Arial" w:cs="Arial"/>
          <w:szCs w:val="22"/>
        </w:rPr>
      </w:pPr>
      <w:r w:rsidRPr="00423989">
        <w:rPr>
          <w:rFonts w:ascii="Arial" w:hAnsi="Arial" w:cs="Arial"/>
        </w:rPr>
        <w:t>The alluvial soils of these floodplains mainly consist of ridges of loamy material like silty clays and silty sands with large areas of shallow clays in the basins. The soil pattern can become more irregular close to river channels due to more recent deposits. With regard to the youngest activities (natural as well as anthropogenic) organic soils of swamps may be found locally as well as areas where the ground level has been raised using loose sands (hydraulic sand filling) dredged and pumped from nearby rivers.</w:t>
      </w:r>
      <w:r w:rsidR="00DB04D0">
        <w:rPr>
          <w:rFonts w:ascii="Arial" w:hAnsi="Arial" w:cs="Arial"/>
        </w:rPr>
        <w:t xml:space="preserve"> </w:t>
      </w:r>
      <w:r w:rsidR="00B417E8" w:rsidRPr="0068752F">
        <w:rPr>
          <w:rFonts w:ascii="Arial" w:hAnsi="Arial" w:cs="Arial"/>
          <w:szCs w:val="22"/>
        </w:rPr>
        <w:t>Figure 4.1 shows the geological formation of Bangladesh as well as the project area.</w:t>
      </w:r>
    </w:p>
    <w:p w14:paraId="7026A03F" w14:textId="77777777" w:rsidR="00DB04D0" w:rsidRDefault="00DB04D0">
      <w:pPr>
        <w:spacing w:after="160" w:line="259" w:lineRule="auto"/>
        <w:jc w:val="left"/>
        <w:rPr>
          <w:rFonts w:ascii="Arial" w:hAnsi="Arial" w:cs="Arial"/>
          <w:b/>
          <w:iCs/>
          <w:color w:val="000000" w:themeColor="text1"/>
          <w:szCs w:val="18"/>
        </w:rPr>
      </w:pPr>
      <w:r>
        <w:rPr>
          <w:rFonts w:ascii="Arial" w:hAnsi="Arial" w:cs="Arial"/>
        </w:rPr>
        <w:br w:type="page"/>
      </w:r>
    </w:p>
    <w:p w14:paraId="127EAC72" w14:textId="02AA0C17" w:rsidR="00D614FF" w:rsidRDefault="00D614FF" w:rsidP="00D614FF">
      <w:pPr>
        <w:pStyle w:val="Caption"/>
      </w:pPr>
      <w:bookmarkStart w:id="182" w:name="_Toc485917393"/>
      <w:r>
        <w:lastRenderedPageBreak/>
        <w:t xml:space="preserve">Figure 4. </w:t>
      </w:r>
      <w:r w:rsidR="009D0F48">
        <w:fldChar w:fldCharType="begin"/>
      </w:r>
      <w:r w:rsidR="009D0F48">
        <w:instrText xml:space="preserve"> SEQ Figure_4. \* ARABIC </w:instrText>
      </w:r>
      <w:r w:rsidR="009D0F48">
        <w:fldChar w:fldCharType="separate"/>
      </w:r>
      <w:r w:rsidR="00512DCC">
        <w:rPr>
          <w:noProof/>
        </w:rPr>
        <w:t>1</w:t>
      </w:r>
      <w:r w:rsidR="009D0F48">
        <w:rPr>
          <w:noProof/>
        </w:rPr>
        <w:fldChar w:fldCharType="end"/>
      </w:r>
      <w:r>
        <w:t xml:space="preserve">: </w:t>
      </w:r>
      <w:r w:rsidRPr="00F8672A">
        <w:t>Geological Map of Bangladesh</w:t>
      </w:r>
      <w:bookmarkEnd w:id="182"/>
    </w:p>
    <w:p w14:paraId="4C0A1227" w14:textId="77777777" w:rsidR="00A74477" w:rsidRDefault="00B417E8" w:rsidP="00A74477">
      <w:pPr>
        <w:keepNext/>
        <w:spacing w:line="276" w:lineRule="auto"/>
        <w:jc w:val="center"/>
      </w:pPr>
      <w:r w:rsidRPr="0068752F">
        <w:rPr>
          <w:rFonts w:ascii="Arial" w:hAnsi="Arial" w:cs="Arial"/>
          <w:noProof/>
          <w:szCs w:val="22"/>
        </w:rPr>
        <mc:AlternateContent>
          <mc:Choice Requires="wpg">
            <w:drawing>
              <wp:anchor distT="0" distB="0" distL="114300" distR="114300" simplePos="0" relativeHeight="251659264" behindDoc="0" locked="0" layoutInCell="1" allowOverlap="1" wp14:anchorId="50A9E651" wp14:editId="602F809F">
                <wp:simplePos x="0" y="0"/>
                <wp:positionH relativeFrom="column">
                  <wp:posOffset>1778558</wp:posOffset>
                </wp:positionH>
                <wp:positionV relativeFrom="paragraph">
                  <wp:posOffset>893801</wp:posOffset>
                </wp:positionV>
                <wp:extent cx="1532890" cy="1829997"/>
                <wp:effectExtent l="0" t="0" r="10160" b="56515"/>
                <wp:wrapNone/>
                <wp:docPr id="49205"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2890" cy="1829997"/>
                          <a:chOff x="4235" y="6893"/>
                          <a:chExt cx="2414" cy="2633"/>
                        </a:xfrm>
                      </wpg:grpSpPr>
                      <wps:wsp>
                        <wps:cNvPr id="49206" name="Oval 442"/>
                        <wps:cNvSpPr>
                          <a:spLocks noChangeArrowheads="1"/>
                        </wps:cNvSpPr>
                        <wps:spPr bwMode="auto">
                          <a:xfrm>
                            <a:off x="4658" y="9383"/>
                            <a:ext cx="143" cy="143"/>
                          </a:xfrm>
                          <a:prstGeom prst="ellipse">
                            <a:avLst/>
                          </a:prstGeom>
                          <a:noFill/>
                          <a:ln w="31750">
                            <a:solidFill>
                              <a:srgbClr val="FF0000"/>
                            </a:solidFill>
                            <a:round/>
                            <a:headEnd/>
                            <a:tailEnd/>
                          </a:ln>
                          <a:effectLst/>
                          <a:extLst>
                            <a:ext uri="{909E8E84-426E-40DD-AFC4-6F175D3DCCD1}">
                              <a14:hiddenFill xmlns:a14="http://schemas.microsoft.com/office/drawing/2010/main">
                                <a:solidFill>
                                  <a:schemeClr val="lt1">
                                    <a:lumMod val="100000"/>
                                    <a:lumOff val="0"/>
                                  </a:schemeClr>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49207" name="AutoShape 443"/>
                        <wps:cNvSpPr>
                          <a:spLocks noChangeArrowheads="1"/>
                        </wps:cNvSpPr>
                        <wps:spPr bwMode="auto">
                          <a:xfrm>
                            <a:off x="4235" y="6893"/>
                            <a:ext cx="2414" cy="321"/>
                          </a:xfrm>
                          <a:prstGeom prst="wedgeRectCallout">
                            <a:avLst>
                              <a:gd name="adj1" fmla="val -28654"/>
                              <a:gd name="adj2" fmla="val 747577"/>
                            </a:avLst>
                          </a:prstGeom>
                          <a:solidFill>
                            <a:schemeClr val="accent1">
                              <a:lumMod val="100000"/>
                              <a:lumOff val="0"/>
                            </a:schemeClr>
                          </a:solidFill>
                          <a:ln w="9525">
                            <a:solidFill>
                              <a:srgbClr val="000000"/>
                            </a:solidFill>
                            <a:miter lim="800000"/>
                            <a:headEnd/>
                            <a:tailEnd/>
                          </a:ln>
                        </wps:spPr>
                        <wps:txbx>
                          <w:txbxContent>
                            <w:p w14:paraId="2C72C520" w14:textId="77777777" w:rsidR="00650C37" w:rsidRPr="00CF0CDC" w:rsidRDefault="00650C37" w:rsidP="00B417E8">
                              <w:pPr>
                                <w:jc w:val="center"/>
                                <w:rPr>
                                  <w:rFonts w:ascii="Arial" w:hAnsi="Arial" w:cs="Arial"/>
                                  <w:b/>
                                  <w:color w:val="FFFFFF" w:themeColor="background1"/>
                                  <w:sz w:val="18"/>
                                  <w:szCs w:val="16"/>
                                </w:rPr>
                              </w:pPr>
                              <w:r w:rsidRPr="00CF0CDC">
                                <w:rPr>
                                  <w:rFonts w:ascii="Arial" w:hAnsi="Arial" w:cs="Arial"/>
                                  <w:b/>
                                  <w:color w:val="FFFFFF" w:themeColor="background1"/>
                                  <w:sz w:val="18"/>
                                  <w:szCs w:val="16"/>
                                </w:rPr>
                                <w:t>Project Location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4" o:spid="_x0000_s1049" style="position:absolute;left:0;text-align:left;margin-left:140.05pt;margin-top:70.4pt;width:120.7pt;height:144.1pt;z-index:251659264;mso-position-horizontal-relative:text;mso-position-vertical-relative:text" coordorigin="4235,6893" coordsize="2414,2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">
                <v:oval id="Oval 442" o:spid="_x0000_s1050" style="position:absolute;left:4658;top:9383;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XxGccA&#10;AADeAAAADwAAAGRycy9kb3ducmV2LnhtbESPQWvCQBSE74L/YXkFL1I3DUVsdBVbCPYitOrB4yP7&#10;TEKzb+PuNon/3hUKPQ4z8w2z2gymER05X1tW8DJLQBAXVtdcKjgd8+cFCB+QNTaWScGNPGzW49EK&#10;M217/qbuEEoRIewzVFCF0GZS+qIig35mW+LoXawzGKJ0pdQO+wg3jUyTZC4N1hwXKmzpo6Li5/Br&#10;FJz3+TWfvqd9WHyddzvncd9dUanJ07Bdggg0hP/wX/tTK3h9S5M5PO7EK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18RnHAAAA3gAAAA8AAAAAAAAAAAAAAAAAmAIAAGRy&#10;cy9kb3ducmV2LnhtbFBLBQYAAAAABAAEAPUAAACMAwAAAAA=&#10;" filled="f" fillcolor="white [3201]" strokecolor="red" strokeweight="2.5pt">
                  <v:shadow color="#868686"/>
                </v:oval>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443" o:spid="_x0000_s1051" type="#_x0000_t61" style="position:absolute;left:4235;top:6893;width:2414;height: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tzMUA&#10;AADeAAAADwAAAGRycy9kb3ducmV2LnhtbESPzW7CMBCE70i8g7WVuIFdQJSmGAQIJC4c+HmAVbwk&#10;gXgdYgOhT18jIfU4mplvNJNZY0txp9oXjjV89hQI4tSZgjMNx8O6OwbhA7LB0jFpeJKH2bTdmmBi&#10;3IN3dN+HTEQI+wQ15CFUiZQ+zcmi77mKOHonV1sMUdaZNDU+ItyWsq/USFosOC7kWNEyp/Syv1kN&#10;7jQOu8H5ehgoJbd+Qcdfuq607nw08x8QgZrwH363N0bD8LuvvuB1J14BO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K3MxQAAAN4AAAAPAAAAAAAAAAAAAAAAAJgCAABkcnMv&#10;ZG93bnJldi54bWxQSwUGAAAAAAQABAD1AAAAigMAAAAA&#10;" adj="4611,172277" fillcolor="#5b9bd5 [3204]">
                  <v:textbox>
                    <w:txbxContent>
                      <w:p w14:paraId="2C72C520" w14:textId="77777777" w:rsidR="00650C37" w:rsidRPr="00CF0CDC" w:rsidRDefault="00650C37" w:rsidP="00B417E8">
                        <w:pPr>
                          <w:jc w:val="center"/>
                          <w:rPr>
                            <w:rFonts w:ascii="Arial" w:hAnsi="Arial" w:cs="Arial"/>
                            <w:b/>
                            <w:color w:val="FFFFFF" w:themeColor="background1"/>
                            <w:sz w:val="18"/>
                            <w:szCs w:val="16"/>
                          </w:rPr>
                        </w:pPr>
                        <w:r w:rsidRPr="00CF0CDC">
                          <w:rPr>
                            <w:rFonts w:ascii="Arial" w:hAnsi="Arial" w:cs="Arial"/>
                            <w:b/>
                            <w:color w:val="FFFFFF" w:themeColor="background1"/>
                            <w:sz w:val="18"/>
                            <w:szCs w:val="16"/>
                          </w:rPr>
                          <w:t>Project Location</w:t>
                        </w:r>
                      </w:p>
                    </w:txbxContent>
                  </v:textbox>
                </v:shape>
              </v:group>
            </w:pict>
          </mc:Fallback>
        </mc:AlternateContent>
      </w:r>
      <w:r w:rsidRPr="0068752F">
        <w:rPr>
          <w:rFonts w:ascii="Arial" w:hAnsi="Arial" w:cs="Arial"/>
          <w:noProof/>
          <w:szCs w:val="22"/>
        </w:rPr>
        <w:drawing>
          <wp:inline distT="0" distB="0" distL="0" distR="0" wp14:anchorId="098A433F" wp14:editId="184279CB">
            <wp:extent cx="5657850" cy="5673754"/>
            <wp:effectExtent l="19050" t="0" r="0" b="0"/>
            <wp:docPr id="49210" name="Picture 11" descr="C:\Users\DARKNIGHT\Desktop\BANG_GEO -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RKNIGHT\Desktop\BANG_GEO - Copy (2).jpg"/>
                    <pic:cNvPicPr>
                      <a:picLocks noChangeAspect="1" noChangeArrowheads="1"/>
                    </pic:cNvPicPr>
                  </pic:nvPicPr>
                  <pic:blipFill>
                    <a:blip r:embed="rId26" cstate="print"/>
                    <a:srcRect/>
                    <a:stretch>
                      <a:fillRect/>
                    </a:stretch>
                  </pic:blipFill>
                  <pic:spPr bwMode="auto">
                    <a:xfrm>
                      <a:off x="0" y="0"/>
                      <a:ext cx="5667582" cy="5683513"/>
                    </a:xfrm>
                    <a:prstGeom prst="rect">
                      <a:avLst/>
                    </a:prstGeom>
                    <a:noFill/>
                    <a:ln w="9525">
                      <a:noFill/>
                      <a:miter lim="800000"/>
                      <a:headEnd/>
                      <a:tailEnd/>
                    </a:ln>
                  </pic:spPr>
                </pic:pic>
              </a:graphicData>
            </a:graphic>
          </wp:inline>
        </w:drawing>
      </w:r>
    </w:p>
    <w:p w14:paraId="0E533D84" w14:textId="7D09927E" w:rsidR="00071E39" w:rsidRPr="00CB7B28" w:rsidRDefault="00DB04D0" w:rsidP="00071E39">
      <w:pPr>
        <w:pStyle w:val="Caption"/>
        <w:spacing w:after="120" w:line="276" w:lineRule="auto"/>
        <w:jc w:val="both"/>
        <w:rPr>
          <w:rFonts w:ascii="Arial" w:hAnsi="Arial" w:cs="Arial"/>
          <w:sz w:val="20"/>
          <w:szCs w:val="20"/>
        </w:rPr>
      </w:pPr>
      <w:r w:rsidRPr="00CB7B28">
        <w:rPr>
          <w:rFonts w:ascii="Arial" w:hAnsi="Arial" w:cs="Arial"/>
          <w:sz w:val="20"/>
          <w:szCs w:val="20"/>
        </w:rPr>
        <w:t xml:space="preserve"> </w:t>
      </w:r>
      <w:r w:rsidR="00071E39" w:rsidRPr="00CB7B28">
        <w:rPr>
          <w:rFonts w:ascii="Arial" w:hAnsi="Arial" w:cs="Arial"/>
          <w:sz w:val="20"/>
          <w:szCs w:val="20"/>
        </w:rPr>
        <w:t>(</w:t>
      </w:r>
      <w:r w:rsidR="00071E39" w:rsidRPr="00CB7B28">
        <w:rPr>
          <w:rFonts w:ascii="Arial" w:hAnsi="Arial" w:cs="Arial"/>
          <w:i/>
          <w:sz w:val="20"/>
          <w:szCs w:val="20"/>
        </w:rPr>
        <w:t>Source: Geological Survey of Bangladesh)</w:t>
      </w:r>
    </w:p>
    <w:p w14:paraId="7EC39F4D" w14:textId="77777777" w:rsidR="00B417E8" w:rsidRPr="0068752F" w:rsidRDefault="00B417E8" w:rsidP="00DB67B0">
      <w:pPr>
        <w:pStyle w:val="Heading3"/>
        <w:numPr>
          <w:ilvl w:val="2"/>
          <w:numId w:val="37"/>
        </w:numPr>
        <w:spacing w:before="0" w:line="276" w:lineRule="auto"/>
        <w:ind w:left="720"/>
        <w:contextualSpacing/>
        <w:rPr>
          <w:rFonts w:ascii="Arial" w:hAnsi="Arial" w:cs="Arial"/>
          <w:color w:val="000000" w:themeColor="text1"/>
          <w:sz w:val="22"/>
          <w:szCs w:val="22"/>
        </w:rPr>
      </w:pPr>
      <w:bookmarkStart w:id="183" w:name="_Toc485903414"/>
      <w:r w:rsidRPr="0068752F">
        <w:rPr>
          <w:rFonts w:ascii="Arial" w:hAnsi="Arial" w:cs="Arial"/>
          <w:color w:val="000000" w:themeColor="text1"/>
          <w:sz w:val="22"/>
          <w:szCs w:val="22"/>
        </w:rPr>
        <w:t>Topology</w:t>
      </w:r>
      <w:bookmarkEnd w:id="183"/>
    </w:p>
    <w:p w14:paraId="501CA234" w14:textId="77777777" w:rsidR="00E54050" w:rsidRPr="00423989" w:rsidRDefault="00E54050" w:rsidP="00423989">
      <w:pPr>
        <w:rPr>
          <w:rFonts w:ascii="Arial" w:hAnsi="Arial" w:cs="Arial"/>
        </w:rPr>
      </w:pPr>
      <w:r w:rsidRPr="00423989">
        <w:rPr>
          <w:rFonts w:ascii="Arial" w:hAnsi="Arial" w:cs="Arial"/>
        </w:rPr>
        <w:t xml:space="preserve">Narayanganj is located mostly on river deposits at the southern fringe of the Madhupur Tract, which is an elevated Pleistocene inlier. Large parts of the city are located on this inlier, which is surrounded by very young riverine sediments occupying the surrounding valleys. The elevation of the inlier tract varies from 2 to 14 m above mean sea level, and the drainage patterns within can be either dendritic or trellis. The terraces are surrounded by the Ganges-Meghna floodplain in the south, the old Brahmaputra floodplain in the east, and the Jamuna floodplain in the west. </w:t>
      </w:r>
    </w:p>
    <w:p w14:paraId="75878552" w14:textId="77777777" w:rsidR="00E54050" w:rsidRPr="00423989" w:rsidRDefault="00E54050" w:rsidP="00423989">
      <w:pPr>
        <w:rPr>
          <w:rFonts w:ascii="Arial" w:hAnsi="Arial" w:cs="Arial"/>
        </w:rPr>
      </w:pPr>
      <w:r w:rsidRPr="00423989">
        <w:rPr>
          <w:rFonts w:ascii="Arial" w:hAnsi="Arial" w:cs="Arial"/>
        </w:rPr>
        <w:t xml:space="preserve">The topographic elevation in the project area is reflected in specific landforms as “high” lands, lowlands, depressions, and abandoned channels. Around the outskirts of Narayanganj, the rivers Shilakhya and Dhaleswari drain a complex of low areas, which are a system of low-lying alluvial plains. The average elevation here is less than 2 m above mean </w:t>
      </w:r>
      <w:r w:rsidRPr="00423989">
        <w:rPr>
          <w:rFonts w:ascii="Arial" w:hAnsi="Arial" w:cs="Arial"/>
        </w:rPr>
        <w:lastRenderedPageBreak/>
        <w:t xml:space="preserve">sea level. Broad streams cut through the central high area and fall into this unit. The broad streams are locally known as </w:t>
      </w:r>
      <w:r w:rsidRPr="00423989">
        <w:rPr>
          <w:rFonts w:ascii="Arial" w:hAnsi="Arial" w:cs="Arial"/>
          <w:i/>
        </w:rPr>
        <w:t>khals</w:t>
      </w:r>
      <w:r w:rsidRPr="00423989">
        <w:rPr>
          <w:rFonts w:ascii="Arial" w:hAnsi="Arial" w:cs="Arial"/>
        </w:rPr>
        <w:t xml:space="preserve">, and the broad depressions are called </w:t>
      </w:r>
      <w:r w:rsidRPr="00423989">
        <w:rPr>
          <w:rFonts w:ascii="Arial" w:hAnsi="Arial" w:cs="Arial"/>
          <w:i/>
        </w:rPr>
        <w:t>bils</w:t>
      </w:r>
      <w:r w:rsidRPr="00423989">
        <w:rPr>
          <w:rFonts w:ascii="Arial" w:hAnsi="Arial" w:cs="Arial"/>
        </w:rPr>
        <w:t xml:space="preserve">. </w:t>
      </w:r>
    </w:p>
    <w:p w14:paraId="1D6FD304" w14:textId="00648648" w:rsidR="00B417E8" w:rsidRPr="00DB04D0" w:rsidRDefault="00E54050" w:rsidP="00DB04D0">
      <w:pPr>
        <w:rPr>
          <w:rFonts w:ascii="Arial" w:hAnsi="Arial" w:cs="Arial"/>
          <w:color w:val="000000" w:themeColor="text1"/>
        </w:rPr>
      </w:pPr>
      <w:r w:rsidRPr="00423989">
        <w:rPr>
          <w:rFonts w:ascii="Arial" w:hAnsi="Arial" w:cs="Arial"/>
          <w:color w:val="000000" w:themeColor="text1"/>
        </w:rPr>
        <w:t>The project area is spread over the Madhupur tract an</w:t>
      </w:r>
      <w:r w:rsidR="00DB04D0">
        <w:rPr>
          <w:rFonts w:ascii="Arial" w:hAnsi="Arial" w:cs="Arial"/>
          <w:color w:val="000000" w:themeColor="text1"/>
        </w:rPr>
        <w:t>d old Brahmaputra Flood plain.  T</w:t>
      </w:r>
      <w:r w:rsidR="00B417E8" w:rsidRPr="0068752F">
        <w:rPr>
          <w:rFonts w:ascii="Arial" w:hAnsi="Arial" w:cs="Arial"/>
          <w:color w:val="000000" w:themeColor="text1"/>
          <w:szCs w:val="22"/>
        </w:rPr>
        <w:t>opographic view of Bangladesh and the project area</w:t>
      </w:r>
      <w:r w:rsidR="00DB04D0">
        <w:rPr>
          <w:rFonts w:ascii="Arial" w:hAnsi="Arial" w:cs="Arial"/>
          <w:color w:val="000000" w:themeColor="text1"/>
          <w:szCs w:val="22"/>
        </w:rPr>
        <w:t xml:space="preserve"> shown in </w:t>
      </w:r>
      <w:r w:rsidR="00DB04D0" w:rsidRPr="0068752F">
        <w:rPr>
          <w:rFonts w:ascii="Arial" w:hAnsi="Arial" w:cs="Arial"/>
          <w:color w:val="000000" w:themeColor="text1"/>
          <w:szCs w:val="22"/>
        </w:rPr>
        <w:t>Figure 4.</w:t>
      </w:r>
      <w:r w:rsidR="00DB04D0">
        <w:rPr>
          <w:rFonts w:ascii="Arial" w:hAnsi="Arial" w:cs="Arial"/>
          <w:color w:val="000000" w:themeColor="text1"/>
          <w:szCs w:val="22"/>
        </w:rPr>
        <w:t>2</w:t>
      </w:r>
      <w:r w:rsidR="00B417E8" w:rsidRPr="0068752F">
        <w:rPr>
          <w:rFonts w:ascii="Arial" w:hAnsi="Arial" w:cs="Arial"/>
          <w:color w:val="000000" w:themeColor="text1"/>
          <w:szCs w:val="22"/>
        </w:rPr>
        <w:t>.</w:t>
      </w:r>
    </w:p>
    <w:p w14:paraId="7CD1A6C9" w14:textId="1E7A1337" w:rsidR="00DB04D0" w:rsidRPr="00A74477" w:rsidRDefault="00D614FF" w:rsidP="00D614FF">
      <w:pPr>
        <w:pStyle w:val="Caption"/>
        <w:rPr>
          <w:rFonts w:ascii="Arial" w:hAnsi="Arial" w:cs="Arial"/>
          <w:szCs w:val="22"/>
        </w:rPr>
      </w:pPr>
      <w:bookmarkStart w:id="184" w:name="_Toc485917394"/>
      <w:r>
        <w:t xml:space="preserve">Figure 4. </w:t>
      </w:r>
      <w:r w:rsidR="009D0F48">
        <w:fldChar w:fldCharType="begin"/>
      </w:r>
      <w:r w:rsidR="009D0F48">
        <w:instrText xml:space="preserve"> SEQ Figure_4. \* ARABIC </w:instrText>
      </w:r>
      <w:r w:rsidR="009D0F48">
        <w:fldChar w:fldCharType="separate"/>
      </w:r>
      <w:r w:rsidR="00512DCC">
        <w:rPr>
          <w:noProof/>
        </w:rPr>
        <w:t>2</w:t>
      </w:r>
      <w:r w:rsidR="009D0F48">
        <w:rPr>
          <w:noProof/>
        </w:rPr>
        <w:fldChar w:fldCharType="end"/>
      </w:r>
      <w:r w:rsidRPr="00A74477">
        <w:rPr>
          <w:rFonts w:ascii="Arial" w:hAnsi="Arial" w:cs="Arial"/>
          <w:szCs w:val="22"/>
        </w:rPr>
        <w:t xml:space="preserve">: </w:t>
      </w:r>
      <w:r w:rsidRPr="00C64E95">
        <w:rPr>
          <w:rFonts w:ascii="Arial" w:hAnsi="Arial" w:cs="Arial"/>
          <w:szCs w:val="22"/>
        </w:rPr>
        <w:t>Topographic view of Bangladesh and the Project area.</w:t>
      </w:r>
      <w:bookmarkEnd w:id="184"/>
    </w:p>
    <w:p w14:paraId="582A063E" w14:textId="1D077CC5" w:rsidR="00A74477" w:rsidRDefault="00847EA9" w:rsidP="00DB04D0">
      <w:pPr>
        <w:spacing w:line="276" w:lineRule="auto"/>
      </w:pPr>
      <w:r w:rsidRPr="0068752F">
        <w:rPr>
          <w:rFonts w:ascii="Arial" w:hAnsi="Arial" w:cs="Arial"/>
          <w:noProof/>
          <w:szCs w:val="22"/>
        </w:rPr>
        <mc:AlternateContent>
          <mc:Choice Requires="wps">
            <w:drawing>
              <wp:anchor distT="0" distB="0" distL="114300" distR="114300" simplePos="0" relativeHeight="251667456" behindDoc="0" locked="0" layoutInCell="1" allowOverlap="1" wp14:anchorId="4947132C" wp14:editId="40C46D1B">
                <wp:simplePos x="0" y="0"/>
                <wp:positionH relativeFrom="column">
                  <wp:posOffset>5010150</wp:posOffset>
                </wp:positionH>
                <wp:positionV relativeFrom="paragraph">
                  <wp:posOffset>86360</wp:posOffset>
                </wp:positionV>
                <wp:extent cx="885825" cy="516255"/>
                <wp:effectExtent l="495300" t="0" r="28575" b="664845"/>
                <wp:wrapNone/>
                <wp:docPr id="49208" name="AutoShape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516255"/>
                        </a:xfrm>
                        <a:prstGeom prst="wedgeRoundRectCallout">
                          <a:avLst>
                            <a:gd name="adj1" fmla="val -99985"/>
                            <a:gd name="adj2" fmla="val 165295"/>
                            <a:gd name="adj3" fmla="val 16667"/>
                          </a:avLst>
                        </a:prstGeom>
                        <a:solidFill>
                          <a:schemeClr val="accent1">
                            <a:lumMod val="100000"/>
                            <a:lumOff val="0"/>
                          </a:schemeClr>
                        </a:solidFill>
                        <a:ln w="9525">
                          <a:solidFill>
                            <a:srgbClr val="000000"/>
                          </a:solidFill>
                          <a:miter lim="800000"/>
                          <a:headEnd/>
                          <a:tailEnd/>
                        </a:ln>
                      </wps:spPr>
                      <wps:txbx>
                        <w:txbxContent>
                          <w:p w14:paraId="29995BAA" w14:textId="77777777" w:rsidR="00650C37" w:rsidRPr="0075175A" w:rsidRDefault="00650C37" w:rsidP="00B417E8">
                            <w:pPr>
                              <w:spacing w:after="0"/>
                              <w:jc w:val="center"/>
                              <w:rPr>
                                <w:b/>
                                <w:color w:val="FFFFFF" w:themeColor="background1"/>
                              </w:rPr>
                            </w:pPr>
                            <w:r w:rsidRPr="0075175A">
                              <w:rPr>
                                <w:b/>
                                <w:color w:val="FFFFFF" w:themeColor="background1"/>
                              </w:rPr>
                              <w:t>Project Location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448" o:spid="_x0000_s1052" type="#_x0000_t62" style="position:absolute;left:0;text-align:left;margin-left:394.5pt;margin-top:6.8pt;width:69.75pt;height:40.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" adj="-10797,46504" fillcolor="#5b9bd5 [3204]">
                <v:textbox>
                  <w:txbxContent>
                    <w:p w14:paraId="29995BAA" w14:textId="77777777" w:rsidR="00650C37" w:rsidRPr="0075175A" w:rsidRDefault="00650C37" w:rsidP="00B417E8">
                      <w:pPr>
                        <w:spacing w:after="0"/>
                        <w:jc w:val="center"/>
                        <w:rPr>
                          <w:b/>
                          <w:color w:val="FFFFFF" w:themeColor="background1"/>
                        </w:rPr>
                      </w:pPr>
                      <w:r w:rsidRPr="0075175A">
                        <w:rPr>
                          <w:b/>
                          <w:color w:val="FFFFFF" w:themeColor="background1"/>
                        </w:rPr>
                        <w:t>Project Location</w:t>
                      </w:r>
                    </w:p>
                  </w:txbxContent>
                </v:textbox>
              </v:shape>
            </w:pict>
          </mc:Fallback>
        </mc:AlternateContent>
      </w:r>
      <w:r w:rsidR="00B417E8" w:rsidRPr="0068752F">
        <w:rPr>
          <w:rFonts w:ascii="Arial" w:hAnsi="Arial" w:cs="Arial"/>
          <w:noProof/>
          <w:szCs w:val="22"/>
        </w:rPr>
        <mc:AlternateContent>
          <mc:Choice Requires="wps">
            <w:drawing>
              <wp:anchor distT="0" distB="0" distL="114300" distR="114300" simplePos="0" relativeHeight="251663360" behindDoc="0" locked="0" layoutInCell="1" allowOverlap="1" wp14:anchorId="043EB82A" wp14:editId="10DBEF51">
                <wp:simplePos x="0" y="0"/>
                <wp:positionH relativeFrom="column">
                  <wp:posOffset>4485005</wp:posOffset>
                </wp:positionH>
                <wp:positionV relativeFrom="paragraph">
                  <wp:posOffset>1185545</wp:posOffset>
                </wp:positionV>
                <wp:extent cx="90805" cy="90805"/>
                <wp:effectExtent l="17780" t="22225" r="24765" b="20320"/>
                <wp:wrapNone/>
                <wp:docPr id="49209" name="Oval 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noFill/>
                        <a:ln w="31750">
                          <a:solidFill>
                            <a:srgbClr val="FF0000"/>
                          </a:solidFill>
                          <a:round/>
                          <a:headEnd/>
                          <a:tailEnd/>
                        </a:ln>
                        <a:effectLst/>
                        <a:extLst>
                          <a:ext uri="{909E8E84-426E-40DD-AFC4-6F175D3DCCD1}">
                            <a14:hiddenFill xmlns:a14="http://schemas.microsoft.com/office/drawing/2010/main">
                              <a:solidFill>
                                <a:schemeClr val="lt1">
                                  <a:lumMod val="100000"/>
                                  <a:lumOff val="0"/>
                                </a:schemeClr>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50D1FFB" id="Oval 446" o:spid="_x0000_s1026" style="position:absolute;margin-left:353.15pt;margin-top:93.35pt;width:7.15pt;height:7.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" filled="f" fillcolor="white [3201]" strokecolor="red" strokeweight="2.5pt">
                <v:shadow color="#868686"/>
              </v:oval>
            </w:pict>
          </mc:Fallback>
        </mc:AlternateContent>
      </w:r>
      <w:r w:rsidR="00E54050" w:rsidRPr="00E56767">
        <w:rPr>
          <w:noProof/>
          <w:szCs w:val="22"/>
        </w:rPr>
        <w:drawing>
          <wp:inline distT="0" distB="0" distL="0" distR="0" wp14:anchorId="1C2DB577" wp14:editId="20974F54">
            <wp:extent cx="3291840" cy="2562225"/>
            <wp:effectExtent l="19050" t="0" r="3810" b="0"/>
            <wp:docPr id="31" name="Picture 12" descr="C:\Users\DARKNIGHT\Desktop\Untitle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DARKNIGHT\Desktop\Untitled.jpg"/>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3291840" cy="2562225"/>
                    </a:xfrm>
                    <a:prstGeom prst="rect">
                      <a:avLst/>
                    </a:prstGeom>
                    <a:noFill/>
                    <a:ln w="9525">
                      <a:noFill/>
                      <a:miter lim="800000"/>
                      <a:headEnd/>
                      <a:tailEnd/>
                    </a:ln>
                  </pic:spPr>
                </pic:pic>
              </a:graphicData>
            </a:graphic>
          </wp:inline>
        </w:drawing>
      </w:r>
      <w:r w:rsidR="00B417E8" w:rsidRPr="0068752F">
        <w:rPr>
          <w:rFonts w:ascii="Arial" w:hAnsi="Arial" w:cs="Arial"/>
          <w:noProof/>
          <w:szCs w:val="22"/>
        </w:rPr>
        <w:drawing>
          <wp:inline distT="0" distB="0" distL="0" distR="0" wp14:anchorId="2B52F912" wp14:editId="29C51786">
            <wp:extent cx="2171700" cy="2557780"/>
            <wp:effectExtent l="0" t="0" r="0" b="0"/>
            <wp:docPr id="49211" name="Picture 13" descr="C:\Users\DARKNIGHT\Desktop\Physiograph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DARKNIGHT\Desktop\Physiography.jpg"/>
                    <pic:cNvPicPr>
                      <a:picLocks noChangeAspect="1" noChangeArrowheads="1"/>
                    </pic:cNvPicPr>
                  </pic:nvPicPr>
                  <pic:blipFill>
                    <a:blip r:embed="rId28" cstate="print"/>
                    <a:srcRect/>
                    <a:stretch>
                      <a:fillRect/>
                    </a:stretch>
                  </pic:blipFill>
                  <pic:spPr bwMode="auto">
                    <a:xfrm>
                      <a:off x="0" y="0"/>
                      <a:ext cx="2174983" cy="2561647"/>
                    </a:xfrm>
                    <a:prstGeom prst="rect">
                      <a:avLst/>
                    </a:prstGeom>
                    <a:noFill/>
                    <a:ln w="9525">
                      <a:noFill/>
                      <a:miter lim="800000"/>
                      <a:headEnd/>
                      <a:tailEnd/>
                    </a:ln>
                  </pic:spPr>
                </pic:pic>
              </a:graphicData>
            </a:graphic>
          </wp:inline>
        </w:drawing>
      </w:r>
    </w:p>
    <w:p w14:paraId="2F3D9C6A" w14:textId="48577019" w:rsidR="00FC1E8B" w:rsidRDefault="00DB04D0" w:rsidP="00A74477">
      <w:pPr>
        <w:pStyle w:val="Caption"/>
        <w:spacing w:after="120" w:line="276" w:lineRule="auto"/>
        <w:ind w:left="1440"/>
        <w:jc w:val="both"/>
        <w:rPr>
          <w:rFonts w:ascii="Arial" w:hAnsi="Arial" w:cs="Arial"/>
          <w:i/>
          <w:sz w:val="20"/>
          <w:szCs w:val="20"/>
        </w:rPr>
      </w:pPr>
      <w:r w:rsidRPr="00CB7B28">
        <w:rPr>
          <w:rFonts w:ascii="Arial" w:hAnsi="Arial" w:cs="Arial"/>
          <w:sz w:val="20"/>
          <w:szCs w:val="20"/>
        </w:rPr>
        <w:t xml:space="preserve"> </w:t>
      </w:r>
      <w:r w:rsidR="00FC1E8B" w:rsidRPr="00CB7B28">
        <w:rPr>
          <w:rFonts w:ascii="Arial" w:hAnsi="Arial" w:cs="Arial"/>
          <w:sz w:val="20"/>
          <w:szCs w:val="20"/>
        </w:rPr>
        <w:t>(</w:t>
      </w:r>
      <w:r w:rsidR="00FC1E8B" w:rsidRPr="00CB7B28">
        <w:rPr>
          <w:rFonts w:ascii="Arial" w:hAnsi="Arial" w:cs="Arial"/>
          <w:i/>
          <w:sz w:val="20"/>
          <w:szCs w:val="20"/>
        </w:rPr>
        <w:t>Source: Geological Survey of Bangladesh)</w:t>
      </w:r>
    </w:p>
    <w:p w14:paraId="5D745535" w14:textId="77777777" w:rsidR="00DB04D0" w:rsidRPr="00DB04D0" w:rsidRDefault="00DB04D0" w:rsidP="00DB04D0"/>
    <w:p w14:paraId="3FDA14FD" w14:textId="77777777" w:rsidR="00B417E8" w:rsidRPr="0068752F" w:rsidRDefault="00B417E8" w:rsidP="00DB67B0">
      <w:pPr>
        <w:pStyle w:val="Heading3"/>
        <w:numPr>
          <w:ilvl w:val="2"/>
          <w:numId w:val="37"/>
        </w:numPr>
        <w:spacing w:before="0" w:line="276" w:lineRule="auto"/>
        <w:ind w:left="720"/>
        <w:contextualSpacing/>
        <w:rPr>
          <w:rFonts w:ascii="Arial" w:hAnsi="Arial" w:cs="Arial"/>
          <w:color w:val="000000" w:themeColor="text1"/>
          <w:sz w:val="22"/>
          <w:szCs w:val="22"/>
        </w:rPr>
      </w:pPr>
      <w:bookmarkStart w:id="185" w:name="_Toc485903415"/>
      <w:r w:rsidRPr="0068752F">
        <w:rPr>
          <w:rFonts w:ascii="Arial" w:hAnsi="Arial" w:cs="Arial"/>
          <w:color w:val="000000" w:themeColor="text1"/>
          <w:sz w:val="22"/>
          <w:szCs w:val="22"/>
        </w:rPr>
        <w:t>Climate</w:t>
      </w:r>
      <w:bookmarkEnd w:id="185"/>
    </w:p>
    <w:p w14:paraId="133131F2" w14:textId="77777777" w:rsidR="00C631D9" w:rsidRDefault="00B417E8" w:rsidP="0093293A">
      <w:pPr>
        <w:autoSpaceDE w:val="0"/>
        <w:autoSpaceDN w:val="0"/>
        <w:adjustRightInd w:val="0"/>
        <w:spacing w:line="276" w:lineRule="auto"/>
        <w:rPr>
          <w:rFonts w:ascii="Arial" w:hAnsi="Arial" w:cs="Arial"/>
          <w:szCs w:val="22"/>
        </w:rPr>
      </w:pPr>
      <w:r w:rsidRPr="0068752F">
        <w:rPr>
          <w:rFonts w:ascii="Arial" w:hAnsi="Arial" w:cs="Arial"/>
          <w:szCs w:val="22"/>
        </w:rPr>
        <w:t>Bangladesh is located in the tropical monsoon region and its climate is characterized by high tem</w:t>
      </w:r>
      <w:r w:rsidRPr="0093293A">
        <w:rPr>
          <w:rFonts w:ascii="Arial" w:hAnsi="Arial" w:cs="Arial"/>
          <w:color w:val="000000" w:themeColor="text1"/>
          <w:szCs w:val="22"/>
        </w:rPr>
        <w:t>perature, heavy rainfall, often excessive humidity, and fairly marked seasonal variations. The most striking feature of its climate is the reversal of the wind circulation between summer and winter, which is an integral part of the circulation system of the South Asian subcontinent. From the climatic point of view, three distinct seasons can be recognized in Bangladesh - the cool dry season from November through February, the pre-monsoon hot season from March through May, and the rainy monsoon season which lasts from June through October. The month of March may also be considered as the spring season, and the period from mid-October through mid-November may be called the autumn season.</w:t>
      </w:r>
      <w:r w:rsidR="00C631D9" w:rsidRPr="00C631D9">
        <w:rPr>
          <w:rFonts w:ascii="Arial" w:hAnsi="Arial" w:cs="Arial"/>
          <w:szCs w:val="22"/>
        </w:rPr>
        <w:t xml:space="preserve"> </w:t>
      </w:r>
    </w:p>
    <w:p w14:paraId="31A9CA05" w14:textId="2CDAAF32" w:rsidR="00C631D9" w:rsidRPr="001A793E" w:rsidRDefault="00C631D9" w:rsidP="0093293A">
      <w:pPr>
        <w:autoSpaceDE w:val="0"/>
        <w:autoSpaceDN w:val="0"/>
        <w:adjustRightInd w:val="0"/>
        <w:spacing w:line="276" w:lineRule="auto"/>
        <w:rPr>
          <w:rFonts w:ascii="Arial" w:hAnsi="Arial" w:cs="Arial"/>
          <w:szCs w:val="22"/>
        </w:rPr>
      </w:pPr>
      <w:r w:rsidRPr="001A793E">
        <w:rPr>
          <w:rFonts w:ascii="Arial" w:hAnsi="Arial" w:cs="Arial"/>
          <w:szCs w:val="22"/>
        </w:rPr>
        <w:t xml:space="preserve">As there is no meteorological station available in </w:t>
      </w:r>
      <w:r w:rsidR="00CD5D63">
        <w:rPr>
          <w:rFonts w:ascii="Arial" w:hAnsi="Arial" w:cs="Arial"/>
          <w:szCs w:val="22"/>
        </w:rPr>
        <w:t>Narayanganj</w:t>
      </w:r>
      <w:r w:rsidRPr="001A793E">
        <w:rPr>
          <w:rFonts w:ascii="Arial" w:hAnsi="Arial" w:cs="Arial"/>
          <w:szCs w:val="22"/>
        </w:rPr>
        <w:t>, the climatic variables monitored at the Dhaka station (approx. 2</w:t>
      </w:r>
      <w:r>
        <w:rPr>
          <w:rFonts w:ascii="Arial" w:hAnsi="Arial" w:cs="Arial"/>
          <w:szCs w:val="22"/>
        </w:rPr>
        <w:t>0</w:t>
      </w:r>
      <w:r w:rsidRPr="001A793E">
        <w:rPr>
          <w:rFonts w:ascii="Arial" w:hAnsi="Arial" w:cs="Arial"/>
          <w:szCs w:val="22"/>
        </w:rPr>
        <w:t xml:space="preserve"> km from the site) have been assumed to represent the climatic condition of the project area. Different meteorological data like rainfall, temperature, relative humidity and wind speeds monitored at the meteorological station in Agargaon, Dhaka are described in the following sub-sections</w:t>
      </w:r>
      <w:r>
        <w:rPr>
          <w:rFonts w:ascii="Arial" w:hAnsi="Arial" w:cs="Arial"/>
          <w:szCs w:val="22"/>
        </w:rPr>
        <w:t>.</w:t>
      </w:r>
    </w:p>
    <w:p w14:paraId="59B7EE2B" w14:textId="7FCD6AE4" w:rsidR="00B417E8" w:rsidRDefault="00B417E8" w:rsidP="0093293A">
      <w:pPr>
        <w:spacing w:line="276" w:lineRule="auto"/>
        <w:rPr>
          <w:rFonts w:ascii="Arial" w:hAnsi="Arial" w:cs="Arial"/>
          <w:szCs w:val="22"/>
        </w:rPr>
      </w:pPr>
    </w:p>
    <w:p w14:paraId="068AB3A1" w14:textId="77777777" w:rsidR="00DB04D0" w:rsidRDefault="00DB04D0" w:rsidP="0093293A">
      <w:pPr>
        <w:spacing w:line="276" w:lineRule="auto"/>
        <w:rPr>
          <w:rFonts w:ascii="Arial" w:hAnsi="Arial" w:cs="Arial"/>
          <w:szCs w:val="22"/>
        </w:rPr>
      </w:pPr>
    </w:p>
    <w:p w14:paraId="1CE9B777" w14:textId="77777777" w:rsidR="00B417E8" w:rsidRPr="0068752F" w:rsidRDefault="00B417E8" w:rsidP="0093293A">
      <w:pPr>
        <w:spacing w:line="276" w:lineRule="auto"/>
        <w:rPr>
          <w:rFonts w:ascii="Arial" w:hAnsi="Arial" w:cs="Arial"/>
          <w:b/>
          <w:szCs w:val="22"/>
        </w:rPr>
      </w:pPr>
      <w:r w:rsidRPr="0068752F">
        <w:rPr>
          <w:rFonts w:ascii="Arial" w:hAnsi="Arial" w:cs="Arial"/>
          <w:b/>
          <w:szCs w:val="22"/>
        </w:rPr>
        <w:t>Temperature</w:t>
      </w:r>
    </w:p>
    <w:p w14:paraId="4D300162" w14:textId="77777777" w:rsidR="00B417E8" w:rsidRPr="0068752F" w:rsidRDefault="00B417E8" w:rsidP="0093293A">
      <w:pPr>
        <w:spacing w:line="276" w:lineRule="auto"/>
        <w:rPr>
          <w:rFonts w:ascii="Arial" w:hAnsi="Arial" w:cs="Arial"/>
          <w:szCs w:val="22"/>
        </w:rPr>
      </w:pPr>
      <w:r w:rsidRPr="0068752F">
        <w:rPr>
          <w:rFonts w:ascii="Arial" w:hAnsi="Arial" w:cs="Arial"/>
          <w:szCs w:val="22"/>
        </w:rPr>
        <w:t xml:space="preserve">January is the coldest month in Bangladesh. Average temperatures in January vary from about 17'C in the northwestern and northeastern parts to 20°-21°C in the coastal areas. As </w:t>
      </w:r>
      <w:r w:rsidRPr="0068752F">
        <w:rPr>
          <w:rFonts w:ascii="Arial" w:hAnsi="Arial" w:cs="Arial"/>
          <w:szCs w:val="22"/>
        </w:rPr>
        <w:lastRenderedPageBreak/>
        <w:t>the winter season progresses into the pre-monsoon hot season, temperature rises, reaching the maximum in April, which is the middle of the pre-monsoon hot season. Maximum temperature in summer season rises up to 40°C or more. After April, temperature decreases slightly during the summer months, which coincides with the rainy season. Widespread cloud covers causes dampening of temperature during the later part of the pre-monsoon season. Average temperatures in July vary from about 27°C in the southeast to 29°C in the northwestern part of the country.</w:t>
      </w:r>
    </w:p>
    <w:p w14:paraId="45B1FAD2" w14:textId="77777777" w:rsidR="00B417E8" w:rsidRPr="0068752F" w:rsidRDefault="00B417E8" w:rsidP="0093293A">
      <w:pPr>
        <w:spacing w:line="276" w:lineRule="auto"/>
        <w:rPr>
          <w:rFonts w:ascii="Arial" w:hAnsi="Arial" w:cs="Arial"/>
          <w:szCs w:val="22"/>
        </w:rPr>
      </w:pPr>
    </w:p>
    <w:p w14:paraId="57F02B8B" w14:textId="1C59AFDA" w:rsidR="00B417E8" w:rsidRDefault="00B417E8" w:rsidP="0093293A">
      <w:pPr>
        <w:spacing w:line="276" w:lineRule="auto"/>
        <w:rPr>
          <w:rFonts w:ascii="Arial" w:hAnsi="Arial" w:cs="Arial"/>
          <w:szCs w:val="22"/>
        </w:rPr>
      </w:pPr>
      <w:r w:rsidRPr="0068752F">
        <w:rPr>
          <w:rFonts w:ascii="Arial" w:hAnsi="Arial" w:cs="Arial"/>
          <w:szCs w:val="22"/>
        </w:rPr>
        <w:t xml:space="preserve">From the previous 10 years monthly temperature data it can be observed that the minimum temperature was observed 17.3 degree centigrade in January of 2011 and maximum temperature 30.7 degree centigrade was observed in April 2014. </w:t>
      </w:r>
      <w:r w:rsidR="00CB7B28">
        <w:rPr>
          <w:rFonts w:ascii="Arial" w:hAnsi="Arial" w:cs="Arial"/>
          <w:szCs w:val="22"/>
        </w:rPr>
        <w:t xml:space="preserve">The </w:t>
      </w:r>
      <w:r w:rsidR="00CB7B28" w:rsidRPr="00071E39">
        <w:rPr>
          <w:rFonts w:ascii="Arial" w:hAnsi="Arial" w:cs="Arial"/>
          <w:szCs w:val="22"/>
        </w:rPr>
        <w:t>Monthly Average Maximum, Minimum and Mean Temperature during 2006-2016</w:t>
      </w:r>
      <w:r w:rsidR="00CB7B28">
        <w:rPr>
          <w:rFonts w:ascii="Arial" w:hAnsi="Arial" w:cs="Arial"/>
          <w:szCs w:val="22"/>
        </w:rPr>
        <w:t xml:space="preserve"> is shown in Figure 4.3.</w:t>
      </w:r>
    </w:p>
    <w:p w14:paraId="53EA82D5" w14:textId="77777777" w:rsidR="00DB04D0" w:rsidRDefault="00DB04D0" w:rsidP="00DB04D0">
      <w:pPr>
        <w:pStyle w:val="Caption"/>
        <w:rPr>
          <w:rFonts w:ascii="Arial" w:hAnsi="Arial" w:cs="Arial"/>
        </w:rPr>
      </w:pPr>
    </w:p>
    <w:p w14:paraId="08792DB3" w14:textId="6DC059EC" w:rsidR="00DB04D0" w:rsidRPr="004A583E" w:rsidRDefault="00D614FF" w:rsidP="00D614FF">
      <w:pPr>
        <w:pStyle w:val="Caption"/>
        <w:rPr>
          <w:rFonts w:ascii="Arial" w:hAnsi="Arial" w:cs="Arial"/>
        </w:rPr>
      </w:pPr>
      <w:bookmarkStart w:id="186" w:name="_Toc485917395"/>
      <w:r w:rsidRPr="004A583E">
        <w:rPr>
          <w:rFonts w:ascii="Arial" w:hAnsi="Arial" w:cs="Arial"/>
        </w:rPr>
        <w:t xml:space="preserve">Figure 4. </w:t>
      </w:r>
      <w:r w:rsidR="000B0402" w:rsidRPr="004A583E">
        <w:rPr>
          <w:rFonts w:ascii="Arial" w:hAnsi="Arial" w:cs="Arial"/>
        </w:rPr>
        <w:fldChar w:fldCharType="begin"/>
      </w:r>
      <w:r w:rsidR="000B0402" w:rsidRPr="004A583E">
        <w:rPr>
          <w:rFonts w:ascii="Arial" w:hAnsi="Arial" w:cs="Arial"/>
        </w:rPr>
        <w:instrText xml:space="preserve"> SEQ Figure_4. \* ARABIC </w:instrText>
      </w:r>
      <w:r w:rsidR="000B0402" w:rsidRPr="004A583E">
        <w:rPr>
          <w:rFonts w:ascii="Arial" w:hAnsi="Arial" w:cs="Arial"/>
        </w:rPr>
        <w:fldChar w:fldCharType="separate"/>
      </w:r>
      <w:r w:rsidR="00512DCC">
        <w:rPr>
          <w:rFonts w:ascii="Arial" w:hAnsi="Arial" w:cs="Arial"/>
          <w:noProof/>
        </w:rPr>
        <w:t>3</w:t>
      </w:r>
      <w:r w:rsidR="000B0402" w:rsidRPr="004A583E">
        <w:rPr>
          <w:rFonts w:ascii="Arial" w:hAnsi="Arial" w:cs="Arial"/>
          <w:noProof/>
        </w:rPr>
        <w:fldChar w:fldCharType="end"/>
      </w:r>
      <w:r w:rsidRPr="004A583E">
        <w:rPr>
          <w:rFonts w:ascii="Arial" w:hAnsi="Arial" w:cs="Arial"/>
        </w:rPr>
        <w:t>: Monthly Average Maximum, Minimum and Mean Temperature during 2006-2016</w:t>
      </w:r>
      <w:bookmarkEnd w:id="186"/>
    </w:p>
    <w:p w14:paraId="3E85CFC0" w14:textId="77777777" w:rsidR="00A74477" w:rsidRDefault="00B417E8" w:rsidP="00A74477">
      <w:pPr>
        <w:keepNext/>
        <w:spacing w:line="276" w:lineRule="auto"/>
        <w:jc w:val="center"/>
      </w:pPr>
      <w:r w:rsidRPr="0068752F">
        <w:rPr>
          <w:rFonts w:ascii="Arial" w:hAnsi="Arial" w:cs="Arial"/>
          <w:noProof/>
          <w:szCs w:val="22"/>
        </w:rPr>
        <w:drawing>
          <wp:inline distT="0" distB="0" distL="0" distR="0" wp14:anchorId="46AFAF85" wp14:editId="5CED620C">
            <wp:extent cx="5181600" cy="3076575"/>
            <wp:effectExtent l="0" t="0" r="0" b="0"/>
            <wp:docPr id="4921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9130795" w14:textId="2103FB79" w:rsidR="0093293A" w:rsidRPr="00071E39" w:rsidRDefault="00071E39" w:rsidP="004A583E">
      <w:pPr>
        <w:spacing w:line="276" w:lineRule="auto"/>
        <w:ind w:left="720" w:firstLine="720"/>
        <w:rPr>
          <w:rFonts w:ascii="Arial" w:hAnsi="Arial" w:cs="Arial"/>
          <w:i/>
          <w:szCs w:val="22"/>
        </w:rPr>
      </w:pPr>
      <w:r w:rsidRPr="0068752F">
        <w:rPr>
          <w:rFonts w:ascii="Arial" w:hAnsi="Arial" w:cs="Arial"/>
          <w:i/>
          <w:szCs w:val="22"/>
        </w:rPr>
        <w:t xml:space="preserve">Source: Bangladesh </w:t>
      </w:r>
      <w:r>
        <w:rPr>
          <w:rFonts w:ascii="Arial" w:hAnsi="Arial" w:cs="Arial"/>
          <w:i/>
          <w:szCs w:val="22"/>
        </w:rPr>
        <w:t>Meteorological Department (BMD)</w:t>
      </w:r>
    </w:p>
    <w:p w14:paraId="1032632B" w14:textId="77777777" w:rsidR="00B417E8" w:rsidRPr="00071E39" w:rsidRDefault="00071E39" w:rsidP="0068752F">
      <w:pPr>
        <w:spacing w:line="276" w:lineRule="auto"/>
        <w:rPr>
          <w:rFonts w:ascii="Arial" w:hAnsi="Arial" w:cs="Arial"/>
          <w:b/>
          <w:i/>
          <w:szCs w:val="22"/>
        </w:rPr>
      </w:pPr>
      <w:r>
        <w:rPr>
          <w:rFonts w:ascii="Arial" w:hAnsi="Arial" w:cs="Arial"/>
          <w:b/>
          <w:i/>
          <w:szCs w:val="22"/>
        </w:rPr>
        <w:t>Rainfall</w:t>
      </w:r>
    </w:p>
    <w:p w14:paraId="781318A6"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 xml:space="preserve">The single most dominant element of the climate of Bangladesh is the rainfall. Because of the country's location in the tropical monsoon region, the amount of rainfall is very high. However, there is a distinct seasonal pattern in the annual cycle of rainfall, which is much more pronounced than the annual cycle of temperature. </w:t>
      </w:r>
    </w:p>
    <w:p w14:paraId="0FA582B5" w14:textId="77777777" w:rsidR="00B417E8" w:rsidRPr="0068752F" w:rsidRDefault="00B417E8" w:rsidP="0068752F">
      <w:pPr>
        <w:spacing w:line="276" w:lineRule="auto"/>
        <w:rPr>
          <w:rFonts w:ascii="Arial" w:hAnsi="Arial" w:cs="Arial"/>
          <w:szCs w:val="22"/>
        </w:rPr>
      </w:pPr>
    </w:p>
    <w:p w14:paraId="5B940A88" w14:textId="3C5FDD4E" w:rsidR="00B417E8" w:rsidRDefault="00B417E8" w:rsidP="0068752F">
      <w:pPr>
        <w:spacing w:line="276" w:lineRule="auto"/>
        <w:rPr>
          <w:rFonts w:ascii="Arial" w:hAnsi="Arial" w:cs="Arial"/>
          <w:szCs w:val="22"/>
        </w:rPr>
      </w:pPr>
      <w:r w:rsidRPr="0068752F">
        <w:rPr>
          <w:rFonts w:ascii="Arial" w:hAnsi="Arial" w:cs="Arial"/>
          <w:szCs w:val="22"/>
        </w:rPr>
        <w:t xml:space="preserve">From the previous 10 years monthly rainfall data it can be observed that the minimum average rainfall was observed </w:t>
      </w:r>
      <w:r w:rsidR="001C4338">
        <w:rPr>
          <w:rFonts w:ascii="Arial" w:hAnsi="Arial" w:cs="Arial"/>
          <w:szCs w:val="22"/>
        </w:rPr>
        <w:t>2.32</w:t>
      </w:r>
      <w:r w:rsidRPr="0068752F">
        <w:rPr>
          <w:rFonts w:ascii="Arial" w:hAnsi="Arial" w:cs="Arial"/>
          <w:szCs w:val="22"/>
        </w:rPr>
        <w:t xml:space="preserve">mm in January and maximum average rainfall was </w:t>
      </w:r>
      <w:r w:rsidRPr="0068752F">
        <w:rPr>
          <w:rFonts w:ascii="Arial" w:hAnsi="Arial" w:cs="Arial"/>
          <w:szCs w:val="22"/>
        </w:rPr>
        <w:lastRenderedPageBreak/>
        <w:t xml:space="preserve">observed </w:t>
      </w:r>
      <w:r w:rsidR="001C4338">
        <w:rPr>
          <w:rFonts w:ascii="Arial" w:hAnsi="Arial" w:cs="Arial"/>
          <w:szCs w:val="22"/>
        </w:rPr>
        <w:t>302.66</w:t>
      </w:r>
      <w:r w:rsidRPr="0068752F">
        <w:rPr>
          <w:rFonts w:ascii="Arial" w:hAnsi="Arial" w:cs="Arial"/>
          <w:szCs w:val="22"/>
        </w:rPr>
        <w:t>mm in July.</w:t>
      </w:r>
      <w:r w:rsidR="00CB7B28" w:rsidRPr="00CB7B28">
        <w:rPr>
          <w:rFonts w:ascii="Arial" w:hAnsi="Arial" w:cs="Arial"/>
          <w:szCs w:val="22"/>
        </w:rPr>
        <w:t xml:space="preserve"> </w:t>
      </w:r>
      <w:r w:rsidR="00CB7B28">
        <w:rPr>
          <w:rFonts w:ascii="Arial" w:hAnsi="Arial" w:cs="Arial"/>
          <w:szCs w:val="22"/>
        </w:rPr>
        <w:t xml:space="preserve">The </w:t>
      </w:r>
      <w:r w:rsidR="00CB7B28" w:rsidRPr="007267BE">
        <w:rPr>
          <w:rFonts w:ascii="Arial" w:hAnsi="Arial" w:cs="Arial"/>
          <w:szCs w:val="22"/>
        </w:rPr>
        <w:t>Monthly Average Rainfall Pattern during 2006-2016</w:t>
      </w:r>
      <w:r w:rsidR="00CB7B28">
        <w:rPr>
          <w:rFonts w:ascii="Arial" w:hAnsi="Arial" w:cs="Arial"/>
          <w:szCs w:val="22"/>
        </w:rPr>
        <w:t xml:space="preserve"> is shown in Figure 4.4.</w:t>
      </w:r>
    </w:p>
    <w:p w14:paraId="45B12D5E" w14:textId="16FC2BF4" w:rsidR="00DB04D0" w:rsidRPr="00A74477" w:rsidRDefault="00D614FF" w:rsidP="00D614FF">
      <w:pPr>
        <w:pStyle w:val="Caption"/>
        <w:rPr>
          <w:rFonts w:ascii="Arial" w:hAnsi="Arial" w:cs="Arial"/>
        </w:rPr>
      </w:pPr>
      <w:bookmarkStart w:id="187" w:name="_Toc485917396"/>
      <w:r>
        <w:t xml:space="preserve">Figure 4. </w:t>
      </w:r>
      <w:r w:rsidR="009D0F48">
        <w:fldChar w:fldCharType="begin"/>
      </w:r>
      <w:r w:rsidR="009D0F48">
        <w:instrText xml:space="preserve"> SEQ Figure_4. \* ARABIC </w:instrText>
      </w:r>
      <w:r w:rsidR="009D0F48">
        <w:fldChar w:fldCharType="separate"/>
      </w:r>
      <w:r w:rsidR="00512DCC">
        <w:rPr>
          <w:noProof/>
        </w:rPr>
        <w:t>4</w:t>
      </w:r>
      <w:r w:rsidR="009D0F48">
        <w:rPr>
          <w:noProof/>
        </w:rPr>
        <w:fldChar w:fldCharType="end"/>
      </w:r>
      <w:r w:rsidRPr="00A74477">
        <w:rPr>
          <w:rFonts w:ascii="Arial" w:hAnsi="Arial" w:cs="Arial"/>
        </w:rPr>
        <w:t xml:space="preserve">: </w:t>
      </w:r>
      <w:r w:rsidRPr="008C13EF">
        <w:rPr>
          <w:rFonts w:ascii="Arial" w:hAnsi="Arial" w:cs="Arial"/>
        </w:rPr>
        <w:t>Monthly Average Rainfall Pattern during 2006-2016</w:t>
      </w:r>
      <w:bookmarkEnd w:id="187"/>
    </w:p>
    <w:p w14:paraId="70CDCFD1" w14:textId="77777777" w:rsidR="00A74477" w:rsidRDefault="00B417E8" w:rsidP="00A74477">
      <w:pPr>
        <w:pStyle w:val="Caption"/>
        <w:keepNext/>
        <w:spacing w:after="120" w:line="276" w:lineRule="auto"/>
        <w:ind w:firstLine="720"/>
      </w:pPr>
      <w:r w:rsidRPr="0068752F">
        <w:rPr>
          <w:rFonts w:ascii="Arial" w:hAnsi="Arial" w:cs="Arial"/>
          <w:noProof/>
          <w:szCs w:val="22"/>
        </w:rPr>
        <w:drawing>
          <wp:inline distT="0" distB="0" distL="0" distR="0" wp14:anchorId="19D7534F" wp14:editId="74A3B538">
            <wp:extent cx="5095875" cy="2628900"/>
            <wp:effectExtent l="0" t="0" r="0" b="0"/>
            <wp:docPr id="4921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EF59B23" w14:textId="77777777" w:rsidR="007267BE" w:rsidRPr="007267BE" w:rsidRDefault="007267BE" w:rsidP="007267BE">
      <w:pPr>
        <w:spacing w:line="276" w:lineRule="auto"/>
        <w:ind w:left="720" w:firstLine="720"/>
        <w:rPr>
          <w:rFonts w:ascii="Arial" w:eastAsia="Cambria" w:hAnsi="Arial" w:cs="Arial"/>
          <w:i/>
          <w:color w:val="000000" w:themeColor="text1"/>
          <w:szCs w:val="22"/>
          <w:lang w:val="en-GB" w:eastAsia="de-DE" w:bidi="bn-BD"/>
        </w:rPr>
      </w:pPr>
      <w:r w:rsidRPr="007267BE">
        <w:rPr>
          <w:rFonts w:ascii="Arial" w:eastAsia="Cambria" w:hAnsi="Arial" w:cs="Arial"/>
          <w:i/>
          <w:color w:val="000000" w:themeColor="text1"/>
          <w:szCs w:val="22"/>
          <w:lang w:val="en-GB" w:eastAsia="de-DE" w:bidi="bn-BD"/>
        </w:rPr>
        <w:t xml:space="preserve">Source: </w:t>
      </w:r>
      <w:r w:rsidRPr="007267BE">
        <w:rPr>
          <w:rFonts w:ascii="Arial" w:hAnsi="Arial" w:cs="Arial"/>
          <w:i/>
          <w:color w:val="000000" w:themeColor="text1"/>
          <w:szCs w:val="22"/>
          <w:lang w:val="en-GB" w:eastAsia="de-DE"/>
        </w:rPr>
        <w:t xml:space="preserve">Bangladesh Meteorological Department </w:t>
      </w:r>
      <w:r w:rsidRPr="007267BE">
        <w:rPr>
          <w:rFonts w:ascii="Arial" w:eastAsia="Cambria" w:hAnsi="Arial" w:cs="Arial"/>
          <w:i/>
          <w:color w:val="000000" w:themeColor="text1"/>
          <w:szCs w:val="22"/>
          <w:lang w:val="en-GB" w:eastAsia="de-DE" w:bidi="bn-BD"/>
        </w:rPr>
        <w:t>(BMD)</w:t>
      </w:r>
    </w:p>
    <w:p w14:paraId="53C78F95" w14:textId="77777777" w:rsidR="00B417E8" w:rsidRPr="0068752F" w:rsidRDefault="00B417E8" w:rsidP="0068752F">
      <w:pPr>
        <w:spacing w:line="276" w:lineRule="auto"/>
        <w:rPr>
          <w:rFonts w:ascii="Arial" w:hAnsi="Arial" w:cs="Arial"/>
          <w:b/>
          <w:i/>
          <w:szCs w:val="22"/>
        </w:rPr>
      </w:pPr>
      <w:r w:rsidRPr="0068752F">
        <w:rPr>
          <w:rFonts w:ascii="Arial" w:hAnsi="Arial" w:cs="Arial"/>
          <w:b/>
          <w:i/>
          <w:szCs w:val="22"/>
        </w:rPr>
        <w:t>Humidity</w:t>
      </w:r>
    </w:p>
    <w:p w14:paraId="29DC2012" w14:textId="77777777" w:rsidR="00B417E8" w:rsidRPr="0068752F" w:rsidRDefault="00B417E8" w:rsidP="0068752F">
      <w:pPr>
        <w:spacing w:line="276" w:lineRule="auto"/>
        <w:rPr>
          <w:rFonts w:ascii="Arial" w:hAnsi="Arial" w:cs="Arial"/>
          <w:szCs w:val="22"/>
        </w:rPr>
      </w:pPr>
    </w:p>
    <w:p w14:paraId="7CC71D50"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March and April are the least humid months over most of the western part of the country. The lowest average relative humidity (57%) has been recorded in Dinajpur in the month of March. The least humid months in the eastern areas are January to March. Here the lowest monthly average of 58.5% has been recorded at Brahmanbaria in March. The relative humidity is everywhere over 80% during June through September. The average relative humidity for the whole year ranges from 78.1% at Cox's Bazar to 70.5% at Pabna.</w:t>
      </w:r>
    </w:p>
    <w:p w14:paraId="7DBC90E7" w14:textId="77777777" w:rsidR="00B417E8" w:rsidRPr="0068752F" w:rsidRDefault="00B417E8" w:rsidP="0068752F">
      <w:pPr>
        <w:spacing w:line="276" w:lineRule="auto"/>
        <w:rPr>
          <w:rFonts w:ascii="Arial" w:hAnsi="Arial" w:cs="Arial"/>
          <w:szCs w:val="22"/>
        </w:rPr>
      </w:pPr>
    </w:p>
    <w:p w14:paraId="460FDE16"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From the previous 10 years monthly humidity data it can be observed that the minimum average humidity was observed 56.18mm in March and maximum average humidity was observed 78.00mm in June.</w:t>
      </w:r>
      <w:r w:rsidR="00CB7B28" w:rsidRPr="00CB7B28">
        <w:rPr>
          <w:rFonts w:ascii="Arial" w:hAnsi="Arial" w:cs="Arial"/>
          <w:szCs w:val="22"/>
        </w:rPr>
        <w:t xml:space="preserve"> </w:t>
      </w:r>
      <w:r w:rsidR="00CB7B28">
        <w:rPr>
          <w:rFonts w:ascii="Arial" w:hAnsi="Arial" w:cs="Arial"/>
          <w:szCs w:val="22"/>
        </w:rPr>
        <w:t xml:space="preserve">The </w:t>
      </w:r>
      <w:r w:rsidR="00CB7B28" w:rsidRPr="007267BE">
        <w:rPr>
          <w:rFonts w:ascii="Arial" w:hAnsi="Arial" w:cs="Arial"/>
          <w:szCs w:val="22"/>
        </w:rPr>
        <w:t>Monthly Average Humidity of the Project Site during 2006-2016</w:t>
      </w:r>
      <w:r w:rsidR="00CB7B28">
        <w:rPr>
          <w:rFonts w:ascii="Arial" w:hAnsi="Arial" w:cs="Arial"/>
          <w:szCs w:val="22"/>
        </w:rPr>
        <w:t xml:space="preserve"> is shown in Figure 4.5.</w:t>
      </w:r>
    </w:p>
    <w:p w14:paraId="1526D5E6" w14:textId="77777777" w:rsidR="001A1CAC" w:rsidRDefault="001A1CAC" w:rsidP="001A1CAC">
      <w:pPr>
        <w:pStyle w:val="Caption"/>
        <w:rPr>
          <w:rFonts w:ascii="Arial" w:hAnsi="Arial" w:cs="Arial"/>
        </w:rPr>
      </w:pPr>
    </w:p>
    <w:p w14:paraId="34E1FFD8" w14:textId="77777777" w:rsidR="000E6A76" w:rsidRDefault="000E6A76" w:rsidP="000E6A76"/>
    <w:p w14:paraId="5D20DD8E" w14:textId="77777777" w:rsidR="000E6A76" w:rsidRDefault="000E6A76" w:rsidP="000E6A76"/>
    <w:p w14:paraId="50E0737E" w14:textId="77777777" w:rsidR="000E6A76" w:rsidRDefault="000E6A76" w:rsidP="000E6A76"/>
    <w:p w14:paraId="4DBB799F" w14:textId="77777777" w:rsidR="000E6A76" w:rsidRDefault="000E6A76" w:rsidP="000E6A76"/>
    <w:p w14:paraId="2C35A23A" w14:textId="77777777" w:rsidR="000E6A76" w:rsidRPr="000E6A76" w:rsidRDefault="000E6A76" w:rsidP="000E6A76"/>
    <w:p w14:paraId="1B858A66" w14:textId="77777777" w:rsidR="001A1CAC" w:rsidRDefault="001A1CAC" w:rsidP="001A1CAC">
      <w:pPr>
        <w:pStyle w:val="Caption"/>
        <w:rPr>
          <w:rFonts w:ascii="Arial" w:hAnsi="Arial" w:cs="Arial"/>
        </w:rPr>
      </w:pPr>
    </w:p>
    <w:p w14:paraId="6D494A8E" w14:textId="659E29BF" w:rsidR="001A1CAC" w:rsidRDefault="00D614FF" w:rsidP="00D614FF">
      <w:pPr>
        <w:pStyle w:val="Caption"/>
      </w:pPr>
      <w:bookmarkStart w:id="188" w:name="_Toc485917397"/>
      <w:r>
        <w:lastRenderedPageBreak/>
        <w:t xml:space="preserve">Figure 4. </w:t>
      </w:r>
      <w:r w:rsidR="009D0F48">
        <w:fldChar w:fldCharType="begin"/>
      </w:r>
      <w:r w:rsidR="009D0F48">
        <w:instrText xml:space="preserve"> SEQ Figure_4. \* ARABIC </w:instrText>
      </w:r>
      <w:r w:rsidR="009D0F48">
        <w:fldChar w:fldCharType="separate"/>
      </w:r>
      <w:r w:rsidR="00512DCC">
        <w:rPr>
          <w:noProof/>
        </w:rPr>
        <w:t>5</w:t>
      </w:r>
      <w:r w:rsidR="009D0F48">
        <w:rPr>
          <w:noProof/>
        </w:rPr>
        <w:fldChar w:fldCharType="end"/>
      </w:r>
      <w:r w:rsidRPr="00A74477">
        <w:rPr>
          <w:rFonts w:ascii="Arial" w:hAnsi="Arial" w:cs="Arial"/>
        </w:rPr>
        <w:t xml:space="preserve">: </w:t>
      </w:r>
      <w:r w:rsidRPr="00AF2555">
        <w:rPr>
          <w:rFonts w:ascii="Arial" w:hAnsi="Arial" w:cs="Arial"/>
        </w:rPr>
        <w:t>Monthly Average Humidity of the Project Site during 2006-2016</w:t>
      </w:r>
      <w:bookmarkEnd w:id="188"/>
    </w:p>
    <w:p w14:paraId="597E81D9" w14:textId="77777777" w:rsidR="00A74477" w:rsidRDefault="00B417E8" w:rsidP="00A74477">
      <w:pPr>
        <w:keepNext/>
        <w:spacing w:line="276" w:lineRule="auto"/>
        <w:jc w:val="center"/>
      </w:pPr>
      <w:r w:rsidRPr="0068752F">
        <w:rPr>
          <w:rFonts w:ascii="Arial" w:hAnsi="Arial" w:cs="Arial"/>
          <w:noProof/>
          <w:szCs w:val="22"/>
        </w:rPr>
        <w:drawing>
          <wp:inline distT="0" distB="0" distL="0" distR="0" wp14:anchorId="476C1609" wp14:editId="1896384E">
            <wp:extent cx="5064981" cy="2289976"/>
            <wp:effectExtent l="0" t="0" r="0" b="0"/>
            <wp:docPr id="49214"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A8D78B5" w14:textId="77777777" w:rsidR="007267BE" w:rsidRPr="0068752F" w:rsidRDefault="007267BE" w:rsidP="007267BE">
      <w:pPr>
        <w:spacing w:line="276" w:lineRule="auto"/>
        <w:ind w:firstLine="720"/>
        <w:rPr>
          <w:rFonts w:ascii="Arial" w:eastAsia="Cambria" w:hAnsi="Arial" w:cs="Arial"/>
          <w:i/>
          <w:color w:val="000000" w:themeColor="text1"/>
          <w:szCs w:val="22"/>
          <w:lang w:val="en-GB" w:eastAsia="de-DE" w:bidi="bn-BD"/>
        </w:rPr>
      </w:pPr>
      <w:r w:rsidRPr="0068752F">
        <w:rPr>
          <w:rFonts w:ascii="Arial" w:eastAsia="Cambria" w:hAnsi="Arial" w:cs="Arial"/>
          <w:i/>
          <w:color w:val="000000" w:themeColor="text1"/>
          <w:szCs w:val="22"/>
          <w:lang w:val="en-GB" w:eastAsia="de-DE" w:bidi="bn-BD"/>
        </w:rPr>
        <w:t xml:space="preserve">Source: </w:t>
      </w:r>
      <w:r w:rsidRPr="0068752F">
        <w:rPr>
          <w:rFonts w:ascii="Arial" w:hAnsi="Arial" w:cs="Arial"/>
          <w:i/>
          <w:color w:val="000000" w:themeColor="text1"/>
          <w:szCs w:val="22"/>
          <w:lang w:val="en-GB" w:eastAsia="de-DE"/>
        </w:rPr>
        <w:t xml:space="preserve">Bangladesh Meteorological Department </w:t>
      </w:r>
      <w:r w:rsidRPr="0068752F">
        <w:rPr>
          <w:rFonts w:ascii="Arial" w:eastAsia="Cambria" w:hAnsi="Arial" w:cs="Arial"/>
          <w:i/>
          <w:color w:val="000000" w:themeColor="text1"/>
          <w:szCs w:val="22"/>
          <w:lang w:val="en-GB" w:eastAsia="de-DE" w:bidi="bn-BD"/>
        </w:rPr>
        <w:t>(BMD)</w:t>
      </w:r>
    </w:p>
    <w:p w14:paraId="26311519" w14:textId="77777777" w:rsidR="00B417E8" w:rsidRPr="0068752F" w:rsidRDefault="00B417E8" w:rsidP="0068752F">
      <w:pPr>
        <w:spacing w:line="276" w:lineRule="auto"/>
        <w:rPr>
          <w:rFonts w:ascii="Arial" w:hAnsi="Arial" w:cs="Arial"/>
          <w:szCs w:val="22"/>
        </w:rPr>
      </w:pPr>
    </w:p>
    <w:p w14:paraId="44031B33" w14:textId="77777777" w:rsidR="00B417E8" w:rsidRPr="0068752F" w:rsidRDefault="00B417E8" w:rsidP="00DB67B0">
      <w:pPr>
        <w:pStyle w:val="Heading3"/>
        <w:numPr>
          <w:ilvl w:val="2"/>
          <w:numId w:val="37"/>
        </w:numPr>
        <w:spacing w:before="0" w:line="276" w:lineRule="auto"/>
        <w:ind w:left="720"/>
        <w:contextualSpacing/>
        <w:rPr>
          <w:rFonts w:ascii="Arial" w:hAnsi="Arial" w:cs="Arial"/>
          <w:color w:val="000000" w:themeColor="text1"/>
          <w:sz w:val="22"/>
          <w:szCs w:val="22"/>
        </w:rPr>
      </w:pPr>
      <w:bookmarkStart w:id="189" w:name="_Toc485903416"/>
      <w:r w:rsidRPr="0068752F">
        <w:rPr>
          <w:rFonts w:ascii="Arial" w:hAnsi="Arial" w:cs="Arial"/>
          <w:color w:val="000000" w:themeColor="text1"/>
          <w:sz w:val="22"/>
          <w:szCs w:val="22"/>
        </w:rPr>
        <w:t>Hydrology</w:t>
      </w:r>
      <w:bookmarkEnd w:id="189"/>
    </w:p>
    <w:p w14:paraId="546EABFF" w14:textId="5455762F" w:rsidR="00B417E8" w:rsidRPr="0068752F" w:rsidRDefault="00B417E8" w:rsidP="0068752F">
      <w:pPr>
        <w:spacing w:line="276" w:lineRule="auto"/>
        <w:rPr>
          <w:rFonts w:ascii="Arial" w:hAnsi="Arial" w:cs="Arial"/>
          <w:szCs w:val="22"/>
        </w:rPr>
      </w:pPr>
      <w:r w:rsidRPr="0068752F">
        <w:rPr>
          <w:rFonts w:ascii="Arial" w:hAnsi="Arial" w:cs="Arial"/>
          <w:szCs w:val="22"/>
        </w:rPr>
        <w:t xml:space="preserve">From the hydrological study discharge data of </w:t>
      </w:r>
      <w:r w:rsidR="00C329A7">
        <w:rPr>
          <w:rFonts w:ascii="Arial" w:hAnsi="Arial" w:cs="Arial"/>
          <w:szCs w:val="22"/>
        </w:rPr>
        <w:t xml:space="preserve">Shilakhya, </w:t>
      </w:r>
      <w:r w:rsidRPr="0068752F">
        <w:rPr>
          <w:rFonts w:ascii="Arial" w:hAnsi="Arial" w:cs="Arial"/>
          <w:szCs w:val="22"/>
        </w:rPr>
        <w:t>Balu</w:t>
      </w:r>
      <w:r w:rsidR="00C329A7">
        <w:rPr>
          <w:rFonts w:ascii="Arial" w:hAnsi="Arial" w:cs="Arial"/>
          <w:szCs w:val="22"/>
        </w:rPr>
        <w:t xml:space="preserve">, Dhaleswari and Buriganga </w:t>
      </w:r>
      <w:r w:rsidR="000F60E8">
        <w:rPr>
          <w:rFonts w:ascii="Arial" w:hAnsi="Arial" w:cs="Arial"/>
          <w:szCs w:val="22"/>
        </w:rPr>
        <w:t>River has been</w:t>
      </w:r>
      <w:r w:rsidRPr="0068752F">
        <w:rPr>
          <w:rFonts w:ascii="Arial" w:hAnsi="Arial" w:cs="Arial"/>
          <w:szCs w:val="22"/>
        </w:rPr>
        <w:t xml:space="preserve"> observed. </w:t>
      </w:r>
      <w:r w:rsidR="00C329A7">
        <w:rPr>
          <w:rFonts w:ascii="Arial" w:hAnsi="Arial" w:cs="Arial"/>
          <w:szCs w:val="22"/>
        </w:rPr>
        <w:t xml:space="preserve">There are several internal canal also in it. </w:t>
      </w:r>
      <w:r w:rsidR="00C329A7" w:rsidRPr="00423989">
        <w:rPr>
          <w:rFonts w:ascii="Arial" w:eastAsia="Arial" w:hAnsi="Arial" w:cs="Arial"/>
          <w:szCs w:val="22"/>
        </w:rPr>
        <w:t>As such, it has got a unique natural landscaping. The river Shitalakhya bisects the city into two parts and it is flowing through the elongated direction of it and the river Dhaleshwari is flowing at the western part of the city corporation. The Buriganga</w:t>
      </w:r>
      <w:r w:rsidR="000F60E8">
        <w:rPr>
          <w:rFonts w:ascii="Arial" w:eastAsia="Arial" w:hAnsi="Arial" w:cs="Arial"/>
          <w:szCs w:val="22"/>
        </w:rPr>
        <w:t xml:space="preserve"> River</w:t>
      </w:r>
      <w:r w:rsidR="00C329A7" w:rsidRPr="00423989">
        <w:rPr>
          <w:rFonts w:ascii="Arial" w:eastAsia="Arial" w:hAnsi="Arial" w:cs="Arial"/>
          <w:szCs w:val="22"/>
        </w:rPr>
        <w:t xml:space="preserve"> and the Balu </w:t>
      </w:r>
      <w:r w:rsidR="000F60E8">
        <w:rPr>
          <w:rFonts w:ascii="Arial" w:eastAsia="Arial" w:hAnsi="Arial" w:cs="Arial"/>
          <w:szCs w:val="22"/>
        </w:rPr>
        <w:t xml:space="preserve">River </w:t>
      </w:r>
      <w:r w:rsidR="00C329A7" w:rsidRPr="00423989">
        <w:rPr>
          <w:rFonts w:ascii="Arial" w:eastAsia="Arial" w:hAnsi="Arial" w:cs="Arial"/>
          <w:szCs w:val="22"/>
        </w:rPr>
        <w:t>are contributing the Dhaleshwari and the Shitalakhya respectively from the up. Most of the internal canals have been encroached by the nearby habitants and have become too much polluted because of the sewage disposal and to some extent by the industrial pollutants. And it has become very essential for restoration of all these canals to get rid of further environmental degradation and to make the city a beautiful and habitable one.</w:t>
      </w:r>
      <w:r w:rsidR="00C329A7">
        <w:rPr>
          <w:rFonts w:ascii="Arial" w:eastAsia="Arial" w:hAnsi="Arial" w:cs="Arial"/>
          <w:sz w:val="24"/>
        </w:rPr>
        <w:t xml:space="preserve"> </w:t>
      </w:r>
      <w:r w:rsidR="00101BE8" w:rsidRPr="00101BE8">
        <w:rPr>
          <w:rFonts w:ascii="Arial" w:eastAsia="Arial" w:hAnsi="Arial" w:cs="Arial"/>
          <w:szCs w:val="22"/>
        </w:rPr>
        <w:t xml:space="preserve">According to Hydrological study data Table (Hydrological Report, 2017) </w:t>
      </w:r>
      <w:r w:rsidRPr="0068752F">
        <w:rPr>
          <w:rFonts w:ascii="Arial" w:hAnsi="Arial" w:cs="Arial"/>
          <w:szCs w:val="22"/>
        </w:rPr>
        <w:t xml:space="preserve">In Balu River maximum and </w:t>
      </w:r>
      <w:r w:rsidRPr="00101BE8">
        <w:rPr>
          <w:rFonts w:ascii="Arial" w:hAnsi="Arial" w:cs="Arial"/>
          <w:szCs w:val="22"/>
        </w:rPr>
        <w:t xml:space="preserve">minimum discharge at </w:t>
      </w:r>
      <w:r w:rsidR="00C224E2" w:rsidRPr="00101BE8">
        <w:rPr>
          <w:rFonts w:ascii="Arial" w:hAnsi="Arial" w:cs="Arial"/>
          <w:szCs w:val="22"/>
        </w:rPr>
        <w:t>D</w:t>
      </w:r>
      <w:r w:rsidRPr="00101BE8">
        <w:rPr>
          <w:rFonts w:ascii="Arial" w:hAnsi="Arial" w:cs="Arial"/>
          <w:szCs w:val="22"/>
        </w:rPr>
        <w:t>emra station was observed 744</w:t>
      </w:r>
      <w:r w:rsidR="00654D86" w:rsidRPr="00101BE8">
        <w:rPr>
          <w:rFonts w:ascii="Arial" w:hAnsi="Arial" w:cs="Arial"/>
          <w:szCs w:val="22"/>
        </w:rPr>
        <w:t>.10</w:t>
      </w:r>
      <w:r w:rsidRPr="00101BE8">
        <w:rPr>
          <w:rFonts w:ascii="Arial" w:hAnsi="Arial" w:cs="Arial"/>
          <w:szCs w:val="22"/>
        </w:rPr>
        <w:t xml:space="preserve"> cumec in 1998 and 159</w:t>
      </w:r>
      <w:r w:rsidR="00654D86" w:rsidRPr="00101BE8">
        <w:rPr>
          <w:rFonts w:ascii="Arial" w:hAnsi="Arial" w:cs="Arial"/>
          <w:szCs w:val="22"/>
        </w:rPr>
        <w:t>.58</w:t>
      </w:r>
      <w:r w:rsidRPr="00101BE8">
        <w:rPr>
          <w:rFonts w:ascii="Arial" w:hAnsi="Arial" w:cs="Arial"/>
          <w:szCs w:val="22"/>
        </w:rPr>
        <w:t xml:space="preserve"> cumec in 2011 respectively.  In Lakhya River maximum and minimum discharge at demra station was observed 2</w:t>
      </w:r>
      <w:r w:rsidR="00F96345" w:rsidRPr="00101BE8">
        <w:rPr>
          <w:rFonts w:ascii="Arial" w:hAnsi="Arial" w:cs="Arial"/>
          <w:szCs w:val="22"/>
        </w:rPr>
        <w:t>742.2</w:t>
      </w:r>
      <w:r w:rsidRPr="00101BE8">
        <w:rPr>
          <w:rFonts w:ascii="Arial" w:hAnsi="Arial" w:cs="Arial"/>
          <w:szCs w:val="22"/>
        </w:rPr>
        <w:t xml:space="preserve"> cumec in 1998 and </w:t>
      </w:r>
      <w:r w:rsidR="00101BE8" w:rsidRPr="00101BE8">
        <w:rPr>
          <w:rFonts w:ascii="Arial" w:hAnsi="Arial" w:cs="Arial"/>
          <w:szCs w:val="22"/>
        </w:rPr>
        <w:t>755.57 cumec in 2006</w:t>
      </w:r>
      <w:r w:rsidR="00101BE8">
        <w:rPr>
          <w:rFonts w:ascii="Arial" w:hAnsi="Arial" w:cs="Arial"/>
          <w:szCs w:val="22"/>
        </w:rPr>
        <w:t xml:space="preserve"> </w:t>
      </w:r>
      <w:r w:rsidRPr="00101BE8">
        <w:rPr>
          <w:rFonts w:ascii="Arial" w:hAnsi="Arial" w:cs="Arial"/>
          <w:szCs w:val="22"/>
        </w:rPr>
        <w:t>respectively. Combined maximum and minimum discharge at demra station was observed 3486</w:t>
      </w:r>
      <w:r w:rsidR="00F96345" w:rsidRPr="00101BE8">
        <w:rPr>
          <w:rFonts w:ascii="Arial" w:hAnsi="Arial" w:cs="Arial"/>
          <w:szCs w:val="22"/>
        </w:rPr>
        <w:t>.3</w:t>
      </w:r>
      <w:r w:rsidRPr="00101BE8">
        <w:rPr>
          <w:rFonts w:ascii="Arial" w:hAnsi="Arial" w:cs="Arial"/>
          <w:szCs w:val="22"/>
        </w:rPr>
        <w:t xml:space="preserve"> cumec in 1998 and 877</w:t>
      </w:r>
      <w:r w:rsidR="00F96345" w:rsidRPr="00101BE8">
        <w:rPr>
          <w:rFonts w:ascii="Arial" w:hAnsi="Arial" w:cs="Arial"/>
          <w:szCs w:val="22"/>
        </w:rPr>
        <w:t>.18</w:t>
      </w:r>
      <w:r w:rsidRPr="00101BE8">
        <w:rPr>
          <w:rFonts w:ascii="Arial" w:hAnsi="Arial" w:cs="Arial"/>
          <w:szCs w:val="22"/>
        </w:rPr>
        <w:t xml:space="preserve"> cumec in 2012 respectively.</w:t>
      </w:r>
    </w:p>
    <w:p w14:paraId="34C94A14" w14:textId="77777777" w:rsidR="00B417E8" w:rsidRPr="0068752F" w:rsidRDefault="00B417E8" w:rsidP="0068752F">
      <w:pPr>
        <w:spacing w:line="276" w:lineRule="auto"/>
        <w:rPr>
          <w:rFonts w:ascii="Arial" w:hAnsi="Arial" w:cs="Arial"/>
          <w:szCs w:val="22"/>
        </w:rPr>
      </w:pPr>
    </w:p>
    <w:p w14:paraId="292B9F15" w14:textId="3C1AE527" w:rsidR="00B417E8" w:rsidRPr="0068752F" w:rsidRDefault="00B417E8" w:rsidP="0068752F">
      <w:pPr>
        <w:spacing w:line="276" w:lineRule="auto"/>
        <w:rPr>
          <w:rFonts w:ascii="Arial" w:hAnsi="Arial" w:cs="Arial"/>
          <w:szCs w:val="22"/>
        </w:rPr>
      </w:pPr>
      <w:r w:rsidRPr="0068752F">
        <w:rPr>
          <w:rFonts w:ascii="Arial" w:hAnsi="Arial" w:cs="Arial"/>
          <w:szCs w:val="22"/>
        </w:rPr>
        <w:t xml:space="preserve">Again water level data of five stations of </w:t>
      </w:r>
      <w:r w:rsidR="00381ADA" w:rsidRPr="0068752F">
        <w:rPr>
          <w:rFonts w:ascii="Arial" w:hAnsi="Arial" w:cs="Arial"/>
          <w:szCs w:val="22"/>
        </w:rPr>
        <w:t>Dhaleshwari</w:t>
      </w:r>
      <w:r w:rsidRPr="0068752F">
        <w:rPr>
          <w:rFonts w:ascii="Arial" w:hAnsi="Arial" w:cs="Arial"/>
          <w:szCs w:val="22"/>
        </w:rPr>
        <w:t>, Lakhya, Buriganga Rivers were observed. Table 4.1 shows the Standard high water level (SHWL) and standard low water level of the five stations.</w:t>
      </w:r>
      <w:r w:rsidR="00CB7B28" w:rsidRPr="00CB7B28">
        <w:rPr>
          <w:rFonts w:ascii="Arial" w:hAnsi="Arial" w:cs="Arial"/>
          <w:szCs w:val="22"/>
        </w:rPr>
        <w:t xml:space="preserve"> </w:t>
      </w:r>
      <w:r w:rsidR="00CB7B28">
        <w:rPr>
          <w:rFonts w:ascii="Arial" w:hAnsi="Arial" w:cs="Arial"/>
          <w:szCs w:val="22"/>
        </w:rPr>
        <w:t xml:space="preserve">The </w:t>
      </w:r>
      <w:r w:rsidR="00CB7B28" w:rsidRPr="007267BE">
        <w:rPr>
          <w:rFonts w:ascii="Arial" w:hAnsi="Arial" w:cs="Arial"/>
          <w:szCs w:val="22"/>
        </w:rPr>
        <w:t>Hydrological Measurement Network</w:t>
      </w:r>
      <w:r w:rsidR="00CB7B28">
        <w:rPr>
          <w:rFonts w:ascii="Arial" w:hAnsi="Arial" w:cs="Arial"/>
          <w:szCs w:val="22"/>
        </w:rPr>
        <w:t xml:space="preserve"> is shown in Figure 4.6</w:t>
      </w:r>
      <w:r w:rsidR="00C224E2">
        <w:rPr>
          <w:rFonts w:ascii="Arial" w:hAnsi="Arial" w:cs="Arial"/>
          <w:szCs w:val="22"/>
        </w:rPr>
        <w:t xml:space="preserve">. The detail of hydrology study is </w:t>
      </w:r>
      <w:r w:rsidR="008D584F">
        <w:rPr>
          <w:rFonts w:ascii="Arial" w:hAnsi="Arial" w:cs="Arial"/>
          <w:szCs w:val="22"/>
        </w:rPr>
        <w:t xml:space="preserve">presented </w:t>
      </w:r>
      <w:r w:rsidR="00C224E2">
        <w:rPr>
          <w:rFonts w:ascii="Arial" w:hAnsi="Arial" w:cs="Arial"/>
          <w:szCs w:val="22"/>
        </w:rPr>
        <w:t xml:space="preserve">in </w:t>
      </w:r>
      <w:r w:rsidR="00574116">
        <w:rPr>
          <w:rFonts w:ascii="Arial" w:hAnsi="Arial" w:cs="Arial"/>
          <w:szCs w:val="22"/>
        </w:rPr>
        <w:t xml:space="preserve">Separate report. </w:t>
      </w:r>
    </w:p>
    <w:p w14:paraId="0982BCDA" w14:textId="77777777" w:rsidR="00B417E8" w:rsidRDefault="00B417E8" w:rsidP="0068752F">
      <w:pPr>
        <w:spacing w:line="276" w:lineRule="auto"/>
        <w:rPr>
          <w:rFonts w:ascii="Arial" w:hAnsi="Arial" w:cs="Arial"/>
          <w:szCs w:val="22"/>
        </w:rPr>
      </w:pPr>
    </w:p>
    <w:p w14:paraId="0915DD14" w14:textId="77777777" w:rsidR="00101BE8" w:rsidRDefault="00101BE8" w:rsidP="0068752F">
      <w:pPr>
        <w:spacing w:line="276" w:lineRule="auto"/>
        <w:rPr>
          <w:rFonts w:ascii="Arial" w:hAnsi="Arial" w:cs="Arial"/>
          <w:szCs w:val="22"/>
        </w:rPr>
      </w:pPr>
    </w:p>
    <w:p w14:paraId="26CEF201" w14:textId="77777777" w:rsidR="00101BE8" w:rsidRDefault="00101BE8" w:rsidP="0068752F">
      <w:pPr>
        <w:spacing w:line="276" w:lineRule="auto"/>
        <w:rPr>
          <w:rFonts w:ascii="Arial" w:hAnsi="Arial" w:cs="Arial"/>
          <w:szCs w:val="22"/>
        </w:rPr>
      </w:pPr>
    </w:p>
    <w:p w14:paraId="7935F666" w14:textId="77777777" w:rsidR="00847EA9" w:rsidRDefault="00847EA9" w:rsidP="0068752F">
      <w:pPr>
        <w:spacing w:line="276" w:lineRule="auto"/>
        <w:rPr>
          <w:rFonts w:ascii="Arial" w:hAnsi="Arial" w:cs="Arial"/>
          <w:szCs w:val="22"/>
        </w:rPr>
      </w:pPr>
    </w:p>
    <w:p w14:paraId="7793B0F6" w14:textId="24E6CF73" w:rsidR="007267BE" w:rsidRPr="00B67426" w:rsidRDefault="00B67426" w:rsidP="00B67426">
      <w:pPr>
        <w:pStyle w:val="Caption"/>
        <w:rPr>
          <w:rFonts w:ascii="Arial" w:hAnsi="Arial" w:cs="Arial"/>
          <w:bCs/>
        </w:rPr>
      </w:pPr>
      <w:bookmarkStart w:id="190" w:name="_Toc480793469"/>
      <w:bookmarkStart w:id="191" w:name="_Toc480811504"/>
      <w:r w:rsidRPr="00B67426">
        <w:rPr>
          <w:rFonts w:ascii="Arial" w:hAnsi="Arial" w:cs="Arial"/>
        </w:rPr>
        <w:t>Table 4.</w:t>
      </w:r>
      <w:r w:rsidRPr="00B67426">
        <w:rPr>
          <w:rFonts w:ascii="Arial" w:hAnsi="Arial" w:cs="Arial"/>
        </w:rPr>
        <w:fldChar w:fldCharType="begin"/>
      </w:r>
      <w:r w:rsidRPr="00B67426">
        <w:rPr>
          <w:rFonts w:ascii="Arial" w:hAnsi="Arial" w:cs="Arial"/>
        </w:rPr>
        <w:instrText xml:space="preserve"> SEQ Table_4. \* ARABIC </w:instrText>
      </w:r>
      <w:r w:rsidRPr="00B67426">
        <w:rPr>
          <w:rFonts w:ascii="Arial" w:hAnsi="Arial" w:cs="Arial"/>
        </w:rPr>
        <w:fldChar w:fldCharType="separate"/>
      </w:r>
      <w:r w:rsidR="00512DCC">
        <w:rPr>
          <w:rFonts w:ascii="Arial" w:hAnsi="Arial" w:cs="Arial"/>
          <w:noProof/>
        </w:rPr>
        <w:t>1</w:t>
      </w:r>
      <w:r w:rsidRPr="00B67426">
        <w:rPr>
          <w:rFonts w:ascii="Arial" w:hAnsi="Arial" w:cs="Arial"/>
        </w:rPr>
        <w:fldChar w:fldCharType="end"/>
      </w:r>
      <w:r w:rsidR="007267BE" w:rsidRPr="007267BE">
        <w:rPr>
          <w:rFonts w:ascii="Arial" w:hAnsi="Arial" w:cs="Arial"/>
          <w:b w:val="0"/>
          <w:szCs w:val="22"/>
        </w:rPr>
        <w:t xml:space="preserve"> </w:t>
      </w:r>
      <w:r w:rsidR="007267BE" w:rsidRPr="00B67426">
        <w:rPr>
          <w:rFonts w:ascii="Arial" w:hAnsi="Arial" w:cs="Arial"/>
          <w:bCs/>
          <w:szCs w:val="22"/>
        </w:rPr>
        <w:t>SHWL and SLWL of Dhaleshawari, Lakhya, Buriganga River</w:t>
      </w:r>
      <w:bookmarkEnd w:id="190"/>
      <w:bookmarkEnd w:id="191"/>
    </w:p>
    <w:tbl>
      <w:tblPr>
        <w:tblStyle w:val="TableGrid"/>
        <w:tblW w:w="0" w:type="auto"/>
        <w:tblLook w:val="04A0" w:firstRow="1" w:lastRow="0" w:firstColumn="1" w:lastColumn="0" w:noHBand="0" w:noVBand="1"/>
      </w:tblPr>
      <w:tblGrid>
        <w:gridCol w:w="1943"/>
        <w:gridCol w:w="2564"/>
        <w:gridCol w:w="1820"/>
        <w:gridCol w:w="2763"/>
      </w:tblGrid>
      <w:tr w:rsidR="00B417E8" w:rsidRPr="0068752F" w14:paraId="65BC44AD" w14:textId="77777777" w:rsidTr="0039497B">
        <w:trPr>
          <w:trHeight w:val="429"/>
        </w:trPr>
        <w:tc>
          <w:tcPr>
            <w:tcW w:w="1943" w:type="dxa"/>
          </w:tcPr>
          <w:p w14:paraId="77F8CF4A"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River Name</w:t>
            </w:r>
          </w:p>
        </w:tc>
        <w:tc>
          <w:tcPr>
            <w:tcW w:w="2564" w:type="dxa"/>
          </w:tcPr>
          <w:p w14:paraId="1F3548E3"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Station</w:t>
            </w:r>
          </w:p>
        </w:tc>
        <w:tc>
          <w:tcPr>
            <w:tcW w:w="1820" w:type="dxa"/>
          </w:tcPr>
          <w:p w14:paraId="5A3A01CF"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SHWL</w:t>
            </w:r>
          </w:p>
        </w:tc>
        <w:tc>
          <w:tcPr>
            <w:tcW w:w="2763" w:type="dxa"/>
          </w:tcPr>
          <w:p w14:paraId="7E6437C4"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SLWL</w:t>
            </w:r>
          </w:p>
        </w:tc>
      </w:tr>
      <w:tr w:rsidR="00B417E8" w:rsidRPr="0068752F" w14:paraId="400B8C16" w14:textId="77777777" w:rsidTr="0039497B">
        <w:trPr>
          <w:trHeight w:val="429"/>
        </w:trPr>
        <w:tc>
          <w:tcPr>
            <w:tcW w:w="1943" w:type="dxa"/>
          </w:tcPr>
          <w:p w14:paraId="02A37F09"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Buriganga</w:t>
            </w:r>
          </w:p>
        </w:tc>
        <w:tc>
          <w:tcPr>
            <w:tcW w:w="2564" w:type="dxa"/>
          </w:tcPr>
          <w:p w14:paraId="554D3C1C"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Dhaka (Mill Barrack)</w:t>
            </w:r>
          </w:p>
        </w:tc>
        <w:tc>
          <w:tcPr>
            <w:tcW w:w="1820" w:type="dxa"/>
          </w:tcPr>
          <w:p w14:paraId="0F07CEBA"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7.06 mPWD</w:t>
            </w:r>
          </w:p>
        </w:tc>
        <w:tc>
          <w:tcPr>
            <w:tcW w:w="2763" w:type="dxa"/>
          </w:tcPr>
          <w:p w14:paraId="399263CD"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0.37mPWD</w:t>
            </w:r>
          </w:p>
        </w:tc>
      </w:tr>
      <w:tr w:rsidR="00B417E8" w:rsidRPr="0068752F" w14:paraId="3C087F9B" w14:textId="77777777" w:rsidTr="0039497B">
        <w:trPr>
          <w:trHeight w:val="429"/>
        </w:trPr>
        <w:tc>
          <w:tcPr>
            <w:tcW w:w="1943" w:type="dxa"/>
          </w:tcPr>
          <w:p w14:paraId="1609EEF4"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Dhaleswari</w:t>
            </w:r>
          </w:p>
        </w:tc>
        <w:tc>
          <w:tcPr>
            <w:tcW w:w="2564" w:type="dxa"/>
          </w:tcPr>
          <w:p w14:paraId="1620BAA5"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Rekabi Bazar</w:t>
            </w:r>
          </w:p>
        </w:tc>
        <w:tc>
          <w:tcPr>
            <w:tcW w:w="1820" w:type="dxa"/>
          </w:tcPr>
          <w:p w14:paraId="00A501AB"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6.62 mpWD</w:t>
            </w:r>
          </w:p>
        </w:tc>
        <w:tc>
          <w:tcPr>
            <w:tcW w:w="2763" w:type="dxa"/>
          </w:tcPr>
          <w:p w14:paraId="553DB9AA"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0.47 mPWD</w:t>
            </w:r>
          </w:p>
        </w:tc>
      </w:tr>
      <w:tr w:rsidR="00B417E8" w:rsidRPr="0068752F" w14:paraId="6CC50133" w14:textId="77777777" w:rsidTr="0039497B">
        <w:trPr>
          <w:trHeight w:val="429"/>
        </w:trPr>
        <w:tc>
          <w:tcPr>
            <w:tcW w:w="1943" w:type="dxa"/>
          </w:tcPr>
          <w:p w14:paraId="2D14423D"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Dhaleswari</w:t>
            </w:r>
          </w:p>
        </w:tc>
        <w:tc>
          <w:tcPr>
            <w:tcW w:w="2564" w:type="dxa"/>
          </w:tcPr>
          <w:p w14:paraId="7D3DEB55"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Kalagachia</w:t>
            </w:r>
          </w:p>
        </w:tc>
        <w:tc>
          <w:tcPr>
            <w:tcW w:w="1820" w:type="dxa"/>
          </w:tcPr>
          <w:p w14:paraId="4B7A1F87"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6.14 mPWD</w:t>
            </w:r>
          </w:p>
        </w:tc>
        <w:tc>
          <w:tcPr>
            <w:tcW w:w="2763" w:type="dxa"/>
          </w:tcPr>
          <w:p w14:paraId="27185D6E"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0.36 mPWD</w:t>
            </w:r>
          </w:p>
        </w:tc>
      </w:tr>
      <w:tr w:rsidR="00B417E8" w:rsidRPr="0068752F" w14:paraId="1C5118F3" w14:textId="77777777" w:rsidTr="0039497B">
        <w:trPr>
          <w:trHeight w:val="429"/>
        </w:trPr>
        <w:tc>
          <w:tcPr>
            <w:tcW w:w="1943" w:type="dxa"/>
          </w:tcPr>
          <w:p w14:paraId="5CCC033A"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Lakhya</w:t>
            </w:r>
          </w:p>
        </w:tc>
        <w:tc>
          <w:tcPr>
            <w:tcW w:w="2564" w:type="dxa"/>
          </w:tcPr>
          <w:p w14:paraId="19A4B219"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Demra</w:t>
            </w:r>
          </w:p>
        </w:tc>
        <w:tc>
          <w:tcPr>
            <w:tcW w:w="1820" w:type="dxa"/>
          </w:tcPr>
          <w:p w14:paraId="5E511D61"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6.88 mPWD</w:t>
            </w:r>
          </w:p>
        </w:tc>
        <w:tc>
          <w:tcPr>
            <w:tcW w:w="2763" w:type="dxa"/>
          </w:tcPr>
          <w:p w14:paraId="68E10A32"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0.60 mPWD</w:t>
            </w:r>
          </w:p>
        </w:tc>
      </w:tr>
      <w:tr w:rsidR="00B417E8" w:rsidRPr="0068752F" w14:paraId="6320E812" w14:textId="77777777" w:rsidTr="0039497B">
        <w:trPr>
          <w:trHeight w:val="445"/>
        </w:trPr>
        <w:tc>
          <w:tcPr>
            <w:tcW w:w="1943" w:type="dxa"/>
          </w:tcPr>
          <w:p w14:paraId="6E36F49F"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Lakhya</w:t>
            </w:r>
          </w:p>
        </w:tc>
        <w:tc>
          <w:tcPr>
            <w:tcW w:w="2564" w:type="dxa"/>
          </w:tcPr>
          <w:p w14:paraId="4D536981"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Narayanganj</w:t>
            </w:r>
          </w:p>
        </w:tc>
        <w:tc>
          <w:tcPr>
            <w:tcW w:w="1820" w:type="dxa"/>
          </w:tcPr>
          <w:p w14:paraId="14034984"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6.75 mPWD</w:t>
            </w:r>
          </w:p>
        </w:tc>
        <w:tc>
          <w:tcPr>
            <w:tcW w:w="2763" w:type="dxa"/>
          </w:tcPr>
          <w:p w14:paraId="5D2803A6"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0.43 mPWD</w:t>
            </w:r>
          </w:p>
        </w:tc>
      </w:tr>
    </w:tbl>
    <w:p w14:paraId="0073E28B" w14:textId="708BBCBB" w:rsidR="00C631D9" w:rsidRDefault="00C631D9" w:rsidP="0068752F">
      <w:pPr>
        <w:spacing w:line="276" w:lineRule="auto"/>
        <w:rPr>
          <w:rFonts w:ascii="Arial" w:hAnsi="Arial" w:cs="Arial"/>
          <w:szCs w:val="22"/>
        </w:rPr>
      </w:pPr>
      <w:r>
        <w:rPr>
          <w:rFonts w:ascii="Arial" w:hAnsi="Arial" w:cs="Arial"/>
          <w:szCs w:val="22"/>
        </w:rPr>
        <w:t>Source: Hydrological study by the consultant</w:t>
      </w:r>
    </w:p>
    <w:p w14:paraId="7E37797C" w14:textId="77777777" w:rsidR="00D614FF" w:rsidRDefault="00D614FF" w:rsidP="001A1CAC">
      <w:pPr>
        <w:pStyle w:val="Caption"/>
        <w:rPr>
          <w:rFonts w:ascii="Arial" w:hAnsi="Arial" w:cs="Arial"/>
        </w:rPr>
      </w:pPr>
    </w:p>
    <w:p w14:paraId="642A41DD" w14:textId="1A9AF97C" w:rsidR="001A1CAC" w:rsidRPr="007267BE" w:rsidRDefault="00D614FF" w:rsidP="00D614FF">
      <w:pPr>
        <w:pStyle w:val="Caption"/>
        <w:rPr>
          <w:rFonts w:ascii="Arial" w:hAnsi="Arial" w:cs="Arial"/>
          <w:szCs w:val="22"/>
        </w:rPr>
      </w:pPr>
      <w:bookmarkStart w:id="192" w:name="_Toc485917398"/>
      <w:r>
        <w:t xml:space="preserve">Figure 4. </w:t>
      </w:r>
      <w:r w:rsidR="009D0F48">
        <w:fldChar w:fldCharType="begin"/>
      </w:r>
      <w:r w:rsidR="009D0F48">
        <w:instrText xml:space="preserve"> SEQ Figure_4. \* ARABIC </w:instrText>
      </w:r>
      <w:r w:rsidR="009D0F48">
        <w:fldChar w:fldCharType="separate"/>
      </w:r>
      <w:r w:rsidR="00512DCC">
        <w:rPr>
          <w:noProof/>
        </w:rPr>
        <w:t>6</w:t>
      </w:r>
      <w:r w:rsidR="009D0F48">
        <w:rPr>
          <w:noProof/>
        </w:rPr>
        <w:fldChar w:fldCharType="end"/>
      </w:r>
      <w:r w:rsidRPr="00423989">
        <w:rPr>
          <w:rFonts w:ascii="Arial" w:hAnsi="Arial" w:cs="Arial"/>
        </w:rPr>
        <w:t>:</w:t>
      </w:r>
      <w:r>
        <w:t xml:space="preserve"> </w:t>
      </w:r>
      <w:r w:rsidRPr="0085030C">
        <w:t>Hydrological Measurement Network</w:t>
      </w:r>
      <w:bookmarkEnd w:id="192"/>
    </w:p>
    <w:p w14:paraId="213EE667" w14:textId="77777777" w:rsidR="00A74477" w:rsidRDefault="00B417E8" w:rsidP="00A74477">
      <w:pPr>
        <w:keepNext/>
        <w:spacing w:line="276" w:lineRule="auto"/>
        <w:jc w:val="center"/>
      </w:pPr>
      <w:r w:rsidRPr="0068752F">
        <w:rPr>
          <w:rFonts w:ascii="Arial" w:hAnsi="Arial" w:cs="Arial"/>
          <w:noProof/>
          <w:szCs w:val="22"/>
        </w:rPr>
        <w:drawing>
          <wp:inline distT="0" distB="0" distL="0" distR="0" wp14:anchorId="55FAC46D" wp14:editId="104E7D5D">
            <wp:extent cx="5415280" cy="3714750"/>
            <wp:effectExtent l="0" t="0" r="0" b="0"/>
            <wp:docPr id="49215" name="Picture 49215"/>
            <wp:cNvGraphicFramePr/>
            <a:graphic xmlns:a="http://schemas.openxmlformats.org/drawingml/2006/main">
              <a:graphicData uri="http://schemas.openxmlformats.org/drawingml/2006/picture">
                <pic:pic xmlns:pic="http://schemas.openxmlformats.org/drawingml/2006/picture">
                  <pic:nvPicPr>
                    <pic:cNvPr id="377" name="Picture 377"/>
                    <pic:cNvPicPr/>
                  </pic:nvPicPr>
                  <pic:blipFill>
                    <a:blip r:embed="rId32"/>
                    <a:stretch>
                      <a:fillRect/>
                    </a:stretch>
                  </pic:blipFill>
                  <pic:spPr>
                    <a:xfrm>
                      <a:off x="0" y="0"/>
                      <a:ext cx="5418402" cy="3716892"/>
                    </a:xfrm>
                    <a:prstGeom prst="rect">
                      <a:avLst/>
                    </a:prstGeom>
                  </pic:spPr>
                </pic:pic>
              </a:graphicData>
            </a:graphic>
          </wp:inline>
        </w:drawing>
      </w:r>
    </w:p>
    <w:p w14:paraId="77ED175E" w14:textId="68667560" w:rsidR="00C631D9" w:rsidRPr="0068752F" w:rsidRDefault="00C631D9" w:rsidP="00101BE8">
      <w:pPr>
        <w:spacing w:line="276" w:lineRule="auto"/>
        <w:ind w:left="1440" w:firstLine="720"/>
        <w:jc w:val="right"/>
        <w:rPr>
          <w:rFonts w:ascii="Arial" w:hAnsi="Arial" w:cs="Arial"/>
          <w:szCs w:val="22"/>
        </w:rPr>
      </w:pPr>
      <w:r>
        <w:rPr>
          <w:rFonts w:ascii="Arial" w:hAnsi="Arial" w:cs="Arial"/>
          <w:szCs w:val="22"/>
        </w:rPr>
        <w:t>Source: Prepared by the consultant</w:t>
      </w:r>
    </w:p>
    <w:p w14:paraId="1D5AC728" w14:textId="77777777" w:rsidR="00B417E8" w:rsidRPr="0068752F" w:rsidRDefault="00B417E8" w:rsidP="0068752F">
      <w:pPr>
        <w:spacing w:line="276" w:lineRule="auto"/>
        <w:rPr>
          <w:rFonts w:ascii="Arial" w:hAnsi="Arial" w:cs="Arial"/>
          <w:szCs w:val="22"/>
        </w:rPr>
      </w:pPr>
    </w:p>
    <w:p w14:paraId="3E971C07" w14:textId="77777777" w:rsidR="00B417E8" w:rsidRPr="0068752F" w:rsidRDefault="00B417E8" w:rsidP="00DB67B0">
      <w:pPr>
        <w:pStyle w:val="Heading3"/>
        <w:numPr>
          <w:ilvl w:val="2"/>
          <w:numId w:val="37"/>
        </w:numPr>
        <w:spacing w:before="0" w:line="276" w:lineRule="auto"/>
        <w:ind w:left="720"/>
        <w:contextualSpacing/>
        <w:rPr>
          <w:rFonts w:ascii="Arial" w:hAnsi="Arial" w:cs="Arial"/>
          <w:color w:val="000000" w:themeColor="text1"/>
          <w:sz w:val="22"/>
          <w:szCs w:val="22"/>
        </w:rPr>
      </w:pPr>
      <w:bookmarkStart w:id="193" w:name="_Toc485903417"/>
      <w:r w:rsidRPr="0068752F">
        <w:rPr>
          <w:rFonts w:ascii="Arial" w:hAnsi="Arial" w:cs="Arial"/>
          <w:color w:val="000000" w:themeColor="text1"/>
          <w:sz w:val="22"/>
          <w:szCs w:val="22"/>
        </w:rPr>
        <w:t>Drainage System</w:t>
      </w:r>
      <w:bookmarkEnd w:id="193"/>
    </w:p>
    <w:p w14:paraId="656A8BC2" w14:textId="500F84A3" w:rsidR="00DC65FC" w:rsidRDefault="00B417E8" w:rsidP="0093293A">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The most significant feature of Bangladesh landscape is provided by the rivers. </w:t>
      </w:r>
      <w:r w:rsidR="00DC65FC">
        <w:rPr>
          <w:rFonts w:ascii="Arial" w:hAnsi="Arial" w:cs="Arial"/>
          <w:color w:val="000000" w:themeColor="text1"/>
          <w:szCs w:val="22"/>
        </w:rPr>
        <w:t xml:space="preserve">Rainwater and wastewater are discharge </w:t>
      </w:r>
      <w:r w:rsidR="001A69BF">
        <w:rPr>
          <w:rFonts w:ascii="Arial" w:hAnsi="Arial" w:cs="Arial"/>
          <w:color w:val="000000" w:themeColor="text1"/>
          <w:szCs w:val="22"/>
        </w:rPr>
        <w:t xml:space="preserve">to the nearby canal and finally into the river. Rainwater and wastewater will not connected into the Baburail Canal. Wastewater </w:t>
      </w:r>
      <w:r w:rsidR="001A69BF" w:rsidRPr="0068752F">
        <w:rPr>
          <w:rFonts w:ascii="Arial" w:hAnsi="Arial" w:cs="Arial"/>
          <w:color w:val="000000" w:themeColor="text1"/>
          <w:szCs w:val="22"/>
        </w:rPr>
        <w:t xml:space="preserve">will be </w:t>
      </w:r>
      <w:r w:rsidR="001A69BF">
        <w:rPr>
          <w:rFonts w:ascii="Arial" w:hAnsi="Arial" w:cs="Arial"/>
          <w:color w:val="000000" w:themeColor="text1"/>
          <w:szCs w:val="22"/>
        </w:rPr>
        <w:t xml:space="preserve">discharge through the pipeline and finally </w:t>
      </w:r>
      <w:r w:rsidR="001A69BF" w:rsidRPr="0068752F">
        <w:rPr>
          <w:rFonts w:ascii="Arial" w:hAnsi="Arial" w:cs="Arial"/>
          <w:color w:val="000000" w:themeColor="text1"/>
          <w:szCs w:val="22"/>
        </w:rPr>
        <w:t xml:space="preserve">to the nearby rivers through regulated side </w:t>
      </w:r>
      <w:r w:rsidR="001A69BF">
        <w:rPr>
          <w:rFonts w:ascii="Arial" w:hAnsi="Arial" w:cs="Arial"/>
          <w:color w:val="000000" w:themeColor="text1"/>
          <w:szCs w:val="22"/>
        </w:rPr>
        <w:t xml:space="preserve">surface </w:t>
      </w:r>
      <w:r w:rsidR="001A69BF" w:rsidRPr="0068752F">
        <w:rPr>
          <w:rFonts w:ascii="Arial" w:hAnsi="Arial" w:cs="Arial"/>
          <w:color w:val="000000" w:themeColor="text1"/>
          <w:szCs w:val="22"/>
        </w:rPr>
        <w:t xml:space="preserve">drainage system </w:t>
      </w:r>
      <w:r w:rsidR="001A69BF" w:rsidRPr="0068752F">
        <w:rPr>
          <w:rFonts w:ascii="Arial" w:hAnsi="Arial" w:cs="Arial"/>
          <w:color w:val="000000" w:themeColor="text1"/>
          <w:szCs w:val="22"/>
        </w:rPr>
        <w:lastRenderedPageBreak/>
        <w:t xml:space="preserve">of the proposed project. </w:t>
      </w:r>
      <w:r w:rsidR="001A69BF">
        <w:rPr>
          <w:rFonts w:ascii="Arial" w:hAnsi="Arial" w:cs="Arial"/>
          <w:color w:val="000000" w:themeColor="text1"/>
          <w:szCs w:val="22"/>
        </w:rPr>
        <w:t>There are existing 229.44 km of surface drain in the city corporation area in order to quick discharge of water.  Out of 229.44 km of drain 112.2 km of brick, 49.85 km of RCC, 2.89 km of pipe, and 45.50 km of Katcha drain.</w:t>
      </w:r>
      <w:r w:rsidR="001A69BF" w:rsidRPr="0068752F">
        <w:rPr>
          <w:rFonts w:ascii="Arial" w:hAnsi="Arial" w:cs="Arial"/>
          <w:color w:val="000000" w:themeColor="text1"/>
          <w:szCs w:val="22"/>
        </w:rPr>
        <w:t xml:space="preserve">  </w:t>
      </w:r>
      <w:r w:rsidR="00ED6240">
        <w:rPr>
          <w:rFonts w:ascii="Arial" w:hAnsi="Arial" w:cs="Arial"/>
          <w:color w:val="000000" w:themeColor="text1"/>
          <w:szCs w:val="22"/>
        </w:rPr>
        <w:t>Drainage elevation and s</w:t>
      </w:r>
      <w:r w:rsidR="000F60E8">
        <w:rPr>
          <w:rFonts w:ascii="Arial" w:hAnsi="Arial" w:cs="Arial"/>
          <w:color w:val="000000" w:themeColor="text1"/>
          <w:szCs w:val="22"/>
        </w:rPr>
        <w:t>ub-catchment of Dhaka-Naryanganj</w:t>
      </w:r>
      <w:r w:rsidR="00ED6240">
        <w:rPr>
          <w:rFonts w:ascii="Arial" w:hAnsi="Arial" w:cs="Arial"/>
          <w:color w:val="000000" w:themeColor="text1"/>
          <w:szCs w:val="22"/>
        </w:rPr>
        <w:t xml:space="preserve">-Demra area is shown in Figure 4.7. </w:t>
      </w:r>
      <w:r w:rsidR="001A69BF" w:rsidRPr="0068752F">
        <w:rPr>
          <w:rFonts w:ascii="Arial" w:hAnsi="Arial" w:cs="Arial"/>
          <w:color w:val="000000" w:themeColor="text1"/>
          <w:szCs w:val="22"/>
        </w:rPr>
        <w:t xml:space="preserve"> </w:t>
      </w:r>
    </w:p>
    <w:p w14:paraId="17BBC53C" w14:textId="2D8F3DAF" w:rsidR="00D614FF" w:rsidRPr="004A583E" w:rsidRDefault="00D614FF" w:rsidP="00D614FF">
      <w:pPr>
        <w:pStyle w:val="Caption"/>
        <w:jc w:val="both"/>
        <w:rPr>
          <w:rFonts w:ascii="Arial" w:hAnsi="Arial" w:cs="Arial"/>
        </w:rPr>
      </w:pPr>
      <w:bookmarkStart w:id="194" w:name="_Toc485917399"/>
      <w:r w:rsidRPr="004A583E">
        <w:rPr>
          <w:rFonts w:ascii="Arial" w:hAnsi="Arial" w:cs="Arial"/>
        </w:rPr>
        <w:t xml:space="preserve">Figure 4. </w:t>
      </w:r>
      <w:r w:rsidR="000B0402" w:rsidRPr="004A583E">
        <w:rPr>
          <w:rFonts w:ascii="Arial" w:hAnsi="Arial" w:cs="Arial"/>
        </w:rPr>
        <w:fldChar w:fldCharType="begin"/>
      </w:r>
      <w:r w:rsidR="000B0402" w:rsidRPr="004A583E">
        <w:rPr>
          <w:rFonts w:ascii="Arial" w:hAnsi="Arial" w:cs="Arial"/>
        </w:rPr>
        <w:instrText xml:space="preserve"> SEQ Figure_4. \* ARABIC </w:instrText>
      </w:r>
      <w:r w:rsidR="000B0402" w:rsidRPr="004A583E">
        <w:rPr>
          <w:rFonts w:ascii="Arial" w:hAnsi="Arial" w:cs="Arial"/>
        </w:rPr>
        <w:fldChar w:fldCharType="separate"/>
      </w:r>
      <w:r w:rsidR="00512DCC">
        <w:rPr>
          <w:rFonts w:ascii="Arial" w:hAnsi="Arial" w:cs="Arial"/>
          <w:noProof/>
        </w:rPr>
        <w:t>7</w:t>
      </w:r>
      <w:r w:rsidR="000B0402" w:rsidRPr="004A583E">
        <w:rPr>
          <w:rFonts w:ascii="Arial" w:hAnsi="Arial" w:cs="Arial"/>
          <w:noProof/>
        </w:rPr>
        <w:fldChar w:fldCharType="end"/>
      </w:r>
      <w:r w:rsidRPr="004A583E">
        <w:rPr>
          <w:rFonts w:ascii="Arial" w:hAnsi="Arial" w:cs="Arial"/>
        </w:rPr>
        <w:t>:Drainage elevation and sub-catchment of Dhaka-Narayanganj-Demra area</w:t>
      </w:r>
      <w:bookmarkEnd w:id="194"/>
    </w:p>
    <w:p w14:paraId="02C0F619" w14:textId="50000892" w:rsidR="00B417E8" w:rsidRDefault="00ED6240" w:rsidP="0068752F">
      <w:pPr>
        <w:spacing w:line="276" w:lineRule="auto"/>
        <w:rPr>
          <w:rFonts w:ascii="Arial" w:hAnsi="Arial" w:cs="Arial"/>
          <w:szCs w:val="22"/>
        </w:rPr>
      </w:pPr>
      <w:r>
        <w:rPr>
          <w:rFonts w:ascii="Calibri" w:eastAsia="Calibri" w:hAnsi="Calibri" w:cs="Calibri"/>
          <w:noProof/>
        </w:rPr>
        <mc:AlternateContent>
          <mc:Choice Requires="wpg">
            <w:drawing>
              <wp:inline distT="0" distB="0" distL="0" distR="0" wp14:anchorId="0CBE7670" wp14:editId="47D224AC">
                <wp:extent cx="5732145" cy="3597829"/>
                <wp:effectExtent l="0" t="0" r="1905" b="0"/>
                <wp:docPr id="32152" name="Group 32152"/>
                <wp:cNvGraphicFramePr/>
                <a:graphic xmlns:a="http://schemas.openxmlformats.org/drawingml/2006/main">
                  <a:graphicData uri="http://schemas.microsoft.com/office/word/2010/wordprocessingGroup">
                    <wpg:wgp>
                      <wpg:cNvGrpSpPr/>
                      <wpg:grpSpPr>
                        <a:xfrm>
                          <a:off x="0" y="0"/>
                          <a:ext cx="5732145" cy="3597829"/>
                          <a:chOff x="0" y="0"/>
                          <a:chExt cx="5882509" cy="3692243"/>
                        </a:xfrm>
                      </wpg:grpSpPr>
                      <pic:pic xmlns:pic="http://schemas.openxmlformats.org/drawingml/2006/picture">
                        <pic:nvPicPr>
                          <pic:cNvPr id="977" name="Picture 977"/>
                          <pic:cNvPicPr/>
                        </pic:nvPicPr>
                        <pic:blipFill>
                          <a:blip r:embed="rId33"/>
                          <a:stretch>
                            <a:fillRect/>
                          </a:stretch>
                        </pic:blipFill>
                        <pic:spPr>
                          <a:xfrm>
                            <a:off x="0" y="97947"/>
                            <a:ext cx="2926080" cy="3474719"/>
                          </a:xfrm>
                          <a:prstGeom prst="rect">
                            <a:avLst/>
                          </a:prstGeom>
                        </pic:spPr>
                      </pic:pic>
                      <pic:pic xmlns:pic="http://schemas.openxmlformats.org/drawingml/2006/picture">
                        <pic:nvPicPr>
                          <pic:cNvPr id="979" name="Picture 979"/>
                          <pic:cNvPicPr/>
                        </pic:nvPicPr>
                        <pic:blipFill>
                          <a:blip r:embed="rId34"/>
                          <a:stretch>
                            <a:fillRect/>
                          </a:stretch>
                        </pic:blipFill>
                        <pic:spPr>
                          <a:xfrm>
                            <a:off x="2925919" y="0"/>
                            <a:ext cx="2926080" cy="3572509"/>
                          </a:xfrm>
                          <a:prstGeom prst="rect">
                            <a:avLst/>
                          </a:prstGeom>
                        </pic:spPr>
                      </pic:pic>
                      <wps:wsp>
                        <wps:cNvPr id="980" name="Rectangle 980"/>
                        <wps:cNvSpPr/>
                        <wps:spPr>
                          <a:xfrm>
                            <a:off x="5847457" y="3426925"/>
                            <a:ext cx="46619" cy="245030"/>
                          </a:xfrm>
                          <a:prstGeom prst="rect">
                            <a:avLst/>
                          </a:prstGeom>
                          <a:ln>
                            <a:noFill/>
                          </a:ln>
                        </wps:spPr>
                        <wps:txbx>
                          <w:txbxContent>
                            <w:p w14:paraId="17C4DB16" w14:textId="77777777" w:rsidR="00650C37" w:rsidRDefault="00650C37" w:rsidP="00ED6240">
                              <w:pPr>
                                <w:spacing w:after="160" w:line="259" w:lineRule="auto"/>
                                <w:jc w:val="left"/>
                              </w:pPr>
                              <w:r>
                                <w:rPr>
                                  <w:rFonts w:ascii="Times New Roman" w:hAnsi="Times New Roman"/>
                                  <w:color w:val="2F2F2F"/>
                                </w:rPr>
                                <w:t xml:space="preserve"> </w:t>
                              </w:r>
                            </w:p>
                          </w:txbxContent>
                        </wps:txbx>
                        <wps:bodyPr horzOverflow="overflow" vert="horz" lIns="0" tIns="0" rIns="0" bIns="0" rtlCol="0">
                          <a:noAutofit/>
                        </wps:bodyPr>
                      </wps:wsp>
                      <wps:wsp>
                        <wps:cNvPr id="981" name="Rectangle 981"/>
                        <wps:cNvSpPr/>
                        <wps:spPr>
                          <a:xfrm>
                            <a:off x="2921376" y="3558366"/>
                            <a:ext cx="37168" cy="178057"/>
                          </a:xfrm>
                          <a:prstGeom prst="rect">
                            <a:avLst/>
                          </a:prstGeom>
                          <a:ln>
                            <a:noFill/>
                          </a:ln>
                        </wps:spPr>
                        <wps:txbx>
                          <w:txbxContent>
                            <w:p w14:paraId="37C49833" w14:textId="77777777" w:rsidR="00650C37" w:rsidRDefault="00650C37" w:rsidP="00ED6240">
                              <w:pPr>
                                <w:spacing w:after="160" w:line="259" w:lineRule="auto"/>
                                <w:jc w:val="left"/>
                              </w:pPr>
                              <w:r>
                                <w:rPr>
                                  <w:rFonts w:ascii="Arial" w:eastAsia="Arial" w:hAnsi="Arial" w:cs="Arial"/>
                                  <w:sz w:val="16"/>
                                </w:rPr>
                                <w:t xml:space="preserve"> </w:t>
                              </w:r>
                            </w:p>
                          </w:txbxContent>
                        </wps:txbx>
                        <wps:bodyPr horzOverflow="overflow" vert="horz" lIns="0" tIns="0" rIns="0" bIns="0" rtlCol="0">
                          <a:noAutofit/>
                        </wps:bodyPr>
                      </wps:wsp>
                      <wps:wsp>
                        <wps:cNvPr id="983" name="Shape 983"/>
                        <wps:cNvSpPr/>
                        <wps:spPr>
                          <a:xfrm>
                            <a:off x="2743303" y="916486"/>
                            <a:ext cx="356426" cy="293230"/>
                          </a:xfrm>
                          <a:custGeom>
                            <a:avLst/>
                            <a:gdLst/>
                            <a:ahLst/>
                            <a:cxnLst/>
                            <a:rect l="0" t="0" r="0" b="0"/>
                            <a:pathLst>
                              <a:path w="356426" h="293230">
                                <a:moveTo>
                                  <a:pt x="263360" y="0"/>
                                </a:moveTo>
                                <a:lnTo>
                                  <a:pt x="356426" y="143878"/>
                                </a:lnTo>
                                <a:lnTo>
                                  <a:pt x="272402" y="293230"/>
                                </a:lnTo>
                                <a:lnTo>
                                  <a:pt x="270142" y="219926"/>
                                </a:lnTo>
                                <a:lnTo>
                                  <a:pt x="4521" y="228117"/>
                                </a:lnTo>
                                <a:lnTo>
                                  <a:pt x="0" y="81509"/>
                                </a:lnTo>
                                <a:lnTo>
                                  <a:pt x="265621" y="73304"/>
                                </a:lnTo>
                                <a:lnTo>
                                  <a:pt x="263360" y="0"/>
                                </a:lnTo>
                                <a:close/>
                              </a:path>
                            </a:pathLst>
                          </a:custGeom>
                          <a:ln w="0" cap="flat">
                            <a:miter lim="127000"/>
                          </a:ln>
                        </wps:spPr>
                        <wps:style>
                          <a:lnRef idx="0">
                            <a:srgbClr val="000000">
                              <a:alpha val="0"/>
                            </a:srgbClr>
                          </a:lnRef>
                          <a:fillRef idx="1">
                            <a:srgbClr val="C4BB95"/>
                          </a:fillRef>
                          <a:effectRef idx="0">
                            <a:scrgbClr r="0" g="0" b="0"/>
                          </a:effectRef>
                          <a:fontRef idx="none"/>
                        </wps:style>
                        <wps:bodyPr/>
                      </wps:wsp>
                      <wps:wsp>
                        <wps:cNvPr id="984" name="Shape 984"/>
                        <wps:cNvSpPr/>
                        <wps:spPr>
                          <a:xfrm>
                            <a:off x="2743303" y="916486"/>
                            <a:ext cx="356426" cy="293230"/>
                          </a:xfrm>
                          <a:custGeom>
                            <a:avLst/>
                            <a:gdLst/>
                            <a:ahLst/>
                            <a:cxnLst/>
                            <a:rect l="0" t="0" r="0" b="0"/>
                            <a:pathLst>
                              <a:path w="356426" h="293230">
                                <a:moveTo>
                                  <a:pt x="263360" y="0"/>
                                </a:moveTo>
                                <a:lnTo>
                                  <a:pt x="265621" y="73304"/>
                                </a:lnTo>
                                <a:lnTo>
                                  <a:pt x="0" y="81509"/>
                                </a:lnTo>
                                <a:lnTo>
                                  <a:pt x="4521" y="228117"/>
                                </a:lnTo>
                                <a:lnTo>
                                  <a:pt x="270142" y="219926"/>
                                </a:lnTo>
                                <a:lnTo>
                                  <a:pt x="272402" y="293230"/>
                                </a:lnTo>
                                <a:lnTo>
                                  <a:pt x="356426" y="143878"/>
                                </a:lnTo>
                                <a:lnTo>
                                  <a:pt x="263360" y="0"/>
                                </a:lnTo>
                                <a:close/>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32152" o:spid="_x0000_s1053" style="width:451.35pt;height:283.3pt;mso-position-horizontal-relative:char;mso-position-vertical-relative:line" coordsize="58825,369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77" o:spid="_x0000_s1054" type="#_x0000_t75" style="position:absolute;top:979;width:29260;height:34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nLzbDAAAA3AAAAA8AAABkcnMvZG93bnJldi54bWxEj09rAjEUxO8Fv0N4greatUjV1SgiFMRL&#10;/YvXx+a5Wdy8LEnU3W/fFAo9DjPzG2axam0tnuRD5VjBaJiBIC6crrhUcD59vU9BhIissXZMCjoK&#10;sFr23haYa/fiAz2PsRQJwiFHBSbGJpcyFIYshqFriJN3c95iTNKXUnt8Jbit5UeWfUqLFacFgw1t&#10;DBX348MquO4v9vsQN415dHbfXc/Gj3dGqUG/Xc9BRGrjf/ivvdUKZpMJ/J5JR0A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2cvNsMAAADcAAAADwAAAAAAAAAAAAAAAACf&#10;AgAAZHJzL2Rvd25yZXYueG1sUEsFBgAAAAAEAAQA9wAAAI8DAAAAAA==&#10;">
                  <v:imagedata r:id="rId35" o:title=""/>
                </v:shape>
                <v:shape id="Picture 979" o:spid="_x0000_s1055" type="#_x0000_t75" style="position:absolute;left:29259;width:29260;height:35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fT1PFAAAA3AAAAA8AAABkcnMvZG93bnJldi54bWxEj0GLwjAUhO+C/yE8wYusqYK6dk2LCIJ7&#10;0rp78fZonm3Z5qU0Uev+eiMIHoeZ+YZZpZ2pxZVaV1lWMBlHIIhzqysuFPz+bD8+QTiPrLG2TAru&#10;5CBN+r0VxtreOKPr0RciQNjFqKD0vomldHlJBt3YNsTBO9vWoA+yLaRu8RbgppbTKJpLgxWHhRIb&#10;2pSU/x0vRkG+a06jdZ2dDnOT7bfn/+/K6JlSw0G3/gLhqfPv8Ku90wqWiyU8z4QjIJ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H09TxQAAANwAAAAPAAAAAAAAAAAAAAAA&#10;AJ8CAABkcnMvZG93bnJldi54bWxQSwUGAAAAAAQABAD3AAAAkQMAAAAA&#10;">
                  <v:imagedata r:id="rId36" o:title=""/>
                </v:shape>
                <v:rect id="Rectangle 980" o:spid="_x0000_s1056" style="position:absolute;left:58474;top:34269;width:466;height:2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a2I8MA&#10;AADcAAAADwAAAGRycy9kb3ducmV2LnhtbERPz2vCMBS+D/Y/hDfwtqbzMNrOKLJN9KhWqLs9mrem&#10;rHkpTWarf705DHb8+H4vVpPtxIUG3zpW8JKkIIhrp1tuFJzKzXMGwgdkjZ1jUnAlD6vl48MCC+1G&#10;PtDlGBoRQ9gXqMCE0BdS+tqQRZ+4njhy326wGCIcGqkHHGO47eQ8TV+lxZZjg8Ge3g3VP8dfq2Cb&#10;9evzzt3Gpvv82lb7Kv8o86DU7Glav4EINIV/8Z97pxXkWZwfz8Qj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a2I8MAAADcAAAADwAAAAAAAAAAAAAAAACYAgAAZHJzL2Rv&#10;d25yZXYueG1sUEsFBgAAAAAEAAQA9QAAAIgDAAAAAA==&#10;" filled="f" stroked="f">
                  <v:textbox inset="0,0,0,0">
                    <w:txbxContent>
                      <w:p w14:paraId="17C4DB16" w14:textId="77777777" w:rsidR="00650C37" w:rsidRDefault="00650C37" w:rsidP="00ED6240">
                        <w:pPr>
                          <w:spacing w:after="160" w:line="259" w:lineRule="auto"/>
                          <w:jc w:val="left"/>
                        </w:pPr>
                        <w:r>
                          <w:rPr>
                            <w:rFonts w:ascii="Times New Roman" w:hAnsi="Times New Roman"/>
                            <w:color w:val="2F2F2F"/>
                          </w:rPr>
                          <w:t xml:space="preserve"> </w:t>
                        </w:r>
                      </w:p>
                    </w:txbxContent>
                  </v:textbox>
                </v:rect>
                <v:rect id="Rectangle 981" o:spid="_x0000_s1057" style="position:absolute;left:29213;top:35583;width:372;height:1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TuMYA&#10;AADcAAAADwAAAGRycy9kb3ducmV2LnhtbESPT2vCQBTE70K/w/IK3szGHkqSuor0D3qsiZD29si+&#10;JqHZtyG7NbGf3hUEj8PM/IZZbSbTiRMNrrWsYBnFIIgrq1uuFRyLj0UCwnlkjZ1lUnAmB5v1w2yF&#10;mbYjH+iU+1oECLsMFTTe95mUrmrIoItsTxy8HzsY9EEOtdQDjgFuOvkUx8/SYMthocGeXhuqfvM/&#10;o2CX9Nuvvf0f6+79e1d+lulbkXql5o/T9gWEp8nfw7f2XitIkyVcz4QjIN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TuMYAAADcAAAADwAAAAAAAAAAAAAAAACYAgAAZHJz&#10;L2Rvd25yZXYueG1sUEsFBgAAAAAEAAQA9QAAAIsDAAAAAA==&#10;" filled="f" stroked="f">
                  <v:textbox inset="0,0,0,0">
                    <w:txbxContent>
                      <w:p w14:paraId="37C49833" w14:textId="77777777" w:rsidR="00650C37" w:rsidRDefault="00650C37" w:rsidP="00ED6240">
                        <w:pPr>
                          <w:spacing w:after="160" w:line="259" w:lineRule="auto"/>
                          <w:jc w:val="left"/>
                        </w:pPr>
                        <w:r>
                          <w:rPr>
                            <w:rFonts w:ascii="Arial" w:eastAsia="Arial" w:hAnsi="Arial" w:cs="Arial"/>
                            <w:sz w:val="16"/>
                          </w:rPr>
                          <w:t xml:space="preserve"> </w:t>
                        </w:r>
                      </w:p>
                    </w:txbxContent>
                  </v:textbox>
                </v:rect>
                <v:shape id="Shape 983" o:spid="_x0000_s1058" style="position:absolute;left:27433;top:9164;width:3564;height:2933;visibility:visible;mso-wrap-style:square;v-text-anchor:top" coordsize="356426,293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JdhsYA&#10;AADcAAAADwAAAGRycy9kb3ducmV2LnhtbESPQWsCMRSE7wX/Q3gFbzVbK2K3RlGhWhCErlLo7bF5&#10;3U3dvCxJ1PXfN4LQ4zAz3zDTeWcbcSYfjGMFz4MMBHHptOFKwWH//jQBESKyxsYxKbhSgPms9zDF&#10;XLsLf9K5iJVIEA45KqhjbHMpQ1mTxTBwLXHyfpy3GJP0ldQeLwluGznMsrG0aDgt1NjSqqbyWJys&#10;gt2XP/22+rAdjjbL5fdGG7PeF0r1H7vFG4hIXfwP39sfWsHr5AVuZ9IR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9JdhsYAAADcAAAADwAAAAAAAAAAAAAAAACYAgAAZHJz&#10;L2Rvd25yZXYueG1sUEsFBgAAAAAEAAQA9QAAAIsDAAAAAA==&#10;" path="m263360,r93066,143878l272402,293230r-2260,-73304l4521,228117,,81509,265621,73304,263360,xe" fillcolor="#c4bb95" stroked="f" strokeweight="0">
                  <v:stroke miterlimit="83231f" joinstyle="miter"/>
                  <v:path arrowok="t" textboxrect="0,0,356426,293230"/>
                </v:shape>
                <v:shape id="Shape 984" o:spid="_x0000_s1059" style="position:absolute;left:27433;top:9164;width:3564;height:2933;visibility:visible;mso-wrap-style:square;v-text-anchor:top" coordsize="356426,293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tk+cEA&#10;AADcAAAADwAAAGRycy9kb3ducmV2LnhtbESPQYvCMBSE74L/ITxhL6LpLipajaLCqlet4PXZPNti&#10;81KaqPXfG0HwOMzMN8xs0ZhS3Kl2hWUFv/0IBHFqdcGZgmPy3xuDcB5ZY2mZFDzJwWLebs0w1vbB&#10;e7offCYChF2MCnLvq1hKl+Zk0PVtRRy8i60N+iDrTOoaHwFuSvkXRSNpsOCwkGNF65zS6+FmFOAw&#10;OXU3bnUtb7J73tIaV88ElfrpNMspCE+N/4Y/7Z1WMBkP4H0mHAE5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rZPnBAAAA3AAAAA8AAAAAAAAAAAAAAAAAmAIAAGRycy9kb3du&#10;cmV2LnhtbFBLBQYAAAAABAAEAPUAAACGAwAAAAA=&#10;" path="m263360,r2261,73304l,81509,4521,228117r265621,-8191l272402,293230,356426,143878,263360,xe" filled="f">
                  <v:stroke endcap="round"/>
                  <v:path arrowok="t" textboxrect="0,0,356426,293230"/>
                </v:shape>
                <w10:anchorlock/>
              </v:group>
            </w:pict>
          </mc:Fallback>
        </mc:AlternateContent>
      </w:r>
    </w:p>
    <w:p w14:paraId="2C55AC78" w14:textId="3E22FB6C" w:rsidR="00ED6240" w:rsidRPr="00423989" w:rsidRDefault="00ED6240" w:rsidP="0068752F">
      <w:pPr>
        <w:spacing w:line="276" w:lineRule="auto"/>
        <w:rPr>
          <w:rFonts w:ascii="Arial" w:hAnsi="Arial" w:cs="Arial"/>
          <w:sz w:val="20"/>
          <w:szCs w:val="20"/>
        </w:rPr>
      </w:pPr>
      <w:r w:rsidRPr="00423989">
        <w:rPr>
          <w:rFonts w:ascii="Arial" w:hAnsi="Arial" w:cs="Arial"/>
          <w:sz w:val="20"/>
          <w:szCs w:val="20"/>
        </w:rPr>
        <w:t xml:space="preserve">Source: </w:t>
      </w:r>
      <w:r w:rsidRPr="00423989">
        <w:rPr>
          <w:rFonts w:ascii="Arial" w:eastAsia="Palatino Linotype" w:hAnsi="Arial" w:cs="Arial"/>
          <w:sz w:val="20"/>
          <w:szCs w:val="20"/>
        </w:rPr>
        <w:t>International Journal of Scientific &amp; Engineering Research, Volume 4, Issue 10, October-2013</w:t>
      </w:r>
    </w:p>
    <w:p w14:paraId="5125FB7B" w14:textId="6480D8B6" w:rsidR="00B417E8" w:rsidRPr="0068752F" w:rsidRDefault="00B417E8" w:rsidP="00423989">
      <w:pPr>
        <w:pStyle w:val="Caption"/>
        <w:jc w:val="both"/>
      </w:pPr>
    </w:p>
    <w:p w14:paraId="392D8F47" w14:textId="642685DE" w:rsidR="00B417E8" w:rsidRPr="0068752F" w:rsidRDefault="00B417E8" w:rsidP="00DB67B0">
      <w:pPr>
        <w:pStyle w:val="Heading3"/>
        <w:numPr>
          <w:ilvl w:val="2"/>
          <w:numId w:val="37"/>
        </w:numPr>
        <w:spacing w:before="0" w:line="276" w:lineRule="auto"/>
        <w:ind w:left="720"/>
        <w:contextualSpacing/>
        <w:rPr>
          <w:rFonts w:ascii="Arial" w:hAnsi="Arial" w:cs="Arial"/>
          <w:color w:val="000000" w:themeColor="text1"/>
          <w:sz w:val="22"/>
          <w:szCs w:val="22"/>
        </w:rPr>
      </w:pPr>
      <w:bookmarkStart w:id="195" w:name="_Toc485903418"/>
      <w:r w:rsidRPr="0068752F">
        <w:rPr>
          <w:rFonts w:ascii="Arial" w:hAnsi="Arial" w:cs="Arial"/>
          <w:color w:val="000000" w:themeColor="text1"/>
          <w:sz w:val="22"/>
          <w:szCs w:val="22"/>
        </w:rPr>
        <w:t>Flood in the Project Area</w:t>
      </w:r>
      <w:bookmarkEnd w:id="195"/>
    </w:p>
    <w:p w14:paraId="23F0726D"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 xml:space="preserve">Floods are more or less a recurring phenomenon in Bangladesh and often have been within tolerable limits. But occasionally they become devastating. From the hydrological study following (Table 4.2) flood scenario can be observed. </w:t>
      </w:r>
    </w:p>
    <w:p w14:paraId="5A62917E" w14:textId="4432423F" w:rsidR="007267BE" w:rsidRPr="007267BE" w:rsidRDefault="00B67426" w:rsidP="00B67426">
      <w:pPr>
        <w:pStyle w:val="Caption"/>
        <w:rPr>
          <w:rFonts w:ascii="Arial" w:hAnsi="Arial" w:cs="Arial"/>
        </w:rPr>
      </w:pPr>
      <w:bookmarkStart w:id="196" w:name="_Toc480793470"/>
      <w:bookmarkStart w:id="197" w:name="_Toc480811505"/>
      <w:r w:rsidRPr="00B67426">
        <w:rPr>
          <w:rFonts w:ascii="Arial" w:hAnsi="Arial" w:cs="Arial"/>
        </w:rPr>
        <w:t>Table 4.</w:t>
      </w:r>
      <w:r w:rsidRPr="00B67426">
        <w:rPr>
          <w:rFonts w:ascii="Arial" w:hAnsi="Arial" w:cs="Arial"/>
        </w:rPr>
        <w:fldChar w:fldCharType="begin"/>
      </w:r>
      <w:r w:rsidRPr="00B67426">
        <w:rPr>
          <w:rFonts w:ascii="Arial" w:hAnsi="Arial" w:cs="Arial"/>
        </w:rPr>
        <w:instrText xml:space="preserve"> SEQ Table_4. \* ARABIC </w:instrText>
      </w:r>
      <w:r w:rsidRPr="00B67426">
        <w:rPr>
          <w:rFonts w:ascii="Arial" w:hAnsi="Arial" w:cs="Arial"/>
        </w:rPr>
        <w:fldChar w:fldCharType="separate"/>
      </w:r>
      <w:r w:rsidR="00512DCC">
        <w:rPr>
          <w:rFonts w:ascii="Arial" w:hAnsi="Arial" w:cs="Arial"/>
          <w:noProof/>
        </w:rPr>
        <w:t>2</w:t>
      </w:r>
      <w:r w:rsidRPr="00B67426">
        <w:rPr>
          <w:rFonts w:ascii="Arial" w:hAnsi="Arial" w:cs="Arial"/>
        </w:rPr>
        <w:fldChar w:fldCharType="end"/>
      </w:r>
      <w:r w:rsidR="007267BE" w:rsidRPr="007267BE">
        <w:rPr>
          <w:rFonts w:ascii="Arial" w:hAnsi="Arial" w:cs="Arial"/>
          <w:b w:val="0"/>
          <w:szCs w:val="22"/>
        </w:rPr>
        <w:t xml:space="preserve"> </w:t>
      </w:r>
      <w:r w:rsidR="007267BE" w:rsidRPr="00B82C3E">
        <w:rPr>
          <w:rFonts w:ascii="Arial" w:hAnsi="Arial" w:cs="Arial"/>
          <w:bCs/>
          <w:szCs w:val="22"/>
        </w:rPr>
        <w:t>Flood Levels under different scenario</w:t>
      </w:r>
      <w:bookmarkEnd w:id="196"/>
      <w:bookmarkEnd w:id="197"/>
    </w:p>
    <w:tbl>
      <w:tblPr>
        <w:tblW w:w="9445" w:type="dxa"/>
        <w:tblLayout w:type="fixed"/>
        <w:tblCellMar>
          <w:top w:w="8" w:type="dxa"/>
          <w:left w:w="113" w:type="dxa"/>
          <w:bottom w:w="10" w:type="dxa"/>
        </w:tblCellMar>
        <w:tblLook w:val="04A0" w:firstRow="1" w:lastRow="0" w:firstColumn="1" w:lastColumn="0" w:noHBand="0" w:noVBand="1"/>
      </w:tblPr>
      <w:tblGrid>
        <w:gridCol w:w="1463"/>
        <w:gridCol w:w="1170"/>
        <w:gridCol w:w="1052"/>
        <w:gridCol w:w="900"/>
        <w:gridCol w:w="1260"/>
        <w:gridCol w:w="900"/>
        <w:gridCol w:w="990"/>
        <w:gridCol w:w="900"/>
        <w:gridCol w:w="810"/>
      </w:tblGrid>
      <w:tr w:rsidR="00B417E8" w:rsidRPr="0068752F" w14:paraId="19EEDD67" w14:textId="77777777" w:rsidTr="009D005E">
        <w:trPr>
          <w:trHeight w:val="391"/>
        </w:trPr>
        <w:tc>
          <w:tcPr>
            <w:tcW w:w="9445" w:type="dxa"/>
            <w:gridSpan w:val="9"/>
            <w:tcBorders>
              <w:top w:val="single" w:sz="4" w:space="0" w:color="000000"/>
              <w:left w:val="single" w:sz="4" w:space="0" w:color="000000"/>
              <w:bottom w:val="single" w:sz="4" w:space="0" w:color="000000"/>
              <w:right w:val="single" w:sz="4" w:space="0" w:color="000000"/>
            </w:tcBorders>
          </w:tcPr>
          <w:p w14:paraId="12747D12" w14:textId="77777777" w:rsidR="00B417E8" w:rsidRPr="0068752F" w:rsidRDefault="00B417E8" w:rsidP="0068752F">
            <w:pPr>
              <w:spacing w:line="276" w:lineRule="auto"/>
              <w:rPr>
                <w:rFonts w:ascii="Arial" w:hAnsi="Arial" w:cs="Arial"/>
                <w:szCs w:val="22"/>
              </w:rPr>
            </w:pPr>
            <w:r w:rsidRPr="0068752F">
              <w:rPr>
                <w:rFonts w:ascii="Arial" w:eastAsia="Arial" w:hAnsi="Arial" w:cs="Arial"/>
                <w:szCs w:val="22"/>
              </w:rPr>
              <w:t xml:space="preserve">Flood Level (in mPWD) At Different Scenario </w:t>
            </w:r>
          </w:p>
        </w:tc>
      </w:tr>
      <w:tr w:rsidR="00B417E8" w:rsidRPr="0068752F" w14:paraId="52BDADA4" w14:textId="77777777" w:rsidTr="009D005E">
        <w:trPr>
          <w:trHeight w:val="361"/>
        </w:trPr>
        <w:tc>
          <w:tcPr>
            <w:tcW w:w="1463" w:type="dxa"/>
            <w:tcBorders>
              <w:top w:val="single" w:sz="4" w:space="0" w:color="000000"/>
              <w:left w:val="single" w:sz="4" w:space="0" w:color="000000"/>
              <w:bottom w:val="single" w:sz="4" w:space="0" w:color="000000"/>
              <w:right w:val="single" w:sz="4" w:space="0" w:color="000000"/>
            </w:tcBorders>
          </w:tcPr>
          <w:p w14:paraId="7BB0854B" w14:textId="77777777" w:rsidR="00B417E8" w:rsidRPr="0068752F" w:rsidRDefault="00B417E8" w:rsidP="00805208">
            <w:pPr>
              <w:spacing w:line="276" w:lineRule="auto"/>
              <w:ind w:right="15"/>
              <w:jc w:val="left"/>
              <w:rPr>
                <w:rFonts w:ascii="Arial" w:hAnsi="Arial" w:cs="Arial"/>
                <w:szCs w:val="22"/>
              </w:rPr>
            </w:pPr>
            <w:r w:rsidRPr="0068752F">
              <w:rPr>
                <w:rFonts w:ascii="Arial" w:eastAsia="Arial" w:hAnsi="Arial" w:cs="Arial"/>
                <w:szCs w:val="22"/>
              </w:rPr>
              <w:t xml:space="preserve">Location </w:t>
            </w:r>
          </w:p>
        </w:tc>
        <w:tc>
          <w:tcPr>
            <w:tcW w:w="1170" w:type="dxa"/>
            <w:tcBorders>
              <w:top w:val="single" w:sz="4" w:space="0" w:color="000000"/>
              <w:left w:val="single" w:sz="4" w:space="0" w:color="000000"/>
              <w:bottom w:val="single" w:sz="4" w:space="0" w:color="000000"/>
              <w:right w:val="single" w:sz="4" w:space="0" w:color="000000"/>
            </w:tcBorders>
          </w:tcPr>
          <w:p w14:paraId="3DF67606" w14:textId="77777777" w:rsidR="00B417E8" w:rsidRPr="0068752F" w:rsidRDefault="00B417E8" w:rsidP="0068752F">
            <w:pPr>
              <w:spacing w:line="276" w:lineRule="auto"/>
              <w:ind w:left="86"/>
              <w:rPr>
                <w:rFonts w:ascii="Arial" w:hAnsi="Arial" w:cs="Arial"/>
                <w:szCs w:val="22"/>
              </w:rPr>
            </w:pPr>
            <w:r w:rsidRPr="0068752F">
              <w:rPr>
                <w:rFonts w:ascii="Arial" w:eastAsia="Arial" w:hAnsi="Arial" w:cs="Arial"/>
                <w:szCs w:val="22"/>
              </w:rPr>
              <w:t>Q_100yr freq</w:t>
            </w:r>
          </w:p>
        </w:tc>
        <w:tc>
          <w:tcPr>
            <w:tcW w:w="1052" w:type="dxa"/>
            <w:tcBorders>
              <w:top w:val="single" w:sz="4" w:space="0" w:color="000000"/>
              <w:left w:val="single" w:sz="4" w:space="0" w:color="000000"/>
              <w:bottom w:val="single" w:sz="4" w:space="0" w:color="000000"/>
              <w:right w:val="single" w:sz="4" w:space="0" w:color="000000"/>
            </w:tcBorders>
          </w:tcPr>
          <w:p w14:paraId="331A8DAF" w14:textId="77777777" w:rsidR="00B417E8" w:rsidRPr="0068752F" w:rsidRDefault="00B417E8" w:rsidP="0068752F">
            <w:pPr>
              <w:spacing w:line="276" w:lineRule="auto"/>
              <w:ind w:left="62"/>
              <w:rPr>
                <w:rFonts w:ascii="Arial" w:hAnsi="Arial" w:cs="Arial"/>
                <w:szCs w:val="22"/>
              </w:rPr>
            </w:pPr>
            <w:r w:rsidRPr="0068752F">
              <w:rPr>
                <w:rFonts w:ascii="Arial" w:eastAsia="Arial" w:hAnsi="Arial" w:cs="Arial"/>
                <w:szCs w:val="22"/>
              </w:rPr>
              <w:t>Q_50yr freq</w:t>
            </w:r>
          </w:p>
        </w:tc>
        <w:tc>
          <w:tcPr>
            <w:tcW w:w="900" w:type="dxa"/>
            <w:tcBorders>
              <w:top w:val="single" w:sz="4" w:space="0" w:color="000000"/>
              <w:left w:val="single" w:sz="4" w:space="0" w:color="000000"/>
              <w:bottom w:val="single" w:sz="4" w:space="0" w:color="000000"/>
              <w:right w:val="single" w:sz="4" w:space="0" w:color="000000"/>
            </w:tcBorders>
          </w:tcPr>
          <w:p w14:paraId="1CBA53AF" w14:textId="77777777" w:rsidR="00B417E8" w:rsidRPr="0068752F" w:rsidRDefault="00B417E8" w:rsidP="0068752F">
            <w:pPr>
              <w:spacing w:line="276" w:lineRule="auto"/>
              <w:ind w:left="115"/>
              <w:rPr>
                <w:rFonts w:ascii="Arial" w:hAnsi="Arial" w:cs="Arial"/>
                <w:szCs w:val="22"/>
              </w:rPr>
            </w:pPr>
            <w:r w:rsidRPr="0068752F">
              <w:rPr>
                <w:rFonts w:ascii="Arial" w:eastAsia="Arial" w:hAnsi="Arial" w:cs="Arial"/>
                <w:szCs w:val="22"/>
              </w:rPr>
              <w:t xml:space="preserve">HWL </w:t>
            </w:r>
          </w:p>
        </w:tc>
        <w:tc>
          <w:tcPr>
            <w:tcW w:w="1260" w:type="dxa"/>
            <w:tcBorders>
              <w:top w:val="single" w:sz="4" w:space="0" w:color="000000"/>
              <w:left w:val="single" w:sz="4" w:space="0" w:color="000000"/>
              <w:bottom w:val="single" w:sz="4" w:space="0" w:color="000000"/>
              <w:right w:val="single" w:sz="4" w:space="0" w:color="000000"/>
            </w:tcBorders>
          </w:tcPr>
          <w:p w14:paraId="332923A3" w14:textId="77777777" w:rsidR="00B417E8" w:rsidRPr="0068752F" w:rsidRDefault="00B417E8" w:rsidP="0068752F">
            <w:pPr>
              <w:spacing w:line="276" w:lineRule="auto"/>
              <w:rPr>
                <w:rFonts w:ascii="Arial" w:hAnsi="Arial" w:cs="Arial"/>
                <w:szCs w:val="22"/>
              </w:rPr>
            </w:pPr>
            <w:r w:rsidRPr="0068752F">
              <w:rPr>
                <w:rFonts w:ascii="Arial" w:eastAsia="Arial" w:hAnsi="Arial" w:cs="Arial"/>
                <w:szCs w:val="22"/>
              </w:rPr>
              <w:t>WL_100yr freq</w:t>
            </w:r>
          </w:p>
        </w:tc>
        <w:tc>
          <w:tcPr>
            <w:tcW w:w="900" w:type="dxa"/>
            <w:tcBorders>
              <w:top w:val="single" w:sz="4" w:space="0" w:color="000000"/>
              <w:left w:val="single" w:sz="4" w:space="0" w:color="000000"/>
              <w:bottom w:val="single" w:sz="4" w:space="0" w:color="000000"/>
              <w:right w:val="single" w:sz="4" w:space="0" w:color="000000"/>
            </w:tcBorders>
          </w:tcPr>
          <w:p w14:paraId="4C48ED7F" w14:textId="77777777" w:rsidR="00B417E8" w:rsidRPr="0068752F" w:rsidRDefault="00B417E8" w:rsidP="0068752F">
            <w:pPr>
              <w:spacing w:line="276" w:lineRule="auto"/>
              <w:ind w:left="34"/>
              <w:rPr>
                <w:rFonts w:ascii="Arial" w:hAnsi="Arial" w:cs="Arial"/>
                <w:szCs w:val="22"/>
              </w:rPr>
            </w:pPr>
            <w:r w:rsidRPr="0068752F">
              <w:rPr>
                <w:rFonts w:ascii="Arial" w:eastAsia="Arial" w:hAnsi="Arial" w:cs="Arial"/>
                <w:szCs w:val="22"/>
              </w:rPr>
              <w:t xml:space="preserve">SHWL </w:t>
            </w:r>
          </w:p>
        </w:tc>
        <w:tc>
          <w:tcPr>
            <w:tcW w:w="990" w:type="dxa"/>
            <w:tcBorders>
              <w:top w:val="single" w:sz="4" w:space="0" w:color="000000"/>
              <w:left w:val="single" w:sz="4" w:space="0" w:color="000000"/>
              <w:bottom w:val="single" w:sz="4" w:space="0" w:color="000000"/>
              <w:right w:val="single" w:sz="4" w:space="0" w:color="000000"/>
            </w:tcBorders>
          </w:tcPr>
          <w:p w14:paraId="24CBED57" w14:textId="77777777" w:rsidR="009D005E" w:rsidRPr="0068752F" w:rsidRDefault="00B417E8" w:rsidP="0068752F">
            <w:pPr>
              <w:spacing w:line="276" w:lineRule="auto"/>
              <w:ind w:left="10"/>
              <w:rPr>
                <w:rFonts w:ascii="Arial" w:eastAsia="Arial" w:hAnsi="Arial" w:cs="Arial"/>
                <w:szCs w:val="22"/>
              </w:rPr>
            </w:pPr>
            <w:r w:rsidRPr="0068752F">
              <w:rPr>
                <w:rFonts w:ascii="Arial" w:eastAsia="Arial" w:hAnsi="Arial" w:cs="Arial"/>
                <w:szCs w:val="22"/>
              </w:rPr>
              <w:t>NFL/</w:t>
            </w:r>
          </w:p>
          <w:p w14:paraId="3E5CF208" w14:textId="77777777" w:rsidR="00B417E8" w:rsidRPr="0068752F" w:rsidRDefault="00B417E8" w:rsidP="0068752F">
            <w:pPr>
              <w:spacing w:line="276" w:lineRule="auto"/>
              <w:ind w:left="10"/>
              <w:rPr>
                <w:rFonts w:ascii="Arial" w:hAnsi="Arial" w:cs="Arial"/>
                <w:szCs w:val="22"/>
              </w:rPr>
            </w:pPr>
            <w:r w:rsidRPr="0068752F">
              <w:rPr>
                <w:rFonts w:ascii="Arial" w:eastAsia="Arial" w:hAnsi="Arial" w:cs="Arial"/>
                <w:szCs w:val="22"/>
              </w:rPr>
              <w:t>Avg.</w:t>
            </w:r>
            <w:r w:rsidR="00C25CC6">
              <w:rPr>
                <w:rFonts w:ascii="Arial" w:eastAsia="Arial" w:hAnsi="Arial" w:cs="Arial"/>
                <w:szCs w:val="22"/>
              </w:rPr>
              <w:t xml:space="preserve"> </w:t>
            </w:r>
            <w:r w:rsidRPr="0068752F">
              <w:rPr>
                <w:rFonts w:ascii="Arial" w:eastAsia="Arial" w:hAnsi="Arial" w:cs="Arial"/>
                <w:szCs w:val="22"/>
              </w:rPr>
              <w:t xml:space="preserve">FL </w:t>
            </w:r>
          </w:p>
        </w:tc>
        <w:tc>
          <w:tcPr>
            <w:tcW w:w="900" w:type="dxa"/>
            <w:tcBorders>
              <w:top w:val="single" w:sz="4" w:space="0" w:color="000000"/>
              <w:left w:val="single" w:sz="4" w:space="0" w:color="000000"/>
              <w:bottom w:val="single" w:sz="4" w:space="0" w:color="000000"/>
              <w:right w:val="single" w:sz="4" w:space="0" w:color="000000"/>
            </w:tcBorders>
          </w:tcPr>
          <w:p w14:paraId="0EBDE511" w14:textId="77777777" w:rsidR="00B417E8" w:rsidRPr="0068752F" w:rsidRDefault="00B417E8" w:rsidP="0068752F">
            <w:pPr>
              <w:spacing w:line="276" w:lineRule="auto"/>
              <w:ind w:left="10"/>
              <w:rPr>
                <w:rFonts w:ascii="Arial" w:hAnsi="Arial" w:cs="Arial"/>
                <w:szCs w:val="22"/>
              </w:rPr>
            </w:pPr>
            <w:r w:rsidRPr="0068752F">
              <w:rPr>
                <w:rFonts w:ascii="Arial" w:eastAsia="Arial" w:hAnsi="Arial" w:cs="Arial"/>
                <w:szCs w:val="22"/>
              </w:rPr>
              <w:t xml:space="preserve">SLWL </w:t>
            </w:r>
          </w:p>
        </w:tc>
        <w:tc>
          <w:tcPr>
            <w:tcW w:w="810" w:type="dxa"/>
            <w:tcBorders>
              <w:top w:val="single" w:sz="4" w:space="0" w:color="000000"/>
              <w:left w:val="single" w:sz="4" w:space="0" w:color="000000"/>
              <w:bottom w:val="single" w:sz="4" w:space="0" w:color="000000"/>
              <w:right w:val="single" w:sz="4" w:space="0" w:color="000000"/>
            </w:tcBorders>
          </w:tcPr>
          <w:p w14:paraId="26096D95" w14:textId="77777777" w:rsidR="00B417E8" w:rsidRPr="0068752F" w:rsidRDefault="00B417E8" w:rsidP="0068752F">
            <w:pPr>
              <w:spacing w:line="276" w:lineRule="auto"/>
              <w:ind w:left="89"/>
              <w:rPr>
                <w:rFonts w:ascii="Arial" w:hAnsi="Arial" w:cs="Arial"/>
                <w:szCs w:val="22"/>
              </w:rPr>
            </w:pPr>
            <w:r w:rsidRPr="0068752F">
              <w:rPr>
                <w:rFonts w:ascii="Arial" w:eastAsia="Arial" w:hAnsi="Arial" w:cs="Arial"/>
                <w:szCs w:val="22"/>
              </w:rPr>
              <w:t xml:space="preserve">LWL </w:t>
            </w:r>
          </w:p>
        </w:tc>
      </w:tr>
      <w:tr w:rsidR="00B417E8" w:rsidRPr="0068752F" w14:paraId="50787747" w14:textId="77777777" w:rsidTr="009D005E">
        <w:trPr>
          <w:trHeight w:val="329"/>
        </w:trPr>
        <w:tc>
          <w:tcPr>
            <w:tcW w:w="1463" w:type="dxa"/>
            <w:tcBorders>
              <w:top w:val="single" w:sz="4" w:space="0" w:color="000000"/>
              <w:left w:val="single" w:sz="4" w:space="0" w:color="000000"/>
              <w:bottom w:val="single" w:sz="4" w:space="0" w:color="000000"/>
              <w:right w:val="single" w:sz="4" w:space="0" w:color="000000"/>
            </w:tcBorders>
          </w:tcPr>
          <w:p w14:paraId="51BB557A" w14:textId="77777777" w:rsidR="00B417E8" w:rsidRPr="0068752F" w:rsidRDefault="00B417E8" w:rsidP="00805208">
            <w:pPr>
              <w:spacing w:line="276" w:lineRule="auto"/>
              <w:ind w:right="15"/>
              <w:jc w:val="left"/>
              <w:rPr>
                <w:rFonts w:ascii="Arial" w:hAnsi="Arial" w:cs="Arial"/>
                <w:szCs w:val="22"/>
              </w:rPr>
            </w:pPr>
            <w:r w:rsidRPr="0068752F">
              <w:rPr>
                <w:rFonts w:ascii="Arial" w:eastAsia="Arial" w:hAnsi="Arial" w:cs="Arial"/>
                <w:szCs w:val="22"/>
              </w:rPr>
              <w:t xml:space="preserve">Baburail Canal_ Lakhya end </w:t>
            </w:r>
          </w:p>
        </w:tc>
        <w:tc>
          <w:tcPr>
            <w:tcW w:w="1170" w:type="dxa"/>
            <w:tcBorders>
              <w:top w:val="single" w:sz="4" w:space="0" w:color="000000"/>
              <w:left w:val="single" w:sz="4" w:space="0" w:color="000000"/>
              <w:bottom w:val="single" w:sz="4" w:space="0" w:color="000000"/>
              <w:right w:val="single" w:sz="4" w:space="0" w:color="000000"/>
            </w:tcBorders>
          </w:tcPr>
          <w:p w14:paraId="1ACB0E8D" w14:textId="77777777" w:rsidR="00B417E8" w:rsidRPr="0068752F" w:rsidRDefault="00B417E8" w:rsidP="0068752F">
            <w:pPr>
              <w:spacing w:line="276" w:lineRule="auto"/>
              <w:ind w:right="114"/>
              <w:jc w:val="center"/>
              <w:rPr>
                <w:rFonts w:ascii="Arial" w:hAnsi="Arial" w:cs="Arial"/>
                <w:szCs w:val="22"/>
              </w:rPr>
            </w:pPr>
            <w:r w:rsidRPr="0068752F">
              <w:rPr>
                <w:rFonts w:ascii="Arial" w:eastAsia="Arial" w:hAnsi="Arial" w:cs="Arial"/>
                <w:szCs w:val="22"/>
              </w:rPr>
              <w:t xml:space="preserve">7.27 </w:t>
            </w:r>
          </w:p>
        </w:tc>
        <w:tc>
          <w:tcPr>
            <w:tcW w:w="1052" w:type="dxa"/>
            <w:tcBorders>
              <w:top w:val="single" w:sz="4" w:space="0" w:color="000000"/>
              <w:left w:val="single" w:sz="4" w:space="0" w:color="000000"/>
              <w:bottom w:val="single" w:sz="4" w:space="0" w:color="000000"/>
              <w:right w:val="single" w:sz="4" w:space="0" w:color="000000"/>
            </w:tcBorders>
          </w:tcPr>
          <w:p w14:paraId="7AF9F9E8" w14:textId="77777777" w:rsidR="00B417E8" w:rsidRPr="0068752F" w:rsidRDefault="00B417E8" w:rsidP="0068752F">
            <w:pPr>
              <w:spacing w:line="276" w:lineRule="auto"/>
              <w:ind w:right="112"/>
              <w:jc w:val="center"/>
              <w:rPr>
                <w:rFonts w:ascii="Arial" w:hAnsi="Arial" w:cs="Arial"/>
                <w:szCs w:val="22"/>
              </w:rPr>
            </w:pPr>
            <w:r w:rsidRPr="0068752F">
              <w:rPr>
                <w:rFonts w:ascii="Arial" w:eastAsia="Arial" w:hAnsi="Arial" w:cs="Arial"/>
                <w:szCs w:val="22"/>
              </w:rPr>
              <w:t xml:space="preserve">6.95 </w:t>
            </w:r>
          </w:p>
        </w:tc>
        <w:tc>
          <w:tcPr>
            <w:tcW w:w="900" w:type="dxa"/>
            <w:tcBorders>
              <w:top w:val="single" w:sz="4" w:space="0" w:color="000000"/>
              <w:left w:val="single" w:sz="4" w:space="0" w:color="000000"/>
              <w:bottom w:val="single" w:sz="4" w:space="0" w:color="000000"/>
              <w:right w:val="single" w:sz="4" w:space="0" w:color="000000"/>
            </w:tcBorders>
          </w:tcPr>
          <w:p w14:paraId="62F52C72" w14:textId="77777777" w:rsidR="00B417E8" w:rsidRPr="0068752F" w:rsidRDefault="00B417E8" w:rsidP="0068752F">
            <w:pPr>
              <w:spacing w:line="276" w:lineRule="auto"/>
              <w:ind w:right="117"/>
              <w:jc w:val="center"/>
              <w:rPr>
                <w:rFonts w:ascii="Arial" w:hAnsi="Arial" w:cs="Arial"/>
                <w:szCs w:val="22"/>
              </w:rPr>
            </w:pPr>
            <w:r w:rsidRPr="0068752F">
              <w:rPr>
                <w:rFonts w:ascii="Arial" w:eastAsia="Arial" w:hAnsi="Arial" w:cs="Arial"/>
                <w:szCs w:val="22"/>
              </w:rPr>
              <w:t xml:space="preserve">6.76 </w:t>
            </w:r>
          </w:p>
        </w:tc>
        <w:tc>
          <w:tcPr>
            <w:tcW w:w="1260" w:type="dxa"/>
            <w:tcBorders>
              <w:top w:val="single" w:sz="4" w:space="0" w:color="000000"/>
              <w:left w:val="single" w:sz="4" w:space="0" w:color="000000"/>
              <w:bottom w:val="single" w:sz="4" w:space="0" w:color="000000"/>
              <w:right w:val="single" w:sz="4" w:space="0" w:color="000000"/>
            </w:tcBorders>
          </w:tcPr>
          <w:p w14:paraId="72B6F24B" w14:textId="77777777" w:rsidR="00B417E8" w:rsidRPr="0068752F" w:rsidRDefault="00B417E8" w:rsidP="0068752F">
            <w:pPr>
              <w:spacing w:line="276" w:lineRule="auto"/>
              <w:ind w:right="114"/>
              <w:jc w:val="center"/>
              <w:rPr>
                <w:rFonts w:ascii="Arial" w:hAnsi="Arial" w:cs="Arial"/>
                <w:szCs w:val="22"/>
              </w:rPr>
            </w:pPr>
            <w:r w:rsidRPr="0068752F">
              <w:rPr>
                <w:rFonts w:ascii="Arial" w:eastAsia="Arial" w:hAnsi="Arial" w:cs="Arial"/>
                <w:szCs w:val="22"/>
              </w:rPr>
              <w:t xml:space="preserve">6.72 </w:t>
            </w:r>
          </w:p>
        </w:tc>
        <w:tc>
          <w:tcPr>
            <w:tcW w:w="900" w:type="dxa"/>
            <w:tcBorders>
              <w:top w:val="single" w:sz="4" w:space="0" w:color="000000"/>
              <w:left w:val="single" w:sz="4" w:space="0" w:color="000000"/>
              <w:bottom w:val="single" w:sz="4" w:space="0" w:color="000000"/>
              <w:right w:val="single" w:sz="4" w:space="0" w:color="000000"/>
            </w:tcBorders>
          </w:tcPr>
          <w:p w14:paraId="6F7A2220" w14:textId="77777777" w:rsidR="00B417E8" w:rsidRPr="0068752F" w:rsidRDefault="00B417E8" w:rsidP="0068752F">
            <w:pPr>
              <w:spacing w:line="276" w:lineRule="auto"/>
              <w:ind w:right="114"/>
              <w:jc w:val="center"/>
              <w:rPr>
                <w:rFonts w:ascii="Arial" w:hAnsi="Arial" w:cs="Arial"/>
                <w:szCs w:val="22"/>
              </w:rPr>
            </w:pPr>
            <w:r w:rsidRPr="0068752F">
              <w:rPr>
                <w:rFonts w:ascii="Arial" w:eastAsia="Arial" w:hAnsi="Arial" w:cs="Arial"/>
                <w:szCs w:val="22"/>
              </w:rPr>
              <w:t xml:space="preserve">6.36 </w:t>
            </w:r>
          </w:p>
        </w:tc>
        <w:tc>
          <w:tcPr>
            <w:tcW w:w="990" w:type="dxa"/>
            <w:tcBorders>
              <w:top w:val="single" w:sz="4" w:space="0" w:color="000000"/>
              <w:left w:val="single" w:sz="4" w:space="0" w:color="000000"/>
              <w:bottom w:val="single" w:sz="4" w:space="0" w:color="000000"/>
              <w:right w:val="single" w:sz="4" w:space="0" w:color="000000"/>
            </w:tcBorders>
          </w:tcPr>
          <w:p w14:paraId="3B7C21A2" w14:textId="77777777" w:rsidR="00B417E8" w:rsidRPr="0068752F" w:rsidRDefault="00B417E8" w:rsidP="0068752F">
            <w:pPr>
              <w:spacing w:line="276" w:lineRule="auto"/>
              <w:ind w:right="114"/>
              <w:jc w:val="center"/>
              <w:rPr>
                <w:rFonts w:ascii="Arial" w:hAnsi="Arial" w:cs="Arial"/>
                <w:szCs w:val="22"/>
              </w:rPr>
            </w:pPr>
            <w:r w:rsidRPr="0068752F">
              <w:rPr>
                <w:rFonts w:ascii="Arial" w:eastAsia="Arial" w:hAnsi="Arial" w:cs="Arial"/>
                <w:szCs w:val="22"/>
              </w:rPr>
              <w:t xml:space="preserve">5.44 </w:t>
            </w:r>
          </w:p>
        </w:tc>
        <w:tc>
          <w:tcPr>
            <w:tcW w:w="900" w:type="dxa"/>
            <w:tcBorders>
              <w:top w:val="single" w:sz="4" w:space="0" w:color="000000"/>
              <w:left w:val="single" w:sz="4" w:space="0" w:color="000000"/>
              <w:bottom w:val="single" w:sz="4" w:space="0" w:color="000000"/>
              <w:right w:val="single" w:sz="4" w:space="0" w:color="000000"/>
            </w:tcBorders>
          </w:tcPr>
          <w:p w14:paraId="24230F02" w14:textId="77777777" w:rsidR="00B417E8" w:rsidRPr="0068752F" w:rsidRDefault="00B417E8" w:rsidP="0068752F">
            <w:pPr>
              <w:spacing w:line="276" w:lineRule="auto"/>
              <w:ind w:right="112"/>
              <w:jc w:val="center"/>
              <w:rPr>
                <w:rFonts w:ascii="Arial" w:hAnsi="Arial" w:cs="Arial"/>
                <w:szCs w:val="22"/>
              </w:rPr>
            </w:pPr>
            <w:r w:rsidRPr="0068752F">
              <w:rPr>
                <w:rFonts w:ascii="Arial" w:eastAsia="Arial" w:hAnsi="Arial" w:cs="Arial"/>
                <w:szCs w:val="22"/>
              </w:rPr>
              <w:t xml:space="preserve">0.39 </w:t>
            </w:r>
          </w:p>
        </w:tc>
        <w:tc>
          <w:tcPr>
            <w:tcW w:w="810" w:type="dxa"/>
            <w:tcBorders>
              <w:top w:val="single" w:sz="4" w:space="0" w:color="000000"/>
              <w:left w:val="single" w:sz="4" w:space="0" w:color="000000"/>
              <w:bottom w:val="single" w:sz="4" w:space="0" w:color="000000"/>
              <w:right w:val="single" w:sz="4" w:space="0" w:color="000000"/>
            </w:tcBorders>
          </w:tcPr>
          <w:p w14:paraId="70037A51" w14:textId="77777777" w:rsidR="00B417E8" w:rsidRPr="0068752F" w:rsidRDefault="00B417E8" w:rsidP="0068752F">
            <w:pPr>
              <w:spacing w:line="276" w:lineRule="auto"/>
              <w:ind w:right="112"/>
              <w:jc w:val="center"/>
              <w:rPr>
                <w:rFonts w:ascii="Arial" w:hAnsi="Arial" w:cs="Arial"/>
                <w:szCs w:val="22"/>
              </w:rPr>
            </w:pPr>
            <w:r w:rsidRPr="0068752F">
              <w:rPr>
                <w:rFonts w:ascii="Arial" w:eastAsia="Arial" w:hAnsi="Arial" w:cs="Arial"/>
                <w:szCs w:val="22"/>
              </w:rPr>
              <w:t xml:space="preserve">0.30 </w:t>
            </w:r>
          </w:p>
        </w:tc>
      </w:tr>
      <w:tr w:rsidR="00B417E8" w:rsidRPr="0068752F" w14:paraId="2D31A6DA" w14:textId="77777777" w:rsidTr="009D005E">
        <w:trPr>
          <w:trHeight w:val="305"/>
        </w:trPr>
        <w:tc>
          <w:tcPr>
            <w:tcW w:w="1463" w:type="dxa"/>
            <w:tcBorders>
              <w:top w:val="single" w:sz="4" w:space="0" w:color="000000"/>
              <w:left w:val="single" w:sz="4" w:space="0" w:color="000000"/>
              <w:bottom w:val="single" w:sz="4" w:space="0" w:color="000000"/>
              <w:right w:val="single" w:sz="4" w:space="0" w:color="000000"/>
            </w:tcBorders>
          </w:tcPr>
          <w:p w14:paraId="3884B064" w14:textId="2EA06D09" w:rsidR="00B417E8" w:rsidRPr="0068752F" w:rsidRDefault="00B417E8" w:rsidP="00805208">
            <w:pPr>
              <w:spacing w:line="276" w:lineRule="auto"/>
              <w:ind w:right="15"/>
              <w:jc w:val="left"/>
              <w:rPr>
                <w:rFonts w:ascii="Arial" w:hAnsi="Arial" w:cs="Arial"/>
                <w:szCs w:val="22"/>
              </w:rPr>
            </w:pPr>
            <w:r w:rsidRPr="0068752F">
              <w:rPr>
                <w:rFonts w:ascii="Arial" w:eastAsia="Arial" w:hAnsi="Arial" w:cs="Arial"/>
                <w:szCs w:val="22"/>
              </w:rPr>
              <w:t xml:space="preserve">Baburail Canal_ </w:t>
            </w:r>
            <w:r w:rsidR="00AE1DCC">
              <w:rPr>
                <w:rFonts w:ascii="Arial" w:eastAsia="Arial" w:hAnsi="Arial" w:cs="Arial"/>
                <w:szCs w:val="22"/>
              </w:rPr>
              <w:lastRenderedPageBreak/>
              <w:t>Dhaleshwari</w:t>
            </w:r>
            <w:r w:rsidRPr="0068752F">
              <w:rPr>
                <w:rFonts w:ascii="Arial" w:eastAsia="Arial" w:hAnsi="Arial" w:cs="Arial"/>
                <w:szCs w:val="22"/>
              </w:rPr>
              <w:t xml:space="preserve"> end  </w:t>
            </w:r>
          </w:p>
        </w:tc>
        <w:tc>
          <w:tcPr>
            <w:tcW w:w="1170" w:type="dxa"/>
            <w:tcBorders>
              <w:top w:val="single" w:sz="4" w:space="0" w:color="000000"/>
              <w:left w:val="single" w:sz="4" w:space="0" w:color="000000"/>
              <w:bottom w:val="single" w:sz="4" w:space="0" w:color="000000"/>
              <w:right w:val="single" w:sz="4" w:space="0" w:color="000000"/>
            </w:tcBorders>
          </w:tcPr>
          <w:p w14:paraId="556FBEC0" w14:textId="77777777" w:rsidR="00B417E8" w:rsidRPr="0068752F" w:rsidRDefault="00B417E8" w:rsidP="0068752F">
            <w:pPr>
              <w:spacing w:line="276" w:lineRule="auto"/>
              <w:ind w:right="114"/>
              <w:jc w:val="center"/>
              <w:rPr>
                <w:rFonts w:ascii="Arial" w:hAnsi="Arial" w:cs="Arial"/>
                <w:szCs w:val="22"/>
              </w:rPr>
            </w:pPr>
            <w:r w:rsidRPr="0068752F">
              <w:rPr>
                <w:rFonts w:ascii="Arial" w:eastAsia="Arial" w:hAnsi="Arial" w:cs="Arial"/>
                <w:szCs w:val="22"/>
              </w:rPr>
              <w:lastRenderedPageBreak/>
              <w:t xml:space="preserve">- </w:t>
            </w:r>
          </w:p>
        </w:tc>
        <w:tc>
          <w:tcPr>
            <w:tcW w:w="1052" w:type="dxa"/>
            <w:tcBorders>
              <w:top w:val="single" w:sz="4" w:space="0" w:color="000000"/>
              <w:left w:val="single" w:sz="4" w:space="0" w:color="000000"/>
              <w:bottom w:val="single" w:sz="4" w:space="0" w:color="000000"/>
              <w:right w:val="single" w:sz="4" w:space="0" w:color="000000"/>
            </w:tcBorders>
          </w:tcPr>
          <w:p w14:paraId="3AF59E19" w14:textId="77777777" w:rsidR="00B417E8" w:rsidRPr="0068752F" w:rsidRDefault="00B417E8" w:rsidP="0068752F">
            <w:pPr>
              <w:spacing w:line="276" w:lineRule="auto"/>
              <w:ind w:right="112"/>
              <w:jc w:val="center"/>
              <w:rPr>
                <w:rFonts w:ascii="Arial" w:hAnsi="Arial" w:cs="Arial"/>
                <w:szCs w:val="22"/>
              </w:rPr>
            </w:pPr>
            <w:r w:rsidRPr="0068752F">
              <w:rPr>
                <w:rFonts w:ascii="Arial" w:eastAsia="Arial" w:hAnsi="Arial" w:cs="Arial"/>
                <w:szCs w:val="22"/>
              </w:rPr>
              <w:t xml:space="preserve">- </w:t>
            </w:r>
          </w:p>
        </w:tc>
        <w:tc>
          <w:tcPr>
            <w:tcW w:w="900" w:type="dxa"/>
            <w:tcBorders>
              <w:top w:val="single" w:sz="4" w:space="0" w:color="000000"/>
              <w:left w:val="single" w:sz="4" w:space="0" w:color="000000"/>
              <w:bottom w:val="single" w:sz="4" w:space="0" w:color="000000"/>
              <w:right w:val="single" w:sz="4" w:space="0" w:color="000000"/>
            </w:tcBorders>
          </w:tcPr>
          <w:p w14:paraId="7BBEF075" w14:textId="77777777" w:rsidR="00B417E8" w:rsidRPr="0068752F" w:rsidRDefault="00B417E8" w:rsidP="0068752F">
            <w:pPr>
              <w:spacing w:line="276" w:lineRule="auto"/>
              <w:ind w:right="117"/>
              <w:jc w:val="center"/>
              <w:rPr>
                <w:rFonts w:ascii="Arial" w:hAnsi="Arial" w:cs="Arial"/>
                <w:szCs w:val="22"/>
              </w:rPr>
            </w:pPr>
            <w:r w:rsidRPr="0068752F">
              <w:rPr>
                <w:rFonts w:ascii="Arial" w:eastAsia="Arial" w:hAnsi="Arial" w:cs="Arial"/>
                <w:szCs w:val="22"/>
              </w:rPr>
              <w:t xml:space="preserve">6.92 </w:t>
            </w:r>
          </w:p>
        </w:tc>
        <w:tc>
          <w:tcPr>
            <w:tcW w:w="1260" w:type="dxa"/>
            <w:tcBorders>
              <w:top w:val="single" w:sz="4" w:space="0" w:color="000000"/>
              <w:left w:val="single" w:sz="4" w:space="0" w:color="000000"/>
              <w:bottom w:val="single" w:sz="4" w:space="0" w:color="000000"/>
              <w:right w:val="single" w:sz="4" w:space="0" w:color="000000"/>
            </w:tcBorders>
          </w:tcPr>
          <w:p w14:paraId="671BAE5D" w14:textId="77777777" w:rsidR="00B417E8" w:rsidRPr="0068752F" w:rsidRDefault="00B417E8" w:rsidP="0068752F">
            <w:pPr>
              <w:spacing w:line="276" w:lineRule="auto"/>
              <w:ind w:right="114"/>
              <w:jc w:val="center"/>
              <w:rPr>
                <w:rFonts w:ascii="Arial" w:hAnsi="Arial" w:cs="Arial"/>
                <w:szCs w:val="22"/>
              </w:rPr>
            </w:pPr>
            <w:r w:rsidRPr="0068752F">
              <w:rPr>
                <w:rFonts w:ascii="Arial" w:eastAsia="Arial" w:hAnsi="Arial" w:cs="Arial"/>
                <w:szCs w:val="22"/>
              </w:rPr>
              <w:t xml:space="preserve">7.46 </w:t>
            </w:r>
          </w:p>
        </w:tc>
        <w:tc>
          <w:tcPr>
            <w:tcW w:w="900" w:type="dxa"/>
            <w:tcBorders>
              <w:top w:val="single" w:sz="4" w:space="0" w:color="000000"/>
              <w:left w:val="single" w:sz="4" w:space="0" w:color="000000"/>
              <w:bottom w:val="single" w:sz="4" w:space="0" w:color="000000"/>
              <w:right w:val="single" w:sz="4" w:space="0" w:color="000000"/>
            </w:tcBorders>
          </w:tcPr>
          <w:p w14:paraId="2BFD1B59" w14:textId="77777777" w:rsidR="00B417E8" w:rsidRPr="0068752F" w:rsidRDefault="00B417E8" w:rsidP="0068752F">
            <w:pPr>
              <w:spacing w:line="276" w:lineRule="auto"/>
              <w:ind w:right="114"/>
              <w:jc w:val="center"/>
              <w:rPr>
                <w:rFonts w:ascii="Arial" w:hAnsi="Arial" w:cs="Arial"/>
                <w:szCs w:val="22"/>
              </w:rPr>
            </w:pPr>
            <w:r w:rsidRPr="0068752F">
              <w:rPr>
                <w:rFonts w:ascii="Arial" w:eastAsia="Arial" w:hAnsi="Arial" w:cs="Arial"/>
                <w:szCs w:val="22"/>
              </w:rPr>
              <w:t xml:space="preserve">6.92 </w:t>
            </w:r>
          </w:p>
        </w:tc>
        <w:tc>
          <w:tcPr>
            <w:tcW w:w="990" w:type="dxa"/>
            <w:tcBorders>
              <w:top w:val="single" w:sz="4" w:space="0" w:color="000000"/>
              <w:left w:val="single" w:sz="4" w:space="0" w:color="000000"/>
              <w:bottom w:val="single" w:sz="4" w:space="0" w:color="000000"/>
              <w:right w:val="single" w:sz="4" w:space="0" w:color="000000"/>
            </w:tcBorders>
          </w:tcPr>
          <w:p w14:paraId="280EFEF3" w14:textId="77777777" w:rsidR="00B417E8" w:rsidRPr="0068752F" w:rsidRDefault="00B417E8" w:rsidP="0068752F">
            <w:pPr>
              <w:spacing w:line="276" w:lineRule="auto"/>
              <w:ind w:right="114"/>
              <w:jc w:val="center"/>
              <w:rPr>
                <w:rFonts w:ascii="Arial" w:hAnsi="Arial" w:cs="Arial"/>
                <w:szCs w:val="22"/>
              </w:rPr>
            </w:pPr>
            <w:r w:rsidRPr="0068752F">
              <w:rPr>
                <w:rFonts w:ascii="Arial" w:eastAsia="Arial" w:hAnsi="Arial" w:cs="Arial"/>
                <w:szCs w:val="22"/>
              </w:rPr>
              <w:t xml:space="preserve">5.59 </w:t>
            </w:r>
          </w:p>
        </w:tc>
        <w:tc>
          <w:tcPr>
            <w:tcW w:w="900" w:type="dxa"/>
            <w:tcBorders>
              <w:top w:val="single" w:sz="4" w:space="0" w:color="000000"/>
              <w:left w:val="single" w:sz="4" w:space="0" w:color="000000"/>
              <w:bottom w:val="single" w:sz="4" w:space="0" w:color="000000"/>
              <w:right w:val="single" w:sz="4" w:space="0" w:color="000000"/>
            </w:tcBorders>
          </w:tcPr>
          <w:p w14:paraId="62576D0B" w14:textId="77777777" w:rsidR="00B417E8" w:rsidRPr="0068752F" w:rsidRDefault="00B417E8" w:rsidP="0068752F">
            <w:pPr>
              <w:spacing w:line="276" w:lineRule="auto"/>
              <w:ind w:right="112"/>
              <w:jc w:val="center"/>
              <w:rPr>
                <w:rFonts w:ascii="Arial" w:hAnsi="Arial" w:cs="Arial"/>
                <w:szCs w:val="22"/>
              </w:rPr>
            </w:pPr>
            <w:r w:rsidRPr="0068752F">
              <w:rPr>
                <w:rFonts w:ascii="Arial" w:eastAsia="Arial" w:hAnsi="Arial" w:cs="Arial"/>
                <w:szCs w:val="22"/>
              </w:rPr>
              <w:t xml:space="preserve">0.45 </w:t>
            </w:r>
          </w:p>
        </w:tc>
        <w:tc>
          <w:tcPr>
            <w:tcW w:w="810" w:type="dxa"/>
            <w:tcBorders>
              <w:top w:val="single" w:sz="4" w:space="0" w:color="000000"/>
              <w:left w:val="single" w:sz="4" w:space="0" w:color="000000"/>
              <w:bottom w:val="single" w:sz="4" w:space="0" w:color="000000"/>
              <w:right w:val="single" w:sz="4" w:space="0" w:color="000000"/>
            </w:tcBorders>
          </w:tcPr>
          <w:p w14:paraId="4EFF24C0" w14:textId="77777777" w:rsidR="00B417E8" w:rsidRPr="0068752F" w:rsidRDefault="00B417E8" w:rsidP="0068752F">
            <w:pPr>
              <w:spacing w:line="276" w:lineRule="auto"/>
              <w:ind w:right="111"/>
              <w:jc w:val="center"/>
              <w:rPr>
                <w:rFonts w:ascii="Arial" w:hAnsi="Arial" w:cs="Arial"/>
                <w:szCs w:val="22"/>
              </w:rPr>
            </w:pPr>
            <w:r w:rsidRPr="0068752F">
              <w:rPr>
                <w:rFonts w:ascii="Arial" w:eastAsia="Arial" w:hAnsi="Arial" w:cs="Arial"/>
                <w:szCs w:val="22"/>
              </w:rPr>
              <w:t xml:space="preserve">0.45 </w:t>
            </w:r>
          </w:p>
        </w:tc>
      </w:tr>
      <w:tr w:rsidR="00B417E8" w:rsidRPr="0068752F" w14:paraId="3957B805" w14:textId="77777777" w:rsidTr="009D005E">
        <w:trPr>
          <w:trHeight w:val="387"/>
        </w:trPr>
        <w:tc>
          <w:tcPr>
            <w:tcW w:w="9445" w:type="dxa"/>
            <w:gridSpan w:val="9"/>
            <w:tcBorders>
              <w:top w:val="single" w:sz="4" w:space="0" w:color="000000"/>
              <w:left w:val="single" w:sz="4" w:space="0" w:color="000000"/>
              <w:bottom w:val="single" w:sz="4" w:space="0" w:color="000000"/>
              <w:right w:val="single" w:sz="4" w:space="0" w:color="000000"/>
            </w:tcBorders>
          </w:tcPr>
          <w:p w14:paraId="64DACF83" w14:textId="77777777" w:rsidR="00B417E8" w:rsidRPr="0068752F" w:rsidRDefault="00B417E8" w:rsidP="0068752F">
            <w:pPr>
              <w:spacing w:line="276" w:lineRule="auto"/>
              <w:rPr>
                <w:rFonts w:ascii="Arial" w:hAnsi="Arial" w:cs="Arial"/>
                <w:szCs w:val="22"/>
              </w:rPr>
            </w:pPr>
            <w:r w:rsidRPr="0068752F">
              <w:rPr>
                <w:rFonts w:ascii="Arial" w:eastAsia="Arial" w:hAnsi="Arial" w:cs="Arial"/>
                <w:szCs w:val="22"/>
              </w:rPr>
              <w:lastRenderedPageBreak/>
              <w:t xml:space="preserve">Flood Level(in mMSL) At Different Scenario </w:t>
            </w:r>
          </w:p>
        </w:tc>
      </w:tr>
      <w:tr w:rsidR="00B417E8" w:rsidRPr="0068752F" w14:paraId="3AD11988" w14:textId="77777777" w:rsidTr="009D005E">
        <w:trPr>
          <w:trHeight w:val="360"/>
        </w:trPr>
        <w:tc>
          <w:tcPr>
            <w:tcW w:w="1463" w:type="dxa"/>
            <w:tcBorders>
              <w:top w:val="single" w:sz="4" w:space="0" w:color="000000"/>
              <w:left w:val="single" w:sz="4" w:space="0" w:color="000000"/>
              <w:bottom w:val="single" w:sz="4" w:space="0" w:color="000000"/>
              <w:right w:val="single" w:sz="4" w:space="0" w:color="000000"/>
            </w:tcBorders>
          </w:tcPr>
          <w:p w14:paraId="753B7313" w14:textId="77777777" w:rsidR="00B417E8" w:rsidRPr="0068752F" w:rsidRDefault="00B417E8" w:rsidP="00805208">
            <w:pPr>
              <w:spacing w:line="276" w:lineRule="auto"/>
              <w:jc w:val="left"/>
              <w:rPr>
                <w:rFonts w:ascii="Arial" w:hAnsi="Arial" w:cs="Arial"/>
                <w:szCs w:val="22"/>
              </w:rPr>
            </w:pPr>
            <w:r w:rsidRPr="0068752F">
              <w:rPr>
                <w:rFonts w:ascii="Arial" w:eastAsia="Arial" w:hAnsi="Arial" w:cs="Arial"/>
                <w:szCs w:val="22"/>
              </w:rPr>
              <w:t xml:space="preserve">Location </w:t>
            </w:r>
          </w:p>
        </w:tc>
        <w:tc>
          <w:tcPr>
            <w:tcW w:w="1170" w:type="dxa"/>
            <w:tcBorders>
              <w:top w:val="single" w:sz="4" w:space="0" w:color="000000"/>
              <w:left w:val="single" w:sz="4" w:space="0" w:color="000000"/>
              <w:bottom w:val="single" w:sz="4" w:space="0" w:color="000000"/>
              <w:right w:val="single" w:sz="4" w:space="0" w:color="000000"/>
            </w:tcBorders>
          </w:tcPr>
          <w:p w14:paraId="04BAA940" w14:textId="77777777" w:rsidR="00B417E8" w:rsidRPr="0068752F" w:rsidRDefault="00B417E8" w:rsidP="0068752F">
            <w:pPr>
              <w:spacing w:line="276" w:lineRule="auto"/>
              <w:ind w:left="86"/>
              <w:rPr>
                <w:rFonts w:ascii="Arial" w:hAnsi="Arial" w:cs="Arial"/>
                <w:szCs w:val="22"/>
              </w:rPr>
            </w:pPr>
            <w:r w:rsidRPr="0068752F">
              <w:rPr>
                <w:rFonts w:ascii="Arial" w:eastAsia="Arial" w:hAnsi="Arial" w:cs="Arial"/>
                <w:szCs w:val="22"/>
              </w:rPr>
              <w:t>Q_100yr freq</w:t>
            </w:r>
          </w:p>
        </w:tc>
        <w:tc>
          <w:tcPr>
            <w:tcW w:w="1052" w:type="dxa"/>
            <w:tcBorders>
              <w:top w:val="single" w:sz="4" w:space="0" w:color="000000"/>
              <w:left w:val="single" w:sz="4" w:space="0" w:color="000000"/>
              <w:bottom w:val="single" w:sz="4" w:space="0" w:color="000000"/>
              <w:right w:val="single" w:sz="4" w:space="0" w:color="000000"/>
            </w:tcBorders>
          </w:tcPr>
          <w:p w14:paraId="07FBADC8" w14:textId="77777777" w:rsidR="00B417E8" w:rsidRPr="0068752F" w:rsidRDefault="00B417E8" w:rsidP="0068752F">
            <w:pPr>
              <w:spacing w:line="276" w:lineRule="auto"/>
              <w:ind w:left="62"/>
              <w:rPr>
                <w:rFonts w:ascii="Arial" w:hAnsi="Arial" w:cs="Arial"/>
                <w:szCs w:val="22"/>
              </w:rPr>
            </w:pPr>
            <w:r w:rsidRPr="0068752F">
              <w:rPr>
                <w:rFonts w:ascii="Arial" w:eastAsia="Arial" w:hAnsi="Arial" w:cs="Arial"/>
                <w:szCs w:val="22"/>
              </w:rPr>
              <w:t>Q_50yr freq</w:t>
            </w:r>
          </w:p>
        </w:tc>
        <w:tc>
          <w:tcPr>
            <w:tcW w:w="900" w:type="dxa"/>
            <w:tcBorders>
              <w:top w:val="single" w:sz="4" w:space="0" w:color="000000"/>
              <w:left w:val="single" w:sz="4" w:space="0" w:color="000000"/>
              <w:bottom w:val="single" w:sz="4" w:space="0" w:color="000000"/>
              <w:right w:val="single" w:sz="4" w:space="0" w:color="000000"/>
            </w:tcBorders>
          </w:tcPr>
          <w:p w14:paraId="5D46879A" w14:textId="77777777" w:rsidR="00B417E8" w:rsidRPr="0068752F" w:rsidRDefault="00B417E8" w:rsidP="0068752F">
            <w:pPr>
              <w:spacing w:line="276" w:lineRule="auto"/>
              <w:ind w:left="115"/>
              <w:rPr>
                <w:rFonts w:ascii="Arial" w:hAnsi="Arial" w:cs="Arial"/>
                <w:szCs w:val="22"/>
              </w:rPr>
            </w:pPr>
            <w:r w:rsidRPr="0068752F">
              <w:rPr>
                <w:rFonts w:ascii="Arial" w:eastAsia="Arial" w:hAnsi="Arial" w:cs="Arial"/>
                <w:szCs w:val="22"/>
              </w:rPr>
              <w:t xml:space="preserve">HWL </w:t>
            </w:r>
          </w:p>
        </w:tc>
        <w:tc>
          <w:tcPr>
            <w:tcW w:w="1260" w:type="dxa"/>
            <w:tcBorders>
              <w:top w:val="single" w:sz="4" w:space="0" w:color="000000"/>
              <w:left w:val="single" w:sz="4" w:space="0" w:color="000000"/>
              <w:bottom w:val="single" w:sz="4" w:space="0" w:color="000000"/>
              <w:right w:val="single" w:sz="4" w:space="0" w:color="000000"/>
            </w:tcBorders>
          </w:tcPr>
          <w:p w14:paraId="75CD16C1" w14:textId="77777777" w:rsidR="00B417E8" w:rsidRPr="0068752F" w:rsidRDefault="00B417E8" w:rsidP="0068752F">
            <w:pPr>
              <w:spacing w:line="276" w:lineRule="auto"/>
              <w:rPr>
                <w:rFonts w:ascii="Arial" w:hAnsi="Arial" w:cs="Arial"/>
                <w:szCs w:val="22"/>
              </w:rPr>
            </w:pPr>
            <w:r w:rsidRPr="0068752F">
              <w:rPr>
                <w:rFonts w:ascii="Arial" w:eastAsia="Arial" w:hAnsi="Arial" w:cs="Arial"/>
                <w:szCs w:val="22"/>
              </w:rPr>
              <w:t>WL_100yr freq</w:t>
            </w:r>
          </w:p>
        </w:tc>
        <w:tc>
          <w:tcPr>
            <w:tcW w:w="900" w:type="dxa"/>
            <w:tcBorders>
              <w:top w:val="single" w:sz="4" w:space="0" w:color="000000"/>
              <w:left w:val="single" w:sz="4" w:space="0" w:color="000000"/>
              <w:bottom w:val="single" w:sz="4" w:space="0" w:color="000000"/>
              <w:right w:val="single" w:sz="4" w:space="0" w:color="000000"/>
            </w:tcBorders>
          </w:tcPr>
          <w:p w14:paraId="57EED4F6" w14:textId="77777777" w:rsidR="00B417E8" w:rsidRPr="0068752F" w:rsidRDefault="00B417E8" w:rsidP="0068752F">
            <w:pPr>
              <w:spacing w:line="276" w:lineRule="auto"/>
              <w:ind w:left="34"/>
              <w:rPr>
                <w:rFonts w:ascii="Arial" w:hAnsi="Arial" w:cs="Arial"/>
                <w:szCs w:val="22"/>
              </w:rPr>
            </w:pPr>
            <w:r w:rsidRPr="0068752F">
              <w:rPr>
                <w:rFonts w:ascii="Arial" w:eastAsia="Arial" w:hAnsi="Arial" w:cs="Arial"/>
                <w:szCs w:val="22"/>
              </w:rPr>
              <w:t xml:space="preserve">SHWL </w:t>
            </w:r>
          </w:p>
        </w:tc>
        <w:tc>
          <w:tcPr>
            <w:tcW w:w="990" w:type="dxa"/>
            <w:tcBorders>
              <w:top w:val="single" w:sz="4" w:space="0" w:color="000000"/>
              <w:left w:val="single" w:sz="4" w:space="0" w:color="000000"/>
              <w:bottom w:val="single" w:sz="4" w:space="0" w:color="000000"/>
              <w:right w:val="single" w:sz="4" w:space="0" w:color="000000"/>
            </w:tcBorders>
          </w:tcPr>
          <w:p w14:paraId="006CBC1C" w14:textId="77777777" w:rsidR="00B417E8" w:rsidRPr="0068752F" w:rsidRDefault="00B417E8" w:rsidP="0068752F">
            <w:pPr>
              <w:spacing w:line="276" w:lineRule="auto"/>
              <w:ind w:left="10"/>
              <w:rPr>
                <w:rFonts w:ascii="Arial" w:hAnsi="Arial" w:cs="Arial"/>
                <w:szCs w:val="22"/>
              </w:rPr>
            </w:pPr>
            <w:r w:rsidRPr="0068752F">
              <w:rPr>
                <w:rFonts w:ascii="Arial" w:eastAsia="Arial" w:hAnsi="Arial" w:cs="Arial"/>
                <w:szCs w:val="22"/>
              </w:rPr>
              <w:t xml:space="preserve">NFL/Avg.FL </w:t>
            </w:r>
          </w:p>
        </w:tc>
        <w:tc>
          <w:tcPr>
            <w:tcW w:w="900" w:type="dxa"/>
            <w:tcBorders>
              <w:top w:val="single" w:sz="4" w:space="0" w:color="000000"/>
              <w:left w:val="single" w:sz="4" w:space="0" w:color="000000"/>
              <w:bottom w:val="single" w:sz="4" w:space="0" w:color="000000"/>
              <w:right w:val="single" w:sz="4" w:space="0" w:color="000000"/>
            </w:tcBorders>
          </w:tcPr>
          <w:p w14:paraId="6679305F" w14:textId="77777777" w:rsidR="00B417E8" w:rsidRPr="0068752F" w:rsidRDefault="00B417E8" w:rsidP="0068752F">
            <w:pPr>
              <w:spacing w:line="276" w:lineRule="auto"/>
              <w:ind w:left="10"/>
              <w:rPr>
                <w:rFonts w:ascii="Arial" w:hAnsi="Arial" w:cs="Arial"/>
                <w:szCs w:val="22"/>
              </w:rPr>
            </w:pPr>
            <w:r w:rsidRPr="0068752F">
              <w:rPr>
                <w:rFonts w:ascii="Arial" w:eastAsia="Arial" w:hAnsi="Arial" w:cs="Arial"/>
                <w:szCs w:val="22"/>
              </w:rPr>
              <w:t xml:space="preserve">SLWL </w:t>
            </w:r>
          </w:p>
        </w:tc>
        <w:tc>
          <w:tcPr>
            <w:tcW w:w="810" w:type="dxa"/>
            <w:tcBorders>
              <w:top w:val="single" w:sz="4" w:space="0" w:color="000000"/>
              <w:left w:val="single" w:sz="4" w:space="0" w:color="000000"/>
              <w:bottom w:val="single" w:sz="4" w:space="0" w:color="000000"/>
              <w:right w:val="single" w:sz="4" w:space="0" w:color="000000"/>
            </w:tcBorders>
          </w:tcPr>
          <w:p w14:paraId="5241A12D" w14:textId="77777777" w:rsidR="00B417E8" w:rsidRPr="0068752F" w:rsidRDefault="00B417E8" w:rsidP="0068752F">
            <w:pPr>
              <w:spacing w:line="276" w:lineRule="auto"/>
              <w:ind w:left="89"/>
              <w:rPr>
                <w:rFonts w:ascii="Arial" w:hAnsi="Arial" w:cs="Arial"/>
                <w:szCs w:val="22"/>
              </w:rPr>
            </w:pPr>
            <w:r w:rsidRPr="0068752F">
              <w:rPr>
                <w:rFonts w:ascii="Arial" w:eastAsia="Arial" w:hAnsi="Arial" w:cs="Arial"/>
                <w:szCs w:val="22"/>
              </w:rPr>
              <w:t xml:space="preserve">LWL </w:t>
            </w:r>
          </w:p>
        </w:tc>
      </w:tr>
      <w:tr w:rsidR="00B417E8" w:rsidRPr="0068752F" w14:paraId="480D337E" w14:textId="77777777" w:rsidTr="009D005E">
        <w:trPr>
          <w:trHeight w:val="331"/>
        </w:trPr>
        <w:tc>
          <w:tcPr>
            <w:tcW w:w="1463" w:type="dxa"/>
            <w:tcBorders>
              <w:top w:val="single" w:sz="4" w:space="0" w:color="000000"/>
              <w:left w:val="single" w:sz="4" w:space="0" w:color="000000"/>
              <w:bottom w:val="single" w:sz="4" w:space="0" w:color="000000"/>
              <w:right w:val="single" w:sz="4" w:space="0" w:color="000000"/>
            </w:tcBorders>
          </w:tcPr>
          <w:p w14:paraId="02CD5C9D" w14:textId="77777777" w:rsidR="00B417E8" w:rsidRPr="0068752F" w:rsidRDefault="00B417E8" w:rsidP="00805208">
            <w:pPr>
              <w:spacing w:line="276" w:lineRule="auto"/>
              <w:jc w:val="left"/>
              <w:rPr>
                <w:rFonts w:ascii="Arial" w:hAnsi="Arial" w:cs="Arial"/>
                <w:szCs w:val="22"/>
              </w:rPr>
            </w:pPr>
            <w:r w:rsidRPr="0068752F">
              <w:rPr>
                <w:rFonts w:ascii="Arial" w:eastAsia="Arial" w:hAnsi="Arial" w:cs="Arial"/>
                <w:szCs w:val="22"/>
              </w:rPr>
              <w:t xml:space="preserve">Baburail Canal_ Lakhya end </w:t>
            </w:r>
          </w:p>
        </w:tc>
        <w:tc>
          <w:tcPr>
            <w:tcW w:w="1170" w:type="dxa"/>
            <w:tcBorders>
              <w:top w:val="single" w:sz="4" w:space="0" w:color="000000"/>
              <w:left w:val="single" w:sz="4" w:space="0" w:color="000000"/>
              <w:bottom w:val="single" w:sz="4" w:space="0" w:color="000000"/>
              <w:right w:val="single" w:sz="4" w:space="0" w:color="000000"/>
            </w:tcBorders>
          </w:tcPr>
          <w:p w14:paraId="1B669D39" w14:textId="77777777" w:rsidR="00B417E8" w:rsidRPr="0068752F" w:rsidRDefault="00B417E8" w:rsidP="0068752F">
            <w:pPr>
              <w:spacing w:line="276" w:lineRule="auto"/>
              <w:ind w:right="114"/>
              <w:jc w:val="center"/>
              <w:rPr>
                <w:rFonts w:ascii="Arial" w:hAnsi="Arial" w:cs="Arial"/>
                <w:szCs w:val="22"/>
              </w:rPr>
            </w:pPr>
            <w:r w:rsidRPr="0068752F">
              <w:rPr>
                <w:rFonts w:ascii="Arial" w:eastAsia="Arial" w:hAnsi="Arial" w:cs="Arial"/>
                <w:szCs w:val="22"/>
              </w:rPr>
              <w:t xml:space="preserve">6.81 </w:t>
            </w:r>
          </w:p>
        </w:tc>
        <w:tc>
          <w:tcPr>
            <w:tcW w:w="1052" w:type="dxa"/>
            <w:tcBorders>
              <w:top w:val="single" w:sz="4" w:space="0" w:color="000000"/>
              <w:left w:val="single" w:sz="4" w:space="0" w:color="000000"/>
              <w:bottom w:val="single" w:sz="4" w:space="0" w:color="000000"/>
              <w:right w:val="single" w:sz="4" w:space="0" w:color="000000"/>
            </w:tcBorders>
          </w:tcPr>
          <w:p w14:paraId="4AAA514D" w14:textId="77777777" w:rsidR="00B417E8" w:rsidRPr="0068752F" w:rsidRDefault="00B417E8" w:rsidP="0068752F">
            <w:pPr>
              <w:spacing w:line="276" w:lineRule="auto"/>
              <w:ind w:right="112"/>
              <w:jc w:val="center"/>
              <w:rPr>
                <w:rFonts w:ascii="Arial" w:hAnsi="Arial" w:cs="Arial"/>
                <w:szCs w:val="22"/>
              </w:rPr>
            </w:pPr>
            <w:r w:rsidRPr="0068752F">
              <w:rPr>
                <w:rFonts w:ascii="Arial" w:eastAsia="Arial" w:hAnsi="Arial" w:cs="Arial"/>
                <w:szCs w:val="22"/>
              </w:rPr>
              <w:t xml:space="preserve">6.49 </w:t>
            </w:r>
          </w:p>
        </w:tc>
        <w:tc>
          <w:tcPr>
            <w:tcW w:w="900" w:type="dxa"/>
            <w:tcBorders>
              <w:top w:val="single" w:sz="4" w:space="0" w:color="000000"/>
              <w:left w:val="single" w:sz="4" w:space="0" w:color="000000"/>
              <w:bottom w:val="single" w:sz="4" w:space="0" w:color="000000"/>
              <w:right w:val="single" w:sz="4" w:space="0" w:color="000000"/>
            </w:tcBorders>
          </w:tcPr>
          <w:p w14:paraId="02FDCD4B" w14:textId="77777777" w:rsidR="00B417E8" w:rsidRPr="0068752F" w:rsidRDefault="00B417E8" w:rsidP="0068752F">
            <w:pPr>
              <w:spacing w:line="276" w:lineRule="auto"/>
              <w:ind w:right="117"/>
              <w:jc w:val="center"/>
              <w:rPr>
                <w:rFonts w:ascii="Arial" w:hAnsi="Arial" w:cs="Arial"/>
                <w:szCs w:val="22"/>
              </w:rPr>
            </w:pPr>
            <w:r w:rsidRPr="0068752F">
              <w:rPr>
                <w:rFonts w:ascii="Arial" w:eastAsia="Arial" w:hAnsi="Arial" w:cs="Arial"/>
                <w:szCs w:val="22"/>
              </w:rPr>
              <w:t xml:space="preserve">6.30 </w:t>
            </w:r>
          </w:p>
        </w:tc>
        <w:tc>
          <w:tcPr>
            <w:tcW w:w="1260" w:type="dxa"/>
            <w:tcBorders>
              <w:top w:val="single" w:sz="4" w:space="0" w:color="000000"/>
              <w:left w:val="single" w:sz="4" w:space="0" w:color="000000"/>
              <w:bottom w:val="single" w:sz="4" w:space="0" w:color="000000"/>
              <w:right w:val="single" w:sz="4" w:space="0" w:color="000000"/>
            </w:tcBorders>
          </w:tcPr>
          <w:p w14:paraId="5DB97350" w14:textId="77777777" w:rsidR="00B417E8" w:rsidRPr="0068752F" w:rsidRDefault="00B417E8" w:rsidP="0068752F">
            <w:pPr>
              <w:spacing w:line="276" w:lineRule="auto"/>
              <w:ind w:right="114"/>
              <w:jc w:val="center"/>
              <w:rPr>
                <w:rFonts w:ascii="Arial" w:hAnsi="Arial" w:cs="Arial"/>
                <w:szCs w:val="22"/>
              </w:rPr>
            </w:pPr>
            <w:r w:rsidRPr="0068752F">
              <w:rPr>
                <w:rFonts w:ascii="Arial" w:eastAsia="Arial" w:hAnsi="Arial" w:cs="Arial"/>
                <w:szCs w:val="22"/>
              </w:rPr>
              <w:t xml:space="preserve">6.26 </w:t>
            </w:r>
          </w:p>
        </w:tc>
        <w:tc>
          <w:tcPr>
            <w:tcW w:w="900" w:type="dxa"/>
            <w:tcBorders>
              <w:top w:val="single" w:sz="4" w:space="0" w:color="000000"/>
              <w:left w:val="single" w:sz="4" w:space="0" w:color="000000"/>
              <w:bottom w:val="single" w:sz="4" w:space="0" w:color="000000"/>
              <w:right w:val="single" w:sz="4" w:space="0" w:color="000000"/>
            </w:tcBorders>
          </w:tcPr>
          <w:p w14:paraId="2E899F54" w14:textId="77777777" w:rsidR="00B417E8" w:rsidRPr="0068752F" w:rsidRDefault="00B417E8" w:rsidP="0068752F">
            <w:pPr>
              <w:spacing w:line="276" w:lineRule="auto"/>
              <w:ind w:right="114"/>
              <w:jc w:val="center"/>
              <w:rPr>
                <w:rFonts w:ascii="Arial" w:hAnsi="Arial" w:cs="Arial"/>
                <w:szCs w:val="22"/>
              </w:rPr>
            </w:pPr>
            <w:r w:rsidRPr="0068752F">
              <w:rPr>
                <w:rFonts w:ascii="Arial" w:eastAsia="Arial" w:hAnsi="Arial" w:cs="Arial"/>
                <w:szCs w:val="22"/>
              </w:rPr>
              <w:t xml:space="preserve">5.90 </w:t>
            </w:r>
          </w:p>
        </w:tc>
        <w:tc>
          <w:tcPr>
            <w:tcW w:w="990" w:type="dxa"/>
            <w:tcBorders>
              <w:top w:val="single" w:sz="4" w:space="0" w:color="000000"/>
              <w:left w:val="single" w:sz="4" w:space="0" w:color="000000"/>
              <w:bottom w:val="single" w:sz="4" w:space="0" w:color="000000"/>
              <w:right w:val="single" w:sz="4" w:space="0" w:color="000000"/>
            </w:tcBorders>
          </w:tcPr>
          <w:p w14:paraId="70B22D22" w14:textId="77777777" w:rsidR="00B417E8" w:rsidRPr="0068752F" w:rsidRDefault="00B417E8" w:rsidP="0068752F">
            <w:pPr>
              <w:spacing w:line="276" w:lineRule="auto"/>
              <w:ind w:right="114"/>
              <w:jc w:val="center"/>
              <w:rPr>
                <w:rFonts w:ascii="Arial" w:hAnsi="Arial" w:cs="Arial"/>
                <w:szCs w:val="22"/>
              </w:rPr>
            </w:pPr>
            <w:r w:rsidRPr="0068752F">
              <w:rPr>
                <w:rFonts w:ascii="Arial" w:eastAsia="Arial" w:hAnsi="Arial" w:cs="Arial"/>
                <w:szCs w:val="22"/>
              </w:rPr>
              <w:t xml:space="preserve">4.98 </w:t>
            </w:r>
          </w:p>
        </w:tc>
        <w:tc>
          <w:tcPr>
            <w:tcW w:w="900" w:type="dxa"/>
            <w:tcBorders>
              <w:top w:val="single" w:sz="4" w:space="0" w:color="000000"/>
              <w:left w:val="single" w:sz="4" w:space="0" w:color="000000"/>
              <w:bottom w:val="single" w:sz="4" w:space="0" w:color="000000"/>
              <w:right w:val="single" w:sz="4" w:space="0" w:color="000000"/>
            </w:tcBorders>
          </w:tcPr>
          <w:p w14:paraId="7E7A6676" w14:textId="77777777" w:rsidR="00B417E8" w:rsidRPr="0068752F" w:rsidRDefault="00B417E8" w:rsidP="0068752F">
            <w:pPr>
              <w:spacing w:line="276" w:lineRule="auto"/>
              <w:ind w:left="62"/>
              <w:rPr>
                <w:rFonts w:ascii="Arial" w:hAnsi="Arial" w:cs="Arial"/>
                <w:szCs w:val="22"/>
              </w:rPr>
            </w:pPr>
            <w:r w:rsidRPr="0068752F">
              <w:rPr>
                <w:rFonts w:ascii="Arial" w:eastAsia="Arial" w:hAnsi="Arial" w:cs="Arial"/>
                <w:szCs w:val="22"/>
              </w:rPr>
              <w:t xml:space="preserve">-0.07 </w:t>
            </w:r>
          </w:p>
        </w:tc>
        <w:tc>
          <w:tcPr>
            <w:tcW w:w="810" w:type="dxa"/>
            <w:tcBorders>
              <w:top w:val="single" w:sz="4" w:space="0" w:color="000000"/>
              <w:left w:val="single" w:sz="4" w:space="0" w:color="000000"/>
              <w:bottom w:val="single" w:sz="4" w:space="0" w:color="000000"/>
              <w:right w:val="single" w:sz="4" w:space="0" w:color="000000"/>
            </w:tcBorders>
          </w:tcPr>
          <w:p w14:paraId="38B9B979" w14:textId="77777777" w:rsidR="00B417E8" w:rsidRPr="0068752F" w:rsidRDefault="00B417E8" w:rsidP="0068752F">
            <w:pPr>
              <w:spacing w:line="276" w:lineRule="auto"/>
              <w:ind w:left="62"/>
              <w:rPr>
                <w:rFonts w:ascii="Arial" w:hAnsi="Arial" w:cs="Arial"/>
                <w:szCs w:val="22"/>
              </w:rPr>
            </w:pPr>
            <w:r w:rsidRPr="0068752F">
              <w:rPr>
                <w:rFonts w:ascii="Arial" w:eastAsia="Arial" w:hAnsi="Arial" w:cs="Arial"/>
                <w:szCs w:val="22"/>
              </w:rPr>
              <w:t xml:space="preserve">-0.16 </w:t>
            </w:r>
          </w:p>
        </w:tc>
      </w:tr>
      <w:tr w:rsidR="00B417E8" w:rsidRPr="0068752F" w14:paraId="3FB956AD" w14:textId="77777777" w:rsidTr="009D005E">
        <w:trPr>
          <w:trHeight w:val="329"/>
        </w:trPr>
        <w:tc>
          <w:tcPr>
            <w:tcW w:w="1463" w:type="dxa"/>
            <w:tcBorders>
              <w:top w:val="single" w:sz="4" w:space="0" w:color="000000"/>
              <w:left w:val="single" w:sz="4" w:space="0" w:color="000000"/>
              <w:bottom w:val="single" w:sz="4" w:space="0" w:color="000000"/>
              <w:right w:val="single" w:sz="4" w:space="0" w:color="000000"/>
            </w:tcBorders>
          </w:tcPr>
          <w:p w14:paraId="3D7D4F20" w14:textId="69B0260D" w:rsidR="00B417E8" w:rsidRPr="0068752F" w:rsidRDefault="00B417E8" w:rsidP="00805208">
            <w:pPr>
              <w:spacing w:line="276" w:lineRule="auto"/>
              <w:jc w:val="left"/>
              <w:rPr>
                <w:rFonts w:ascii="Arial" w:hAnsi="Arial" w:cs="Arial"/>
                <w:szCs w:val="22"/>
              </w:rPr>
            </w:pPr>
            <w:r w:rsidRPr="0068752F">
              <w:rPr>
                <w:rFonts w:ascii="Arial" w:eastAsia="Arial" w:hAnsi="Arial" w:cs="Arial"/>
                <w:szCs w:val="22"/>
              </w:rPr>
              <w:t xml:space="preserve">Baburail Canal_ </w:t>
            </w:r>
            <w:r w:rsidR="00AE1DCC">
              <w:rPr>
                <w:rFonts w:ascii="Arial" w:eastAsia="Arial" w:hAnsi="Arial" w:cs="Arial"/>
                <w:szCs w:val="22"/>
              </w:rPr>
              <w:t>Dhaleshwari</w:t>
            </w:r>
            <w:r w:rsidRPr="0068752F">
              <w:rPr>
                <w:rFonts w:ascii="Arial" w:eastAsia="Arial" w:hAnsi="Arial" w:cs="Arial"/>
                <w:szCs w:val="22"/>
              </w:rPr>
              <w:t xml:space="preserve"> end  </w:t>
            </w:r>
          </w:p>
        </w:tc>
        <w:tc>
          <w:tcPr>
            <w:tcW w:w="1170" w:type="dxa"/>
            <w:tcBorders>
              <w:top w:val="single" w:sz="4" w:space="0" w:color="000000"/>
              <w:left w:val="single" w:sz="4" w:space="0" w:color="000000"/>
              <w:bottom w:val="single" w:sz="4" w:space="0" w:color="000000"/>
              <w:right w:val="single" w:sz="4" w:space="0" w:color="000000"/>
            </w:tcBorders>
          </w:tcPr>
          <w:p w14:paraId="0B515D1D" w14:textId="77777777" w:rsidR="00B417E8" w:rsidRPr="0068752F" w:rsidRDefault="00B417E8" w:rsidP="0068752F">
            <w:pPr>
              <w:spacing w:line="276" w:lineRule="auto"/>
              <w:ind w:right="114"/>
              <w:jc w:val="center"/>
              <w:rPr>
                <w:rFonts w:ascii="Arial" w:hAnsi="Arial" w:cs="Arial"/>
                <w:szCs w:val="22"/>
              </w:rPr>
            </w:pPr>
            <w:r w:rsidRPr="0068752F">
              <w:rPr>
                <w:rFonts w:ascii="Arial" w:eastAsia="Arial" w:hAnsi="Arial" w:cs="Arial"/>
                <w:szCs w:val="22"/>
              </w:rPr>
              <w:t xml:space="preserve">- </w:t>
            </w:r>
          </w:p>
        </w:tc>
        <w:tc>
          <w:tcPr>
            <w:tcW w:w="1052" w:type="dxa"/>
            <w:tcBorders>
              <w:top w:val="single" w:sz="4" w:space="0" w:color="000000"/>
              <w:left w:val="single" w:sz="4" w:space="0" w:color="000000"/>
              <w:bottom w:val="single" w:sz="4" w:space="0" w:color="000000"/>
              <w:right w:val="single" w:sz="4" w:space="0" w:color="000000"/>
            </w:tcBorders>
          </w:tcPr>
          <w:p w14:paraId="4B6DD6E2" w14:textId="77777777" w:rsidR="00B417E8" w:rsidRPr="0068752F" w:rsidRDefault="00B417E8" w:rsidP="0068752F">
            <w:pPr>
              <w:spacing w:line="276" w:lineRule="auto"/>
              <w:ind w:right="112"/>
              <w:jc w:val="center"/>
              <w:rPr>
                <w:rFonts w:ascii="Arial" w:hAnsi="Arial" w:cs="Arial"/>
                <w:szCs w:val="22"/>
              </w:rPr>
            </w:pPr>
            <w:r w:rsidRPr="0068752F">
              <w:rPr>
                <w:rFonts w:ascii="Arial" w:eastAsia="Arial" w:hAnsi="Arial" w:cs="Arial"/>
                <w:szCs w:val="22"/>
              </w:rPr>
              <w:t xml:space="preserve">- </w:t>
            </w:r>
          </w:p>
        </w:tc>
        <w:tc>
          <w:tcPr>
            <w:tcW w:w="900" w:type="dxa"/>
            <w:tcBorders>
              <w:top w:val="single" w:sz="4" w:space="0" w:color="000000"/>
              <w:left w:val="single" w:sz="4" w:space="0" w:color="000000"/>
              <w:bottom w:val="single" w:sz="4" w:space="0" w:color="000000"/>
              <w:right w:val="single" w:sz="4" w:space="0" w:color="000000"/>
            </w:tcBorders>
          </w:tcPr>
          <w:p w14:paraId="4FD98287" w14:textId="77777777" w:rsidR="00B417E8" w:rsidRPr="0068752F" w:rsidRDefault="00B417E8" w:rsidP="0068752F">
            <w:pPr>
              <w:spacing w:line="276" w:lineRule="auto"/>
              <w:ind w:right="117"/>
              <w:jc w:val="center"/>
              <w:rPr>
                <w:rFonts w:ascii="Arial" w:hAnsi="Arial" w:cs="Arial"/>
                <w:szCs w:val="22"/>
              </w:rPr>
            </w:pPr>
            <w:r w:rsidRPr="0068752F">
              <w:rPr>
                <w:rFonts w:ascii="Arial" w:eastAsia="Arial" w:hAnsi="Arial" w:cs="Arial"/>
                <w:szCs w:val="22"/>
              </w:rPr>
              <w:t xml:space="preserve">6.46 </w:t>
            </w:r>
          </w:p>
        </w:tc>
        <w:tc>
          <w:tcPr>
            <w:tcW w:w="1260" w:type="dxa"/>
            <w:tcBorders>
              <w:top w:val="single" w:sz="4" w:space="0" w:color="000000"/>
              <w:left w:val="single" w:sz="4" w:space="0" w:color="000000"/>
              <w:bottom w:val="single" w:sz="4" w:space="0" w:color="000000"/>
              <w:right w:val="single" w:sz="4" w:space="0" w:color="000000"/>
            </w:tcBorders>
          </w:tcPr>
          <w:p w14:paraId="66715A7E" w14:textId="77777777" w:rsidR="00B417E8" w:rsidRPr="0068752F" w:rsidRDefault="00B417E8" w:rsidP="0068752F">
            <w:pPr>
              <w:spacing w:line="276" w:lineRule="auto"/>
              <w:ind w:right="114"/>
              <w:jc w:val="center"/>
              <w:rPr>
                <w:rFonts w:ascii="Arial" w:hAnsi="Arial" w:cs="Arial"/>
                <w:szCs w:val="22"/>
              </w:rPr>
            </w:pPr>
            <w:r w:rsidRPr="0068752F">
              <w:rPr>
                <w:rFonts w:ascii="Arial" w:eastAsia="Arial" w:hAnsi="Arial" w:cs="Arial"/>
                <w:szCs w:val="22"/>
              </w:rPr>
              <w:t xml:space="preserve">7.00 </w:t>
            </w:r>
          </w:p>
        </w:tc>
        <w:tc>
          <w:tcPr>
            <w:tcW w:w="900" w:type="dxa"/>
            <w:tcBorders>
              <w:top w:val="single" w:sz="4" w:space="0" w:color="000000"/>
              <w:left w:val="single" w:sz="4" w:space="0" w:color="000000"/>
              <w:bottom w:val="single" w:sz="4" w:space="0" w:color="000000"/>
              <w:right w:val="single" w:sz="4" w:space="0" w:color="000000"/>
            </w:tcBorders>
          </w:tcPr>
          <w:p w14:paraId="25A991BB" w14:textId="77777777" w:rsidR="00B417E8" w:rsidRPr="0068752F" w:rsidRDefault="00B417E8" w:rsidP="0068752F">
            <w:pPr>
              <w:spacing w:line="276" w:lineRule="auto"/>
              <w:ind w:right="114"/>
              <w:jc w:val="center"/>
              <w:rPr>
                <w:rFonts w:ascii="Arial" w:hAnsi="Arial" w:cs="Arial"/>
                <w:szCs w:val="22"/>
              </w:rPr>
            </w:pPr>
            <w:r w:rsidRPr="0068752F">
              <w:rPr>
                <w:rFonts w:ascii="Arial" w:eastAsia="Arial" w:hAnsi="Arial" w:cs="Arial"/>
                <w:szCs w:val="22"/>
              </w:rPr>
              <w:t xml:space="preserve">6.46 </w:t>
            </w:r>
          </w:p>
        </w:tc>
        <w:tc>
          <w:tcPr>
            <w:tcW w:w="990" w:type="dxa"/>
            <w:tcBorders>
              <w:top w:val="single" w:sz="4" w:space="0" w:color="000000"/>
              <w:left w:val="single" w:sz="4" w:space="0" w:color="000000"/>
              <w:bottom w:val="single" w:sz="4" w:space="0" w:color="000000"/>
              <w:right w:val="single" w:sz="4" w:space="0" w:color="000000"/>
            </w:tcBorders>
          </w:tcPr>
          <w:p w14:paraId="7548735E" w14:textId="77777777" w:rsidR="00B417E8" w:rsidRPr="0068752F" w:rsidRDefault="00B417E8" w:rsidP="0068752F">
            <w:pPr>
              <w:spacing w:line="276" w:lineRule="auto"/>
              <w:ind w:right="114"/>
              <w:jc w:val="center"/>
              <w:rPr>
                <w:rFonts w:ascii="Arial" w:hAnsi="Arial" w:cs="Arial"/>
                <w:szCs w:val="22"/>
              </w:rPr>
            </w:pPr>
            <w:r w:rsidRPr="0068752F">
              <w:rPr>
                <w:rFonts w:ascii="Arial" w:eastAsia="Arial" w:hAnsi="Arial" w:cs="Arial"/>
                <w:szCs w:val="22"/>
              </w:rPr>
              <w:t xml:space="preserve">5.13 </w:t>
            </w:r>
          </w:p>
        </w:tc>
        <w:tc>
          <w:tcPr>
            <w:tcW w:w="900" w:type="dxa"/>
            <w:tcBorders>
              <w:top w:val="single" w:sz="4" w:space="0" w:color="000000"/>
              <w:left w:val="single" w:sz="4" w:space="0" w:color="000000"/>
              <w:bottom w:val="single" w:sz="4" w:space="0" w:color="000000"/>
              <w:right w:val="single" w:sz="4" w:space="0" w:color="000000"/>
            </w:tcBorders>
          </w:tcPr>
          <w:p w14:paraId="777EE571" w14:textId="77777777" w:rsidR="00B417E8" w:rsidRPr="0068752F" w:rsidRDefault="00B417E8" w:rsidP="0068752F">
            <w:pPr>
              <w:spacing w:line="276" w:lineRule="auto"/>
              <w:ind w:left="62"/>
              <w:rPr>
                <w:rFonts w:ascii="Arial" w:hAnsi="Arial" w:cs="Arial"/>
                <w:szCs w:val="22"/>
              </w:rPr>
            </w:pPr>
            <w:r w:rsidRPr="0068752F">
              <w:rPr>
                <w:rFonts w:ascii="Arial" w:eastAsia="Arial" w:hAnsi="Arial" w:cs="Arial"/>
                <w:szCs w:val="22"/>
              </w:rPr>
              <w:t xml:space="preserve">-0.01 </w:t>
            </w:r>
          </w:p>
        </w:tc>
        <w:tc>
          <w:tcPr>
            <w:tcW w:w="810" w:type="dxa"/>
            <w:tcBorders>
              <w:top w:val="single" w:sz="4" w:space="0" w:color="000000"/>
              <w:left w:val="single" w:sz="4" w:space="0" w:color="000000"/>
              <w:bottom w:val="single" w:sz="4" w:space="0" w:color="000000"/>
              <w:right w:val="single" w:sz="4" w:space="0" w:color="000000"/>
            </w:tcBorders>
          </w:tcPr>
          <w:p w14:paraId="5A350979" w14:textId="77777777" w:rsidR="00B417E8" w:rsidRPr="0068752F" w:rsidRDefault="00B417E8" w:rsidP="0068752F">
            <w:pPr>
              <w:spacing w:line="276" w:lineRule="auto"/>
              <w:ind w:right="112"/>
              <w:jc w:val="center"/>
              <w:rPr>
                <w:rFonts w:ascii="Arial" w:hAnsi="Arial" w:cs="Arial"/>
                <w:szCs w:val="22"/>
              </w:rPr>
            </w:pPr>
            <w:r w:rsidRPr="0068752F">
              <w:rPr>
                <w:rFonts w:ascii="Arial" w:eastAsia="Arial" w:hAnsi="Arial" w:cs="Arial"/>
                <w:szCs w:val="22"/>
              </w:rPr>
              <w:t xml:space="preserve">0.00 </w:t>
            </w:r>
          </w:p>
        </w:tc>
      </w:tr>
      <w:tr w:rsidR="00B417E8" w:rsidRPr="0068752F" w14:paraId="3FA3D11F" w14:textId="77777777" w:rsidTr="009D005E">
        <w:trPr>
          <w:trHeight w:val="405"/>
        </w:trPr>
        <w:tc>
          <w:tcPr>
            <w:tcW w:w="9445" w:type="dxa"/>
            <w:gridSpan w:val="9"/>
            <w:tcBorders>
              <w:top w:val="single" w:sz="4" w:space="0" w:color="000000"/>
              <w:left w:val="single" w:sz="4" w:space="0" w:color="000000"/>
              <w:bottom w:val="single" w:sz="4" w:space="0" w:color="000000"/>
              <w:right w:val="single" w:sz="4" w:space="0" w:color="000000"/>
            </w:tcBorders>
          </w:tcPr>
          <w:p w14:paraId="443EFE05" w14:textId="77777777" w:rsidR="00B417E8" w:rsidRPr="0068752F" w:rsidRDefault="00B417E8" w:rsidP="0068752F">
            <w:pPr>
              <w:spacing w:line="276" w:lineRule="auto"/>
              <w:rPr>
                <w:rFonts w:ascii="Arial" w:hAnsi="Arial" w:cs="Arial"/>
                <w:szCs w:val="22"/>
              </w:rPr>
            </w:pPr>
            <w:r w:rsidRPr="0068752F">
              <w:rPr>
                <w:rFonts w:ascii="Arial" w:eastAsia="Arial" w:hAnsi="Arial" w:cs="Arial"/>
                <w:szCs w:val="22"/>
              </w:rPr>
              <w:t xml:space="preserve">Flood Level(in mMSL) At Different Scenario with 1m freeboard </w:t>
            </w:r>
          </w:p>
        </w:tc>
      </w:tr>
      <w:tr w:rsidR="00B417E8" w:rsidRPr="0068752F" w14:paraId="364F1B7F" w14:textId="77777777" w:rsidTr="009D005E">
        <w:trPr>
          <w:trHeight w:val="360"/>
        </w:trPr>
        <w:tc>
          <w:tcPr>
            <w:tcW w:w="1463" w:type="dxa"/>
            <w:tcBorders>
              <w:top w:val="single" w:sz="4" w:space="0" w:color="000000"/>
              <w:left w:val="single" w:sz="4" w:space="0" w:color="000000"/>
              <w:bottom w:val="single" w:sz="4" w:space="0" w:color="000000"/>
              <w:right w:val="single" w:sz="4" w:space="0" w:color="000000"/>
            </w:tcBorders>
          </w:tcPr>
          <w:p w14:paraId="0A9A5ACC" w14:textId="77777777" w:rsidR="00B417E8" w:rsidRPr="0068752F" w:rsidRDefault="00B417E8" w:rsidP="00805208">
            <w:pPr>
              <w:spacing w:line="276" w:lineRule="auto"/>
              <w:ind w:right="15"/>
              <w:jc w:val="left"/>
              <w:rPr>
                <w:rFonts w:ascii="Arial" w:hAnsi="Arial" w:cs="Arial"/>
                <w:szCs w:val="22"/>
              </w:rPr>
            </w:pPr>
            <w:r w:rsidRPr="0068752F">
              <w:rPr>
                <w:rFonts w:ascii="Arial" w:eastAsia="Arial" w:hAnsi="Arial" w:cs="Arial"/>
                <w:szCs w:val="22"/>
              </w:rPr>
              <w:t xml:space="preserve">Location </w:t>
            </w:r>
          </w:p>
        </w:tc>
        <w:tc>
          <w:tcPr>
            <w:tcW w:w="1170" w:type="dxa"/>
            <w:tcBorders>
              <w:top w:val="single" w:sz="4" w:space="0" w:color="000000"/>
              <w:left w:val="single" w:sz="4" w:space="0" w:color="000000"/>
              <w:bottom w:val="single" w:sz="4" w:space="0" w:color="000000"/>
              <w:right w:val="single" w:sz="4" w:space="0" w:color="000000"/>
            </w:tcBorders>
          </w:tcPr>
          <w:p w14:paraId="5E99F0FD" w14:textId="77777777" w:rsidR="00B417E8" w:rsidRPr="0068752F" w:rsidRDefault="00B417E8" w:rsidP="0068752F">
            <w:pPr>
              <w:spacing w:line="276" w:lineRule="auto"/>
              <w:ind w:left="86"/>
              <w:rPr>
                <w:rFonts w:ascii="Arial" w:hAnsi="Arial" w:cs="Arial"/>
                <w:szCs w:val="22"/>
              </w:rPr>
            </w:pPr>
            <w:r w:rsidRPr="0068752F">
              <w:rPr>
                <w:rFonts w:ascii="Arial" w:eastAsia="Arial" w:hAnsi="Arial" w:cs="Arial"/>
                <w:szCs w:val="22"/>
              </w:rPr>
              <w:t>Q_100yr freq</w:t>
            </w:r>
          </w:p>
        </w:tc>
        <w:tc>
          <w:tcPr>
            <w:tcW w:w="1052" w:type="dxa"/>
            <w:tcBorders>
              <w:top w:val="single" w:sz="4" w:space="0" w:color="000000"/>
              <w:left w:val="single" w:sz="4" w:space="0" w:color="000000"/>
              <w:bottom w:val="single" w:sz="4" w:space="0" w:color="000000"/>
              <w:right w:val="single" w:sz="4" w:space="0" w:color="000000"/>
            </w:tcBorders>
          </w:tcPr>
          <w:p w14:paraId="52BF128B" w14:textId="77777777" w:rsidR="00B417E8" w:rsidRPr="0068752F" w:rsidRDefault="00B417E8" w:rsidP="0068752F">
            <w:pPr>
              <w:spacing w:line="276" w:lineRule="auto"/>
              <w:ind w:left="62"/>
              <w:rPr>
                <w:rFonts w:ascii="Arial" w:hAnsi="Arial" w:cs="Arial"/>
                <w:szCs w:val="22"/>
              </w:rPr>
            </w:pPr>
            <w:r w:rsidRPr="0068752F">
              <w:rPr>
                <w:rFonts w:ascii="Arial" w:eastAsia="Arial" w:hAnsi="Arial" w:cs="Arial"/>
                <w:szCs w:val="22"/>
              </w:rPr>
              <w:t>Q_50yr freq</w:t>
            </w:r>
          </w:p>
        </w:tc>
        <w:tc>
          <w:tcPr>
            <w:tcW w:w="900" w:type="dxa"/>
            <w:tcBorders>
              <w:top w:val="single" w:sz="4" w:space="0" w:color="000000"/>
              <w:left w:val="single" w:sz="4" w:space="0" w:color="000000"/>
              <w:bottom w:val="single" w:sz="4" w:space="0" w:color="000000"/>
              <w:right w:val="single" w:sz="4" w:space="0" w:color="000000"/>
            </w:tcBorders>
          </w:tcPr>
          <w:p w14:paraId="07374946" w14:textId="77777777" w:rsidR="00B417E8" w:rsidRPr="0068752F" w:rsidRDefault="00B417E8" w:rsidP="0068752F">
            <w:pPr>
              <w:spacing w:line="276" w:lineRule="auto"/>
              <w:ind w:left="115"/>
              <w:rPr>
                <w:rFonts w:ascii="Arial" w:hAnsi="Arial" w:cs="Arial"/>
                <w:szCs w:val="22"/>
              </w:rPr>
            </w:pPr>
            <w:r w:rsidRPr="0068752F">
              <w:rPr>
                <w:rFonts w:ascii="Arial" w:eastAsia="Arial" w:hAnsi="Arial" w:cs="Arial"/>
                <w:szCs w:val="22"/>
              </w:rPr>
              <w:t xml:space="preserve">HWL </w:t>
            </w:r>
          </w:p>
        </w:tc>
        <w:tc>
          <w:tcPr>
            <w:tcW w:w="1260" w:type="dxa"/>
            <w:tcBorders>
              <w:top w:val="single" w:sz="4" w:space="0" w:color="000000"/>
              <w:left w:val="single" w:sz="4" w:space="0" w:color="000000"/>
              <w:bottom w:val="single" w:sz="4" w:space="0" w:color="000000"/>
              <w:right w:val="single" w:sz="4" w:space="0" w:color="000000"/>
            </w:tcBorders>
          </w:tcPr>
          <w:p w14:paraId="6F02AFAF" w14:textId="77777777" w:rsidR="00B417E8" w:rsidRPr="0068752F" w:rsidRDefault="00B417E8" w:rsidP="0068752F">
            <w:pPr>
              <w:spacing w:line="276" w:lineRule="auto"/>
              <w:rPr>
                <w:rFonts w:ascii="Arial" w:hAnsi="Arial" w:cs="Arial"/>
                <w:szCs w:val="22"/>
              </w:rPr>
            </w:pPr>
            <w:r w:rsidRPr="0068752F">
              <w:rPr>
                <w:rFonts w:ascii="Arial" w:eastAsia="Arial" w:hAnsi="Arial" w:cs="Arial"/>
                <w:szCs w:val="22"/>
              </w:rPr>
              <w:t>WL_100yr freq</w:t>
            </w:r>
          </w:p>
        </w:tc>
        <w:tc>
          <w:tcPr>
            <w:tcW w:w="900" w:type="dxa"/>
            <w:tcBorders>
              <w:top w:val="single" w:sz="4" w:space="0" w:color="000000"/>
              <w:left w:val="single" w:sz="4" w:space="0" w:color="000000"/>
              <w:bottom w:val="single" w:sz="4" w:space="0" w:color="000000"/>
              <w:right w:val="single" w:sz="4" w:space="0" w:color="000000"/>
            </w:tcBorders>
          </w:tcPr>
          <w:p w14:paraId="551AC1B0" w14:textId="77777777" w:rsidR="00B417E8" w:rsidRPr="0068752F" w:rsidRDefault="00B417E8" w:rsidP="0068752F">
            <w:pPr>
              <w:spacing w:line="276" w:lineRule="auto"/>
              <w:ind w:left="34"/>
              <w:rPr>
                <w:rFonts w:ascii="Arial" w:hAnsi="Arial" w:cs="Arial"/>
                <w:szCs w:val="22"/>
              </w:rPr>
            </w:pPr>
            <w:r w:rsidRPr="0068752F">
              <w:rPr>
                <w:rFonts w:ascii="Arial" w:eastAsia="Arial" w:hAnsi="Arial" w:cs="Arial"/>
                <w:szCs w:val="22"/>
              </w:rPr>
              <w:t xml:space="preserve">SHWL </w:t>
            </w:r>
          </w:p>
        </w:tc>
        <w:tc>
          <w:tcPr>
            <w:tcW w:w="990" w:type="dxa"/>
            <w:tcBorders>
              <w:top w:val="single" w:sz="4" w:space="0" w:color="000000"/>
              <w:left w:val="single" w:sz="4" w:space="0" w:color="000000"/>
              <w:bottom w:val="single" w:sz="4" w:space="0" w:color="000000"/>
              <w:right w:val="single" w:sz="4" w:space="0" w:color="000000"/>
            </w:tcBorders>
          </w:tcPr>
          <w:p w14:paraId="7E85532D" w14:textId="77777777" w:rsidR="00B417E8" w:rsidRPr="0068752F" w:rsidRDefault="00B417E8" w:rsidP="0068752F">
            <w:pPr>
              <w:spacing w:line="276" w:lineRule="auto"/>
              <w:ind w:left="10"/>
              <w:rPr>
                <w:rFonts w:ascii="Arial" w:hAnsi="Arial" w:cs="Arial"/>
                <w:szCs w:val="22"/>
              </w:rPr>
            </w:pPr>
            <w:r w:rsidRPr="0068752F">
              <w:rPr>
                <w:rFonts w:ascii="Arial" w:eastAsia="Arial" w:hAnsi="Arial" w:cs="Arial"/>
                <w:szCs w:val="22"/>
              </w:rPr>
              <w:t>NFL/Avg.FL</w:t>
            </w:r>
          </w:p>
        </w:tc>
        <w:tc>
          <w:tcPr>
            <w:tcW w:w="900" w:type="dxa"/>
            <w:tcBorders>
              <w:top w:val="single" w:sz="4" w:space="0" w:color="000000"/>
              <w:left w:val="single" w:sz="4" w:space="0" w:color="000000"/>
              <w:bottom w:val="single" w:sz="4" w:space="0" w:color="000000"/>
              <w:right w:val="single" w:sz="4" w:space="0" w:color="000000"/>
            </w:tcBorders>
          </w:tcPr>
          <w:p w14:paraId="5BD4E82C" w14:textId="77777777" w:rsidR="00B417E8" w:rsidRPr="0068752F" w:rsidRDefault="00B417E8" w:rsidP="0068752F">
            <w:pPr>
              <w:spacing w:line="276" w:lineRule="auto"/>
              <w:ind w:left="10"/>
              <w:rPr>
                <w:rFonts w:ascii="Arial" w:hAnsi="Arial" w:cs="Arial"/>
                <w:szCs w:val="22"/>
              </w:rPr>
            </w:pPr>
            <w:r w:rsidRPr="0068752F">
              <w:rPr>
                <w:rFonts w:ascii="Arial" w:eastAsia="Arial" w:hAnsi="Arial" w:cs="Arial"/>
                <w:szCs w:val="22"/>
              </w:rPr>
              <w:t xml:space="preserve">SLWL </w:t>
            </w:r>
          </w:p>
        </w:tc>
        <w:tc>
          <w:tcPr>
            <w:tcW w:w="810" w:type="dxa"/>
            <w:tcBorders>
              <w:top w:val="single" w:sz="4" w:space="0" w:color="000000"/>
              <w:left w:val="single" w:sz="4" w:space="0" w:color="000000"/>
              <w:bottom w:val="single" w:sz="4" w:space="0" w:color="000000"/>
              <w:right w:val="single" w:sz="4" w:space="0" w:color="000000"/>
            </w:tcBorders>
          </w:tcPr>
          <w:p w14:paraId="11DBBF85" w14:textId="77777777" w:rsidR="00B417E8" w:rsidRPr="0068752F" w:rsidRDefault="00B417E8" w:rsidP="0068752F">
            <w:pPr>
              <w:spacing w:line="276" w:lineRule="auto"/>
              <w:ind w:left="89"/>
              <w:rPr>
                <w:rFonts w:ascii="Arial" w:hAnsi="Arial" w:cs="Arial"/>
                <w:szCs w:val="22"/>
              </w:rPr>
            </w:pPr>
            <w:r w:rsidRPr="0068752F">
              <w:rPr>
                <w:rFonts w:ascii="Arial" w:eastAsia="Arial" w:hAnsi="Arial" w:cs="Arial"/>
                <w:szCs w:val="22"/>
              </w:rPr>
              <w:t xml:space="preserve">LWL </w:t>
            </w:r>
          </w:p>
        </w:tc>
      </w:tr>
      <w:tr w:rsidR="00B417E8" w:rsidRPr="0068752F" w14:paraId="788E928B" w14:textId="77777777" w:rsidTr="009D005E">
        <w:trPr>
          <w:trHeight w:val="331"/>
        </w:trPr>
        <w:tc>
          <w:tcPr>
            <w:tcW w:w="1463" w:type="dxa"/>
            <w:tcBorders>
              <w:top w:val="single" w:sz="4" w:space="0" w:color="000000"/>
              <w:left w:val="single" w:sz="4" w:space="0" w:color="000000"/>
              <w:bottom w:val="single" w:sz="4" w:space="0" w:color="000000"/>
              <w:right w:val="single" w:sz="4" w:space="0" w:color="000000"/>
            </w:tcBorders>
          </w:tcPr>
          <w:p w14:paraId="13DEAA3C" w14:textId="77777777" w:rsidR="00B417E8" w:rsidRPr="0068752F" w:rsidRDefault="00B417E8" w:rsidP="00805208">
            <w:pPr>
              <w:spacing w:line="276" w:lineRule="auto"/>
              <w:ind w:right="15"/>
              <w:jc w:val="left"/>
              <w:rPr>
                <w:rFonts w:ascii="Arial" w:hAnsi="Arial" w:cs="Arial"/>
                <w:szCs w:val="22"/>
              </w:rPr>
            </w:pPr>
            <w:r w:rsidRPr="0068752F">
              <w:rPr>
                <w:rFonts w:ascii="Arial" w:eastAsia="Arial" w:hAnsi="Arial" w:cs="Arial"/>
                <w:szCs w:val="22"/>
              </w:rPr>
              <w:t xml:space="preserve">Baburail Canal_ Lakhya end </w:t>
            </w:r>
          </w:p>
        </w:tc>
        <w:tc>
          <w:tcPr>
            <w:tcW w:w="1170" w:type="dxa"/>
            <w:tcBorders>
              <w:top w:val="single" w:sz="4" w:space="0" w:color="000000"/>
              <w:left w:val="single" w:sz="4" w:space="0" w:color="000000"/>
              <w:bottom w:val="single" w:sz="4" w:space="0" w:color="000000"/>
              <w:right w:val="single" w:sz="4" w:space="0" w:color="000000"/>
            </w:tcBorders>
          </w:tcPr>
          <w:p w14:paraId="60358421" w14:textId="77777777" w:rsidR="00B417E8" w:rsidRPr="0068752F" w:rsidRDefault="00B417E8" w:rsidP="0068752F">
            <w:pPr>
              <w:spacing w:line="276" w:lineRule="auto"/>
              <w:ind w:right="114"/>
              <w:jc w:val="center"/>
              <w:rPr>
                <w:rFonts w:ascii="Arial" w:hAnsi="Arial" w:cs="Arial"/>
                <w:szCs w:val="22"/>
              </w:rPr>
            </w:pPr>
            <w:r w:rsidRPr="0068752F">
              <w:rPr>
                <w:rFonts w:ascii="Arial" w:eastAsia="Arial" w:hAnsi="Arial" w:cs="Arial"/>
                <w:szCs w:val="22"/>
              </w:rPr>
              <w:t xml:space="preserve">7.81 </w:t>
            </w:r>
          </w:p>
        </w:tc>
        <w:tc>
          <w:tcPr>
            <w:tcW w:w="1052" w:type="dxa"/>
            <w:tcBorders>
              <w:top w:val="single" w:sz="4" w:space="0" w:color="000000"/>
              <w:left w:val="single" w:sz="4" w:space="0" w:color="000000"/>
              <w:bottom w:val="single" w:sz="4" w:space="0" w:color="000000"/>
              <w:right w:val="single" w:sz="4" w:space="0" w:color="000000"/>
            </w:tcBorders>
          </w:tcPr>
          <w:p w14:paraId="001AD902" w14:textId="77777777" w:rsidR="00B417E8" w:rsidRPr="0068752F" w:rsidRDefault="00B417E8" w:rsidP="0068752F">
            <w:pPr>
              <w:spacing w:line="276" w:lineRule="auto"/>
              <w:ind w:right="112"/>
              <w:jc w:val="center"/>
              <w:rPr>
                <w:rFonts w:ascii="Arial" w:hAnsi="Arial" w:cs="Arial"/>
                <w:szCs w:val="22"/>
              </w:rPr>
            </w:pPr>
            <w:r w:rsidRPr="0068752F">
              <w:rPr>
                <w:rFonts w:ascii="Arial" w:eastAsia="Arial" w:hAnsi="Arial" w:cs="Arial"/>
                <w:szCs w:val="22"/>
              </w:rPr>
              <w:t xml:space="preserve">7.49 </w:t>
            </w:r>
          </w:p>
        </w:tc>
        <w:tc>
          <w:tcPr>
            <w:tcW w:w="900" w:type="dxa"/>
            <w:tcBorders>
              <w:top w:val="single" w:sz="4" w:space="0" w:color="000000"/>
              <w:left w:val="single" w:sz="4" w:space="0" w:color="000000"/>
              <w:bottom w:val="single" w:sz="4" w:space="0" w:color="000000"/>
              <w:right w:val="single" w:sz="4" w:space="0" w:color="000000"/>
            </w:tcBorders>
          </w:tcPr>
          <w:p w14:paraId="2103CE3C" w14:textId="77777777" w:rsidR="00B417E8" w:rsidRPr="0068752F" w:rsidRDefault="00B417E8" w:rsidP="0068752F">
            <w:pPr>
              <w:spacing w:line="276" w:lineRule="auto"/>
              <w:ind w:right="117"/>
              <w:jc w:val="center"/>
              <w:rPr>
                <w:rFonts w:ascii="Arial" w:hAnsi="Arial" w:cs="Arial"/>
                <w:szCs w:val="22"/>
              </w:rPr>
            </w:pPr>
            <w:r w:rsidRPr="0068752F">
              <w:rPr>
                <w:rFonts w:ascii="Arial" w:eastAsia="Arial" w:hAnsi="Arial" w:cs="Arial"/>
                <w:szCs w:val="22"/>
              </w:rPr>
              <w:t xml:space="preserve">7.30 </w:t>
            </w:r>
          </w:p>
        </w:tc>
        <w:tc>
          <w:tcPr>
            <w:tcW w:w="1260" w:type="dxa"/>
            <w:tcBorders>
              <w:top w:val="single" w:sz="4" w:space="0" w:color="000000"/>
              <w:left w:val="single" w:sz="4" w:space="0" w:color="000000"/>
              <w:bottom w:val="single" w:sz="4" w:space="0" w:color="000000"/>
              <w:right w:val="single" w:sz="4" w:space="0" w:color="000000"/>
            </w:tcBorders>
          </w:tcPr>
          <w:p w14:paraId="2A0BA998" w14:textId="77777777" w:rsidR="00B417E8" w:rsidRPr="0068752F" w:rsidRDefault="00B417E8" w:rsidP="0068752F">
            <w:pPr>
              <w:spacing w:line="276" w:lineRule="auto"/>
              <w:ind w:right="114"/>
              <w:jc w:val="center"/>
              <w:rPr>
                <w:rFonts w:ascii="Arial" w:hAnsi="Arial" w:cs="Arial"/>
                <w:szCs w:val="22"/>
              </w:rPr>
            </w:pPr>
            <w:r w:rsidRPr="0068752F">
              <w:rPr>
                <w:rFonts w:ascii="Arial" w:eastAsia="Arial" w:hAnsi="Arial" w:cs="Arial"/>
                <w:szCs w:val="22"/>
              </w:rPr>
              <w:t xml:space="preserve">7.26 </w:t>
            </w:r>
          </w:p>
        </w:tc>
        <w:tc>
          <w:tcPr>
            <w:tcW w:w="900" w:type="dxa"/>
            <w:tcBorders>
              <w:top w:val="single" w:sz="4" w:space="0" w:color="000000"/>
              <w:left w:val="single" w:sz="4" w:space="0" w:color="000000"/>
              <w:bottom w:val="single" w:sz="4" w:space="0" w:color="000000"/>
              <w:right w:val="single" w:sz="4" w:space="0" w:color="000000"/>
            </w:tcBorders>
          </w:tcPr>
          <w:p w14:paraId="1C75ED42" w14:textId="77777777" w:rsidR="00B417E8" w:rsidRPr="0068752F" w:rsidRDefault="00B417E8" w:rsidP="0068752F">
            <w:pPr>
              <w:spacing w:line="276" w:lineRule="auto"/>
              <w:ind w:right="114"/>
              <w:jc w:val="center"/>
              <w:rPr>
                <w:rFonts w:ascii="Arial" w:hAnsi="Arial" w:cs="Arial"/>
                <w:szCs w:val="22"/>
              </w:rPr>
            </w:pPr>
            <w:r w:rsidRPr="0068752F">
              <w:rPr>
                <w:rFonts w:ascii="Arial" w:eastAsia="Arial" w:hAnsi="Arial" w:cs="Arial"/>
                <w:szCs w:val="22"/>
              </w:rPr>
              <w:t xml:space="preserve">6.90 </w:t>
            </w:r>
          </w:p>
        </w:tc>
        <w:tc>
          <w:tcPr>
            <w:tcW w:w="990" w:type="dxa"/>
            <w:tcBorders>
              <w:top w:val="single" w:sz="4" w:space="0" w:color="000000"/>
              <w:left w:val="single" w:sz="4" w:space="0" w:color="000000"/>
              <w:bottom w:val="single" w:sz="4" w:space="0" w:color="000000"/>
              <w:right w:val="single" w:sz="4" w:space="0" w:color="000000"/>
            </w:tcBorders>
          </w:tcPr>
          <w:p w14:paraId="731BC9ED" w14:textId="77777777" w:rsidR="00B417E8" w:rsidRPr="0068752F" w:rsidRDefault="00B417E8" w:rsidP="0068752F">
            <w:pPr>
              <w:spacing w:line="276" w:lineRule="auto"/>
              <w:ind w:right="114"/>
              <w:jc w:val="center"/>
              <w:rPr>
                <w:rFonts w:ascii="Arial" w:hAnsi="Arial" w:cs="Arial"/>
                <w:szCs w:val="22"/>
              </w:rPr>
            </w:pPr>
            <w:r w:rsidRPr="0068752F">
              <w:rPr>
                <w:rFonts w:ascii="Arial" w:eastAsia="Arial" w:hAnsi="Arial" w:cs="Arial"/>
                <w:szCs w:val="22"/>
              </w:rPr>
              <w:t xml:space="preserve">5.98 </w:t>
            </w:r>
          </w:p>
        </w:tc>
        <w:tc>
          <w:tcPr>
            <w:tcW w:w="900" w:type="dxa"/>
            <w:tcBorders>
              <w:top w:val="single" w:sz="4" w:space="0" w:color="000000"/>
              <w:left w:val="single" w:sz="4" w:space="0" w:color="000000"/>
              <w:bottom w:val="single" w:sz="4" w:space="0" w:color="000000"/>
              <w:right w:val="single" w:sz="4" w:space="0" w:color="000000"/>
            </w:tcBorders>
          </w:tcPr>
          <w:p w14:paraId="0C1E77D8" w14:textId="77777777" w:rsidR="00B417E8" w:rsidRPr="0068752F" w:rsidRDefault="00B417E8" w:rsidP="0068752F">
            <w:pPr>
              <w:spacing w:line="276" w:lineRule="auto"/>
              <w:ind w:left="62"/>
              <w:rPr>
                <w:rFonts w:ascii="Arial" w:hAnsi="Arial" w:cs="Arial"/>
                <w:szCs w:val="22"/>
              </w:rPr>
            </w:pPr>
            <w:r w:rsidRPr="0068752F">
              <w:rPr>
                <w:rFonts w:ascii="Arial" w:eastAsia="Arial" w:hAnsi="Arial" w:cs="Arial"/>
                <w:szCs w:val="22"/>
              </w:rPr>
              <w:t xml:space="preserve">-0.07 </w:t>
            </w:r>
          </w:p>
        </w:tc>
        <w:tc>
          <w:tcPr>
            <w:tcW w:w="810" w:type="dxa"/>
            <w:tcBorders>
              <w:top w:val="single" w:sz="4" w:space="0" w:color="000000"/>
              <w:left w:val="single" w:sz="4" w:space="0" w:color="000000"/>
              <w:bottom w:val="single" w:sz="4" w:space="0" w:color="000000"/>
              <w:right w:val="single" w:sz="4" w:space="0" w:color="000000"/>
            </w:tcBorders>
          </w:tcPr>
          <w:p w14:paraId="07E85EEE" w14:textId="77777777" w:rsidR="00B417E8" w:rsidRPr="0068752F" w:rsidRDefault="00B417E8" w:rsidP="0068752F">
            <w:pPr>
              <w:spacing w:line="276" w:lineRule="auto"/>
              <w:ind w:left="62"/>
              <w:rPr>
                <w:rFonts w:ascii="Arial" w:hAnsi="Arial" w:cs="Arial"/>
                <w:szCs w:val="22"/>
              </w:rPr>
            </w:pPr>
            <w:r w:rsidRPr="0068752F">
              <w:rPr>
                <w:rFonts w:ascii="Arial" w:eastAsia="Arial" w:hAnsi="Arial" w:cs="Arial"/>
                <w:szCs w:val="22"/>
              </w:rPr>
              <w:t xml:space="preserve">-0.16 </w:t>
            </w:r>
          </w:p>
        </w:tc>
      </w:tr>
      <w:tr w:rsidR="00B417E8" w:rsidRPr="0068752F" w14:paraId="714DEA6B" w14:textId="77777777" w:rsidTr="009D005E">
        <w:trPr>
          <w:trHeight w:val="329"/>
        </w:trPr>
        <w:tc>
          <w:tcPr>
            <w:tcW w:w="1463" w:type="dxa"/>
            <w:tcBorders>
              <w:top w:val="single" w:sz="4" w:space="0" w:color="000000"/>
              <w:left w:val="single" w:sz="4" w:space="0" w:color="000000"/>
              <w:bottom w:val="single" w:sz="4" w:space="0" w:color="000000"/>
              <w:right w:val="single" w:sz="4" w:space="0" w:color="000000"/>
            </w:tcBorders>
          </w:tcPr>
          <w:p w14:paraId="1098E6A5" w14:textId="03FB0E6B" w:rsidR="00B417E8" w:rsidRPr="0068752F" w:rsidRDefault="00B417E8" w:rsidP="00805208">
            <w:pPr>
              <w:spacing w:line="276" w:lineRule="auto"/>
              <w:ind w:right="15"/>
              <w:jc w:val="left"/>
              <w:rPr>
                <w:rFonts w:ascii="Arial" w:hAnsi="Arial" w:cs="Arial"/>
                <w:szCs w:val="22"/>
              </w:rPr>
            </w:pPr>
            <w:r w:rsidRPr="0068752F">
              <w:rPr>
                <w:rFonts w:ascii="Arial" w:eastAsia="Arial" w:hAnsi="Arial" w:cs="Arial"/>
                <w:szCs w:val="22"/>
              </w:rPr>
              <w:t xml:space="preserve">Baburail Canal_ </w:t>
            </w:r>
            <w:r w:rsidR="00AE1DCC">
              <w:rPr>
                <w:rFonts w:ascii="Arial" w:eastAsia="Arial" w:hAnsi="Arial" w:cs="Arial"/>
                <w:szCs w:val="22"/>
              </w:rPr>
              <w:t>Dhaleshwari</w:t>
            </w:r>
            <w:r w:rsidRPr="0068752F">
              <w:rPr>
                <w:rFonts w:ascii="Arial" w:eastAsia="Arial" w:hAnsi="Arial" w:cs="Arial"/>
                <w:szCs w:val="22"/>
              </w:rPr>
              <w:t xml:space="preserve"> end  </w:t>
            </w:r>
          </w:p>
        </w:tc>
        <w:tc>
          <w:tcPr>
            <w:tcW w:w="1170" w:type="dxa"/>
            <w:tcBorders>
              <w:top w:val="single" w:sz="4" w:space="0" w:color="000000"/>
              <w:left w:val="single" w:sz="4" w:space="0" w:color="000000"/>
              <w:bottom w:val="single" w:sz="4" w:space="0" w:color="000000"/>
              <w:right w:val="single" w:sz="4" w:space="0" w:color="000000"/>
            </w:tcBorders>
          </w:tcPr>
          <w:p w14:paraId="54D4FD11" w14:textId="77777777" w:rsidR="00B417E8" w:rsidRPr="0068752F" w:rsidRDefault="00B417E8" w:rsidP="0068752F">
            <w:pPr>
              <w:spacing w:line="276" w:lineRule="auto"/>
              <w:ind w:right="114"/>
              <w:jc w:val="center"/>
              <w:rPr>
                <w:rFonts w:ascii="Arial" w:hAnsi="Arial" w:cs="Arial"/>
                <w:szCs w:val="22"/>
              </w:rPr>
            </w:pPr>
            <w:r w:rsidRPr="0068752F">
              <w:rPr>
                <w:rFonts w:ascii="Arial" w:eastAsia="Arial" w:hAnsi="Arial" w:cs="Arial"/>
                <w:szCs w:val="22"/>
              </w:rPr>
              <w:t xml:space="preserve">- </w:t>
            </w:r>
          </w:p>
        </w:tc>
        <w:tc>
          <w:tcPr>
            <w:tcW w:w="1052" w:type="dxa"/>
            <w:tcBorders>
              <w:top w:val="single" w:sz="4" w:space="0" w:color="000000"/>
              <w:left w:val="single" w:sz="4" w:space="0" w:color="000000"/>
              <w:bottom w:val="single" w:sz="4" w:space="0" w:color="000000"/>
              <w:right w:val="single" w:sz="4" w:space="0" w:color="000000"/>
            </w:tcBorders>
          </w:tcPr>
          <w:p w14:paraId="09FD46B4" w14:textId="77777777" w:rsidR="00B417E8" w:rsidRPr="0068752F" w:rsidRDefault="00B417E8" w:rsidP="0068752F">
            <w:pPr>
              <w:spacing w:line="276" w:lineRule="auto"/>
              <w:ind w:right="112"/>
              <w:jc w:val="center"/>
              <w:rPr>
                <w:rFonts w:ascii="Arial" w:hAnsi="Arial" w:cs="Arial"/>
                <w:szCs w:val="22"/>
              </w:rPr>
            </w:pPr>
            <w:r w:rsidRPr="0068752F">
              <w:rPr>
                <w:rFonts w:ascii="Arial" w:eastAsia="Arial" w:hAnsi="Arial" w:cs="Arial"/>
                <w:szCs w:val="22"/>
              </w:rPr>
              <w:t xml:space="preserve">- </w:t>
            </w:r>
          </w:p>
        </w:tc>
        <w:tc>
          <w:tcPr>
            <w:tcW w:w="900" w:type="dxa"/>
            <w:tcBorders>
              <w:top w:val="single" w:sz="4" w:space="0" w:color="000000"/>
              <w:left w:val="single" w:sz="4" w:space="0" w:color="000000"/>
              <w:bottom w:val="single" w:sz="4" w:space="0" w:color="000000"/>
              <w:right w:val="single" w:sz="4" w:space="0" w:color="000000"/>
            </w:tcBorders>
          </w:tcPr>
          <w:p w14:paraId="548E0C7B" w14:textId="77777777" w:rsidR="00B417E8" w:rsidRPr="0068752F" w:rsidRDefault="00B417E8" w:rsidP="0068752F">
            <w:pPr>
              <w:spacing w:line="276" w:lineRule="auto"/>
              <w:ind w:right="117"/>
              <w:jc w:val="center"/>
              <w:rPr>
                <w:rFonts w:ascii="Arial" w:hAnsi="Arial" w:cs="Arial"/>
                <w:szCs w:val="22"/>
              </w:rPr>
            </w:pPr>
            <w:r w:rsidRPr="0068752F">
              <w:rPr>
                <w:rFonts w:ascii="Arial" w:eastAsia="Arial" w:hAnsi="Arial" w:cs="Arial"/>
                <w:szCs w:val="22"/>
              </w:rPr>
              <w:t xml:space="preserve">7.46 </w:t>
            </w:r>
          </w:p>
        </w:tc>
        <w:tc>
          <w:tcPr>
            <w:tcW w:w="1260" w:type="dxa"/>
            <w:tcBorders>
              <w:top w:val="single" w:sz="4" w:space="0" w:color="000000"/>
              <w:left w:val="single" w:sz="4" w:space="0" w:color="000000"/>
              <w:bottom w:val="single" w:sz="4" w:space="0" w:color="000000"/>
              <w:right w:val="single" w:sz="4" w:space="0" w:color="000000"/>
            </w:tcBorders>
          </w:tcPr>
          <w:p w14:paraId="6881A126" w14:textId="77777777" w:rsidR="00B417E8" w:rsidRPr="0068752F" w:rsidRDefault="00B417E8" w:rsidP="0068752F">
            <w:pPr>
              <w:spacing w:line="276" w:lineRule="auto"/>
              <w:ind w:right="114"/>
              <w:jc w:val="center"/>
              <w:rPr>
                <w:rFonts w:ascii="Arial" w:hAnsi="Arial" w:cs="Arial"/>
                <w:szCs w:val="22"/>
              </w:rPr>
            </w:pPr>
            <w:r w:rsidRPr="0068752F">
              <w:rPr>
                <w:rFonts w:ascii="Arial" w:eastAsia="Arial" w:hAnsi="Arial" w:cs="Arial"/>
                <w:szCs w:val="22"/>
              </w:rPr>
              <w:t xml:space="preserve">8.00 </w:t>
            </w:r>
          </w:p>
        </w:tc>
        <w:tc>
          <w:tcPr>
            <w:tcW w:w="900" w:type="dxa"/>
            <w:tcBorders>
              <w:top w:val="single" w:sz="4" w:space="0" w:color="000000"/>
              <w:left w:val="single" w:sz="4" w:space="0" w:color="000000"/>
              <w:bottom w:val="single" w:sz="4" w:space="0" w:color="000000"/>
              <w:right w:val="single" w:sz="4" w:space="0" w:color="000000"/>
            </w:tcBorders>
          </w:tcPr>
          <w:p w14:paraId="5010202C" w14:textId="77777777" w:rsidR="00B417E8" w:rsidRPr="0068752F" w:rsidRDefault="00B417E8" w:rsidP="0068752F">
            <w:pPr>
              <w:spacing w:line="276" w:lineRule="auto"/>
              <w:ind w:right="114"/>
              <w:jc w:val="center"/>
              <w:rPr>
                <w:rFonts w:ascii="Arial" w:hAnsi="Arial" w:cs="Arial"/>
                <w:szCs w:val="22"/>
              </w:rPr>
            </w:pPr>
            <w:r w:rsidRPr="0068752F">
              <w:rPr>
                <w:rFonts w:ascii="Arial" w:eastAsia="Arial" w:hAnsi="Arial" w:cs="Arial"/>
                <w:szCs w:val="22"/>
              </w:rPr>
              <w:t xml:space="preserve">7.46 </w:t>
            </w:r>
          </w:p>
        </w:tc>
        <w:tc>
          <w:tcPr>
            <w:tcW w:w="990" w:type="dxa"/>
            <w:tcBorders>
              <w:top w:val="single" w:sz="4" w:space="0" w:color="000000"/>
              <w:left w:val="single" w:sz="4" w:space="0" w:color="000000"/>
              <w:bottom w:val="single" w:sz="4" w:space="0" w:color="000000"/>
              <w:right w:val="single" w:sz="4" w:space="0" w:color="000000"/>
            </w:tcBorders>
          </w:tcPr>
          <w:p w14:paraId="15AF0B02" w14:textId="77777777" w:rsidR="00B417E8" w:rsidRPr="0068752F" w:rsidRDefault="00B417E8" w:rsidP="0068752F">
            <w:pPr>
              <w:spacing w:line="276" w:lineRule="auto"/>
              <w:ind w:right="114"/>
              <w:jc w:val="center"/>
              <w:rPr>
                <w:rFonts w:ascii="Arial" w:hAnsi="Arial" w:cs="Arial"/>
                <w:szCs w:val="22"/>
              </w:rPr>
            </w:pPr>
            <w:r w:rsidRPr="0068752F">
              <w:rPr>
                <w:rFonts w:ascii="Arial" w:eastAsia="Arial" w:hAnsi="Arial" w:cs="Arial"/>
                <w:szCs w:val="22"/>
              </w:rPr>
              <w:t xml:space="preserve">6.13 </w:t>
            </w:r>
          </w:p>
        </w:tc>
        <w:tc>
          <w:tcPr>
            <w:tcW w:w="900" w:type="dxa"/>
            <w:tcBorders>
              <w:top w:val="single" w:sz="4" w:space="0" w:color="000000"/>
              <w:left w:val="single" w:sz="4" w:space="0" w:color="000000"/>
              <w:bottom w:val="single" w:sz="4" w:space="0" w:color="000000"/>
              <w:right w:val="single" w:sz="4" w:space="0" w:color="000000"/>
            </w:tcBorders>
          </w:tcPr>
          <w:p w14:paraId="77460917" w14:textId="77777777" w:rsidR="00B417E8" w:rsidRPr="0068752F" w:rsidRDefault="00B417E8" w:rsidP="0068752F">
            <w:pPr>
              <w:spacing w:line="276" w:lineRule="auto"/>
              <w:ind w:left="62"/>
              <w:rPr>
                <w:rFonts w:ascii="Arial" w:hAnsi="Arial" w:cs="Arial"/>
                <w:szCs w:val="22"/>
              </w:rPr>
            </w:pPr>
            <w:r w:rsidRPr="0068752F">
              <w:rPr>
                <w:rFonts w:ascii="Arial" w:eastAsia="Arial" w:hAnsi="Arial" w:cs="Arial"/>
                <w:szCs w:val="22"/>
              </w:rPr>
              <w:t xml:space="preserve">-0.01 </w:t>
            </w:r>
          </w:p>
        </w:tc>
        <w:tc>
          <w:tcPr>
            <w:tcW w:w="810" w:type="dxa"/>
            <w:tcBorders>
              <w:top w:val="single" w:sz="4" w:space="0" w:color="000000"/>
              <w:left w:val="single" w:sz="4" w:space="0" w:color="000000"/>
              <w:bottom w:val="single" w:sz="4" w:space="0" w:color="000000"/>
              <w:right w:val="single" w:sz="4" w:space="0" w:color="000000"/>
            </w:tcBorders>
          </w:tcPr>
          <w:p w14:paraId="54D7AE7E" w14:textId="77777777" w:rsidR="00B417E8" w:rsidRPr="0068752F" w:rsidRDefault="00B417E8" w:rsidP="0068752F">
            <w:pPr>
              <w:spacing w:line="276" w:lineRule="auto"/>
              <w:ind w:right="112"/>
              <w:jc w:val="center"/>
              <w:rPr>
                <w:rFonts w:ascii="Arial" w:hAnsi="Arial" w:cs="Arial"/>
                <w:szCs w:val="22"/>
              </w:rPr>
            </w:pPr>
            <w:r w:rsidRPr="0068752F">
              <w:rPr>
                <w:rFonts w:ascii="Arial" w:eastAsia="Arial" w:hAnsi="Arial" w:cs="Arial"/>
                <w:szCs w:val="22"/>
              </w:rPr>
              <w:t xml:space="preserve">0.00 </w:t>
            </w:r>
          </w:p>
        </w:tc>
      </w:tr>
    </w:tbl>
    <w:p w14:paraId="5526F21F" w14:textId="77777777" w:rsidR="00C631D9" w:rsidRPr="0068752F" w:rsidRDefault="00C631D9" w:rsidP="00C631D9">
      <w:pPr>
        <w:spacing w:line="276" w:lineRule="auto"/>
        <w:rPr>
          <w:rFonts w:ascii="Arial" w:hAnsi="Arial" w:cs="Arial"/>
          <w:szCs w:val="22"/>
        </w:rPr>
      </w:pPr>
      <w:r>
        <w:rPr>
          <w:rFonts w:ascii="Arial" w:hAnsi="Arial" w:cs="Arial"/>
          <w:szCs w:val="22"/>
        </w:rPr>
        <w:t>Source: Base data from WDB and Prepared by the consultant</w:t>
      </w:r>
    </w:p>
    <w:p w14:paraId="354447F1" w14:textId="77777777" w:rsidR="00B417E8" w:rsidRPr="0068752F" w:rsidRDefault="00B417E8" w:rsidP="00DB67B0">
      <w:pPr>
        <w:pStyle w:val="Heading3"/>
        <w:numPr>
          <w:ilvl w:val="2"/>
          <w:numId w:val="37"/>
        </w:numPr>
        <w:spacing w:before="0" w:line="276" w:lineRule="auto"/>
        <w:ind w:left="630" w:hanging="630"/>
        <w:contextualSpacing/>
        <w:rPr>
          <w:rFonts w:ascii="Arial" w:hAnsi="Arial" w:cs="Arial"/>
          <w:color w:val="000000" w:themeColor="text1"/>
          <w:sz w:val="22"/>
          <w:szCs w:val="22"/>
        </w:rPr>
      </w:pPr>
      <w:bookmarkStart w:id="198" w:name="_Toc485903419"/>
      <w:r w:rsidRPr="0068752F">
        <w:rPr>
          <w:rFonts w:ascii="Arial" w:hAnsi="Arial" w:cs="Arial"/>
          <w:color w:val="000000" w:themeColor="text1"/>
          <w:sz w:val="22"/>
          <w:szCs w:val="22"/>
        </w:rPr>
        <w:t>Landscape</w:t>
      </w:r>
      <w:bookmarkEnd w:id="198"/>
    </w:p>
    <w:p w14:paraId="1788CB3C" w14:textId="2D58143E"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The surrounding Landscape of the proposed project site is mainly residential area along both side. The proposed canal is locally termed as ‘Baburail &amp;</w:t>
      </w:r>
      <w:r w:rsidR="00BC7036">
        <w:rPr>
          <w:rFonts w:ascii="Arial" w:hAnsi="Arial" w:cs="Arial"/>
          <w:color w:val="000000" w:themeColor="text1"/>
          <w:szCs w:val="22"/>
        </w:rPr>
        <w:t xml:space="preserve"> </w:t>
      </w:r>
      <w:r w:rsidRPr="0068752F">
        <w:rPr>
          <w:rFonts w:ascii="Arial" w:hAnsi="Arial" w:cs="Arial"/>
          <w:color w:val="000000" w:themeColor="text1"/>
          <w:szCs w:val="22"/>
        </w:rPr>
        <w:t xml:space="preserve">Jhelepara Bangla Bazaar Canal’, which is </w:t>
      </w:r>
      <w:r w:rsidR="0001352D">
        <w:rPr>
          <w:rFonts w:ascii="Arial" w:hAnsi="Arial" w:cs="Arial"/>
          <w:color w:val="000000" w:themeColor="text1"/>
          <w:szCs w:val="22"/>
        </w:rPr>
        <w:t>2.8</w:t>
      </w:r>
      <w:r w:rsidRPr="0068752F">
        <w:rPr>
          <w:rFonts w:ascii="Arial" w:hAnsi="Arial" w:cs="Arial"/>
          <w:color w:val="000000" w:themeColor="text1"/>
          <w:szCs w:val="22"/>
        </w:rPr>
        <w:t xml:space="preserve"> Km long and averagely 15-30m wide in different sections connecting Shitalakhya River at the East, which is disconnected with earth fill and </w:t>
      </w:r>
      <w:r w:rsidR="00BC7036" w:rsidRPr="0068752F">
        <w:rPr>
          <w:rFonts w:ascii="Arial" w:hAnsi="Arial" w:cs="Arial"/>
          <w:color w:val="000000" w:themeColor="text1"/>
          <w:szCs w:val="22"/>
        </w:rPr>
        <w:t>Dhaleshwari</w:t>
      </w:r>
      <w:r w:rsidRPr="0068752F">
        <w:rPr>
          <w:rFonts w:ascii="Arial" w:hAnsi="Arial" w:cs="Arial"/>
          <w:color w:val="000000" w:themeColor="text1"/>
          <w:szCs w:val="22"/>
        </w:rPr>
        <w:t xml:space="preserve"> River at the west under ward no- 15 &amp; 16, of Narayanganj City Corporation. While connected with the rivers, the canal would flow east to west at monsoon and west to east at the lean period. Jimkhana Lake is connected to the canal and approximately 405 m long and 75 m wide surrounded by Deobogh Pucca Road and Bangabandhu Road. The canal is adjacent to RK Mitra Road at south and Mubarak Shah Road at north; crossed the Bangabandhu Road at Mondal Para Intersection, the SM Maleh Road at Hangsha Cinema Hall Bridge, Deobogh Pucca Road at Zallerpar Bridge and Dhaka-Munshiganj Highway at Jhelepara Bridge (Kashipur).</w:t>
      </w:r>
    </w:p>
    <w:p w14:paraId="18C9D07E" w14:textId="77777777" w:rsidR="00B417E8" w:rsidRPr="0068752F" w:rsidRDefault="00B417E8" w:rsidP="00DB67B0">
      <w:pPr>
        <w:pStyle w:val="Heading3"/>
        <w:numPr>
          <w:ilvl w:val="2"/>
          <w:numId w:val="37"/>
        </w:numPr>
        <w:spacing w:before="0" w:line="276" w:lineRule="auto"/>
        <w:ind w:left="630" w:hanging="630"/>
        <w:contextualSpacing/>
        <w:rPr>
          <w:rFonts w:ascii="Arial" w:hAnsi="Arial" w:cs="Arial"/>
          <w:color w:val="000000" w:themeColor="text1"/>
          <w:sz w:val="22"/>
          <w:szCs w:val="22"/>
        </w:rPr>
      </w:pPr>
      <w:bookmarkStart w:id="199" w:name="_Toc485903420"/>
      <w:r w:rsidRPr="0068752F">
        <w:rPr>
          <w:rFonts w:ascii="Arial" w:hAnsi="Arial" w:cs="Arial"/>
          <w:color w:val="000000" w:themeColor="text1"/>
          <w:sz w:val="22"/>
          <w:szCs w:val="22"/>
        </w:rPr>
        <w:t>Seismology</w:t>
      </w:r>
      <w:bookmarkEnd w:id="199"/>
    </w:p>
    <w:p w14:paraId="11501F8F" w14:textId="160F3C93" w:rsidR="009D005E" w:rsidRPr="007267BE" w:rsidRDefault="00B417E8" w:rsidP="007267BE">
      <w:pPr>
        <w:spacing w:line="276" w:lineRule="auto"/>
        <w:rPr>
          <w:rFonts w:ascii="Arial" w:hAnsi="Arial" w:cs="Arial"/>
          <w:szCs w:val="22"/>
        </w:rPr>
      </w:pPr>
      <w:r w:rsidRPr="0068752F">
        <w:rPr>
          <w:rFonts w:ascii="Arial" w:hAnsi="Arial" w:cs="Arial"/>
          <w:szCs w:val="22"/>
        </w:rPr>
        <w:t xml:space="preserve">The intent of the seismic zoning map is to give an indication of the Maximum Considered Earthquake (MCE) at different parts of the country. In probabilistic terms, the maximum </w:t>
      </w:r>
      <w:r w:rsidRPr="0068752F">
        <w:rPr>
          <w:rFonts w:ascii="Arial" w:hAnsi="Arial" w:cs="Arial"/>
          <w:szCs w:val="22"/>
        </w:rPr>
        <w:lastRenderedPageBreak/>
        <w:t>considered earthquake motion may be considered to correspond to having a 2% probability of exceedance within a period of 50 years. The country has been divided into four seismic zones with different levels of ground motion. Table 4.3 includes a description of the four seismic zones. Figure 4.</w:t>
      </w:r>
      <w:r w:rsidR="00CB7B28">
        <w:rPr>
          <w:rFonts w:ascii="Arial" w:hAnsi="Arial" w:cs="Arial"/>
          <w:szCs w:val="22"/>
        </w:rPr>
        <w:t>8</w:t>
      </w:r>
      <w:r w:rsidRPr="0068752F">
        <w:rPr>
          <w:rFonts w:ascii="Arial" w:hAnsi="Arial" w:cs="Arial"/>
          <w:szCs w:val="22"/>
        </w:rPr>
        <w:t xml:space="preserve"> presents the boundaries of the four seismic zones. </w:t>
      </w:r>
      <w:r w:rsidR="00BB444A">
        <w:rPr>
          <w:rFonts w:ascii="Arial" w:hAnsi="Arial" w:cs="Arial"/>
          <w:szCs w:val="22"/>
        </w:rPr>
        <w:t xml:space="preserve">According to seismic zone map of Bangladesh, </w:t>
      </w:r>
      <w:r w:rsidRPr="0068752F">
        <w:rPr>
          <w:rFonts w:ascii="Arial" w:hAnsi="Arial" w:cs="Arial"/>
          <w:szCs w:val="22"/>
        </w:rPr>
        <w:t xml:space="preserve">The </w:t>
      </w:r>
      <w:r w:rsidR="00BB444A">
        <w:rPr>
          <w:rFonts w:ascii="Arial" w:hAnsi="Arial" w:cs="Arial"/>
          <w:szCs w:val="22"/>
        </w:rPr>
        <w:t>proposed sub-</w:t>
      </w:r>
      <w:r w:rsidRPr="0068752F">
        <w:rPr>
          <w:rFonts w:ascii="Arial" w:hAnsi="Arial" w:cs="Arial"/>
          <w:szCs w:val="22"/>
        </w:rPr>
        <w:t xml:space="preserve">project </w:t>
      </w:r>
      <w:r w:rsidR="00BB444A">
        <w:rPr>
          <w:rFonts w:ascii="Arial" w:hAnsi="Arial" w:cs="Arial"/>
          <w:szCs w:val="22"/>
        </w:rPr>
        <w:t xml:space="preserve">is </w:t>
      </w:r>
      <w:r w:rsidRPr="0068752F">
        <w:rPr>
          <w:rFonts w:ascii="Arial" w:hAnsi="Arial" w:cs="Arial"/>
          <w:szCs w:val="22"/>
        </w:rPr>
        <w:t>located in seismic zone 2</w:t>
      </w:r>
      <w:r w:rsidR="00BB444A">
        <w:rPr>
          <w:rFonts w:ascii="Arial" w:hAnsi="Arial" w:cs="Arial"/>
          <w:szCs w:val="22"/>
        </w:rPr>
        <w:t xml:space="preserve"> is 0.20 and seismic zone coefficient of Narayanganj is 0.20</w:t>
      </w:r>
      <w:r w:rsidRPr="0068752F">
        <w:rPr>
          <w:rFonts w:ascii="Arial" w:hAnsi="Arial" w:cs="Arial"/>
          <w:szCs w:val="22"/>
        </w:rPr>
        <w:t>, which is a moderate seismic zone.</w:t>
      </w:r>
      <w:r w:rsidR="007267BE">
        <w:rPr>
          <w:rFonts w:ascii="Arial" w:hAnsi="Arial" w:cs="Arial"/>
          <w:szCs w:val="22"/>
        </w:rPr>
        <w:t xml:space="preserve">  </w:t>
      </w:r>
    </w:p>
    <w:p w14:paraId="49D763C0" w14:textId="2B98E1A6" w:rsidR="007267BE" w:rsidRPr="007267BE" w:rsidRDefault="00B67426" w:rsidP="00B67426">
      <w:pPr>
        <w:pStyle w:val="Caption"/>
        <w:rPr>
          <w:rFonts w:ascii="Arial" w:hAnsi="Arial" w:cs="Arial"/>
        </w:rPr>
      </w:pPr>
      <w:bookmarkStart w:id="200" w:name="_Toc480793471"/>
      <w:bookmarkStart w:id="201" w:name="_Toc480811506"/>
      <w:r w:rsidRPr="00B67426">
        <w:rPr>
          <w:rFonts w:ascii="Arial" w:hAnsi="Arial" w:cs="Arial"/>
        </w:rPr>
        <w:t>Table 4.</w:t>
      </w:r>
      <w:r w:rsidRPr="00B67426">
        <w:rPr>
          <w:rFonts w:ascii="Arial" w:hAnsi="Arial" w:cs="Arial"/>
        </w:rPr>
        <w:fldChar w:fldCharType="begin"/>
      </w:r>
      <w:r w:rsidRPr="00B67426">
        <w:rPr>
          <w:rFonts w:ascii="Arial" w:hAnsi="Arial" w:cs="Arial"/>
        </w:rPr>
        <w:instrText xml:space="preserve"> SEQ Table_4. \* ARABIC </w:instrText>
      </w:r>
      <w:r w:rsidRPr="00B67426">
        <w:rPr>
          <w:rFonts w:ascii="Arial" w:hAnsi="Arial" w:cs="Arial"/>
        </w:rPr>
        <w:fldChar w:fldCharType="separate"/>
      </w:r>
      <w:r w:rsidR="00512DCC">
        <w:rPr>
          <w:rFonts w:ascii="Arial" w:hAnsi="Arial" w:cs="Arial"/>
          <w:noProof/>
        </w:rPr>
        <w:t>3</w:t>
      </w:r>
      <w:r w:rsidRPr="00B67426">
        <w:rPr>
          <w:rFonts w:ascii="Arial" w:hAnsi="Arial" w:cs="Arial"/>
        </w:rPr>
        <w:fldChar w:fldCharType="end"/>
      </w:r>
      <w:r w:rsidR="007267BE" w:rsidRPr="007267BE">
        <w:rPr>
          <w:rFonts w:ascii="Arial" w:hAnsi="Arial" w:cs="Arial"/>
          <w:b w:val="0"/>
          <w:szCs w:val="22"/>
        </w:rPr>
        <w:t xml:space="preserve"> </w:t>
      </w:r>
      <w:r w:rsidR="007267BE" w:rsidRPr="00B67426">
        <w:rPr>
          <w:rFonts w:ascii="Arial" w:hAnsi="Arial" w:cs="Arial"/>
          <w:bCs/>
          <w:szCs w:val="22"/>
        </w:rPr>
        <w:t>Seismic Zones of Bangladesh</w:t>
      </w:r>
      <w:bookmarkEnd w:id="200"/>
      <w:bookmarkEnd w:id="201"/>
    </w:p>
    <w:tbl>
      <w:tblPr>
        <w:tblStyle w:val="TableGrid"/>
        <w:tblW w:w="8978" w:type="dxa"/>
        <w:tblInd w:w="108" w:type="dxa"/>
        <w:tblLook w:val="04A0" w:firstRow="1" w:lastRow="0" w:firstColumn="1" w:lastColumn="0" w:noHBand="0" w:noVBand="1"/>
      </w:tblPr>
      <w:tblGrid>
        <w:gridCol w:w="1115"/>
        <w:gridCol w:w="4893"/>
        <w:gridCol w:w="1239"/>
        <w:gridCol w:w="1731"/>
      </w:tblGrid>
      <w:tr w:rsidR="00B417E8" w:rsidRPr="0068752F" w14:paraId="4B01B6C2" w14:textId="77777777" w:rsidTr="0039497B">
        <w:trPr>
          <w:trHeight w:val="773"/>
        </w:trPr>
        <w:tc>
          <w:tcPr>
            <w:tcW w:w="1115" w:type="dxa"/>
          </w:tcPr>
          <w:p w14:paraId="671A9C6E" w14:textId="77777777" w:rsidR="00B417E8" w:rsidRPr="0068752F" w:rsidRDefault="00B417E8" w:rsidP="0068752F">
            <w:pPr>
              <w:spacing w:line="276" w:lineRule="auto"/>
              <w:rPr>
                <w:rFonts w:ascii="Arial" w:hAnsi="Arial" w:cs="Arial"/>
                <w:b/>
                <w:bCs/>
                <w:szCs w:val="22"/>
              </w:rPr>
            </w:pPr>
            <w:r w:rsidRPr="0068752F">
              <w:rPr>
                <w:rFonts w:ascii="Arial" w:hAnsi="Arial" w:cs="Arial"/>
                <w:b/>
                <w:bCs/>
                <w:szCs w:val="22"/>
              </w:rPr>
              <w:t>Seismic Zone</w:t>
            </w:r>
          </w:p>
        </w:tc>
        <w:tc>
          <w:tcPr>
            <w:tcW w:w="4893" w:type="dxa"/>
          </w:tcPr>
          <w:p w14:paraId="02F02672" w14:textId="77777777" w:rsidR="00B417E8" w:rsidRPr="0068752F" w:rsidRDefault="00B417E8" w:rsidP="0068752F">
            <w:pPr>
              <w:spacing w:line="276" w:lineRule="auto"/>
              <w:rPr>
                <w:rFonts w:ascii="Arial" w:hAnsi="Arial" w:cs="Arial"/>
                <w:b/>
                <w:bCs/>
                <w:szCs w:val="22"/>
              </w:rPr>
            </w:pPr>
            <w:r w:rsidRPr="0068752F">
              <w:rPr>
                <w:rFonts w:ascii="Arial" w:hAnsi="Arial" w:cs="Arial"/>
                <w:b/>
                <w:bCs/>
                <w:szCs w:val="22"/>
              </w:rPr>
              <w:t>Location</w:t>
            </w:r>
          </w:p>
        </w:tc>
        <w:tc>
          <w:tcPr>
            <w:tcW w:w="1239" w:type="dxa"/>
          </w:tcPr>
          <w:p w14:paraId="51FF87E7" w14:textId="77777777" w:rsidR="00B417E8" w:rsidRPr="0068752F" w:rsidRDefault="00B417E8" w:rsidP="0068752F">
            <w:pPr>
              <w:spacing w:line="276" w:lineRule="auto"/>
              <w:rPr>
                <w:rFonts w:ascii="Arial" w:hAnsi="Arial" w:cs="Arial"/>
                <w:b/>
                <w:bCs/>
                <w:szCs w:val="22"/>
              </w:rPr>
            </w:pPr>
            <w:r w:rsidRPr="0068752F">
              <w:rPr>
                <w:rFonts w:ascii="Arial" w:hAnsi="Arial" w:cs="Arial"/>
                <w:b/>
                <w:bCs/>
                <w:szCs w:val="22"/>
              </w:rPr>
              <w:t>Seismic Intensity</w:t>
            </w:r>
          </w:p>
        </w:tc>
        <w:tc>
          <w:tcPr>
            <w:tcW w:w="1731" w:type="dxa"/>
          </w:tcPr>
          <w:p w14:paraId="530D945E" w14:textId="77777777" w:rsidR="00B417E8" w:rsidRPr="0068752F" w:rsidRDefault="00B417E8" w:rsidP="0068752F">
            <w:pPr>
              <w:spacing w:line="276" w:lineRule="auto"/>
              <w:rPr>
                <w:rFonts w:ascii="Arial" w:hAnsi="Arial" w:cs="Arial"/>
                <w:b/>
                <w:bCs/>
                <w:szCs w:val="22"/>
              </w:rPr>
            </w:pPr>
            <w:r w:rsidRPr="0068752F">
              <w:rPr>
                <w:rFonts w:ascii="Arial" w:hAnsi="Arial" w:cs="Arial"/>
                <w:b/>
                <w:bCs/>
                <w:szCs w:val="22"/>
              </w:rPr>
              <w:t>Seismic Zone Coefficient, Z</w:t>
            </w:r>
          </w:p>
        </w:tc>
      </w:tr>
      <w:tr w:rsidR="00B417E8" w:rsidRPr="0068752F" w14:paraId="17DB0DC5" w14:textId="77777777" w:rsidTr="0039497B">
        <w:trPr>
          <w:trHeight w:val="715"/>
        </w:trPr>
        <w:tc>
          <w:tcPr>
            <w:tcW w:w="1115" w:type="dxa"/>
          </w:tcPr>
          <w:p w14:paraId="1BCD1DCD"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1</w:t>
            </w:r>
          </w:p>
        </w:tc>
        <w:tc>
          <w:tcPr>
            <w:tcW w:w="4893" w:type="dxa"/>
          </w:tcPr>
          <w:p w14:paraId="26FCF57A" w14:textId="77777777" w:rsidR="00B417E8" w:rsidRPr="0068752F" w:rsidRDefault="00B417E8" w:rsidP="0068752F">
            <w:pPr>
              <w:spacing w:line="276" w:lineRule="auto"/>
              <w:jc w:val="left"/>
              <w:rPr>
                <w:rFonts w:ascii="Arial" w:hAnsi="Arial" w:cs="Arial"/>
                <w:szCs w:val="22"/>
              </w:rPr>
            </w:pPr>
            <w:r w:rsidRPr="0068752F">
              <w:rPr>
                <w:rFonts w:ascii="Arial" w:hAnsi="Arial" w:cs="Arial"/>
                <w:szCs w:val="22"/>
              </w:rPr>
              <w:t>Southwestern part including Barisal, Khulna, Jessore, Rajshahi</w:t>
            </w:r>
          </w:p>
        </w:tc>
        <w:tc>
          <w:tcPr>
            <w:tcW w:w="1239" w:type="dxa"/>
          </w:tcPr>
          <w:p w14:paraId="5161FF0B"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Low</w:t>
            </w:r>
          </w:p>
        </w:tc>
        <w:tc>
          <w:tcPr>
            <w:tcW w:w="1731" w:type="dxa"/>
          </w:tcPr>
          <w:p w14:paraId="37822BE7"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0.12</w:t>
            </w:r>
          </w:p>
        </w:tc>
      </w:tr>
      <w:tr w:rsidR="00B417E8" w:rsidRPr="0068752F" w14:paraId="21D321D6" w14:textId="77777777" w:rsidTr="0039497B">
        <w:trPr>
          <w:trHeight w:val="1292"/>
        </w:trPr>
        <w:tc>
          <w:tcPr>
            <w:tcW w:w="1115" w:type="dxa"/>
          </w:tcPr>
          <w:p w14:paraId="49ABF1AB"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2</w:t>
            </w:r>
          </w:p>
        </w:tc>
        <w:tc>
          <w:tcPr>
            <w:tcW w:w="4893" w:type="dxa"/>
          </w:tcPr>
          <w:p w14:paraId="64630250" w14:textId="081DF949" w:rsidR="00B417E8" w:rsidRPr="0068752F" w:rsidRDefault="00B417E8" w:rsidP="0068752F">
            <w:pPr>
              <w:spacing w:line="276" w:lineRule="auto"/>
              <w:rPr>
                <w:rFonts w:ascii="Arial" w:hAnsi="Arial" w:cs="Arial"/>
                <w:szCs w:val="22"/>
              </w:rPr>
            </w:pPr>
            <w:r w:rsidRPr="0068752F">
              <w:rPr>
                <w:rFonts w:ascii="Arial" w:hAnsi="Arial" w:cs="Arial"/>
                <w:szCs w:val="22"/>
              </w:rPr>
              <w:t xml:space="preserve">Lower central and Northwestern part including Noakhali, Dhaka, </w:t>
            </w:r>
            <w:r w:rsidR="00BB444A">
              <w:rPr>
                <w:rFonts w:ascii="Arial" w:hAnsi="Arial" w:cs="Arial"/>
                <w:szCs w:val="22"/>
              </w:rPr>
              <w:t xml:space="preserve">Narayanganj, </w:t>
            </w:r>
            <w:r w:rsidRPr="0068752F">
              <w:rPr>
                <w:rFonts w:ascii="Arial" w:hAnsi="Arial" w:cs="Arial"/>
                <w:szCs w:val="22"/>
              </w:rPr>
              <w:t>Pabna, Dinajpur as wel as southwestern corner including sundarbans</w:t>
            </w:r>
          </w:p>
        </w:tc>
        <w:tc>
          <w:tcPr>
            <w:tcW w:w="1239" w:type="dxa"/>
          </w:tcPr>
          <w:p w14:paraId="455CA50F"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Moderate</w:t>
            </w:r>
          </w:p>
        </w:tc>
        <w:tc>
          <w:tcPr>
            <w:tcW w:w="1731" w:type="dxa"/>
          </w:tcPr>
          <w:p w14:paraId="0E34FCCE"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0.20</w:t>
            </w:r>
          </w:p>
        </w:tc>
      </w:tr>
      <w:tr w:rsidR="00B417E8" w:rsidRPr="0068752F" w14:paraId="6D380DAB" w14:textId="77777777" w:rsidTr="0039497B">
        <w:trPr>
          <w:trHeight w:val="699"/>
        </w:trPr>
        <w:tc>
          <w:tcPr>
            <w:tcW w:w="1115" w:type="dxa"/>
          </w:tcPr>
          <w:p w14:paraId="3BC5CEA8"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3</w:t>
            </w:r>
          </w:p>
        </w:tc>
        <w:tc>
          <w:tcPr>
            <w:tcW w:w="4893" w:type="dxa"/>
          </w:tcPr>
          <w:p w14:paraId="2E95DA8D"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Upper central and northwestern part including Brahmanbaria, Sirajganj, Rangpur</w:t>
            </w:r>
          </w:p>
        </w:tc>
        <w:tc>
          <w:tcPr>
            <w:tcW w:w="1239" w:type="dxa"/>
          </w:tcPr>
          <w:p w14:paraId="45EE0CB1"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Severe</w:t>
            </w:r>
          </w:p>
        </w:tc>
        <w:tc>
          <w:tcPr>
            <w:tcW w:w="1731" w:type="dxa"/>
          </w:tcPr>
          <w:p w14:paraId="5869C85A"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0.28</w:t>
            </w:r>
          </w:p>
        </w:tc>
      </w:tr>
      <w:tr w:rsidR="00B417E8" w:rsidRPr="0068752F" w14:paraId="03EE00F1" w14:textId="77777777" w:rsidTr="0039497B">
        <w:trPr>
          <w:trHeight w:val="715"/>
        </w:trPr>
        <w:tc>
          <w:tcPr>
            <w:tcW w:w="1115" w:type="dxa"/>
          </w:tcPr>
          <w:p w14:paraId="1A714552"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4</w:t>
            </w:r>
          </w:p>
        </w:tc>
        <w:tc>
          <w:tcPr>
            <w:tcW w:w="4893" w:type="dxa"/>
          </w:tcPr>
          <w:p w14:paraId="067D195C"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Northwestern part including Sylhet, Mymensingh, Kurigram</w:t>
            </w:r>
          </w:p>
        </w:tc>
        <w:tc>
          <w:tcPr>
            <w:tcW w:w="1239" w:type="dxa"/>
          </w:tcPr>
          <w:p w14:paraId="0842853D"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Very Severe</w:t>
            </w:r>
          </w:p>
        </w:tc>
        <w:tc>
          <w:tcPr>
            <w:tcW w:w="1731" w:type="dxa"/>
          </w:tcPr>
          <w:p w14:paraId="7AFE2C14"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0.36</w:t>
            </w:r>
          </w:p>
        </w:tc>
      </w:tr>
    </w:tbl>
    <w:p w14:paraId="5CA6D2D3" w14:textId="5FE0AA65" w:rsidR="00B417E8" w:rsidRDefault="00B417E8" w:rsidP="0068752F">
      <w:pPr>
        <w:spacing w:line="276" w:lineRule="auto"/>
        <w:rPr>
          <w:rFonts w:ascii="Arial" w:hAnsi="Arial" w:cs="Arial"/>
          <w:szCs w:val="22"/>
        </w:rPr>
      </w:pPr>
    </w:p>
    <w:p w14:paraId="4E96DCD7" w14:textId="77777777" w:rsidR="001A1CAC" w:rsidRDefault="001A1CAC">
      <w:pPr>
        <w:spacing w:after="160" w:line="259" w:lineRule="auto"/>
        <w:jc w:val="left"/>
        <w:rPr>
          <w:rFonts w:ascii="Arial" w:hAnsi="Arial" w:cs="Arial"/>
          <w:b/>
          <w:iCs/>
          <w:color w:val="000000" w:themeColor="text1"/>
          <w:szCs w:val="18"/>
        </w:rPr>
      </w:pPr>
      <w:r>
        <w:rPr>
          <w:rFonts w:ascii="Arial" w:hAnsi="Arial" w:cs="Arial"/>
        </w:rPr>
        <w:br w:type="page"/>
      </w:r>
    </w:p>
    <w:p w14:paraId="7AEF43EB" w14:textId="4C6B5986" w:rsidR="001A1CAC" w:rsidRPr="004A583E" w:rsidRDefault="00D614FF" w:rsidP="00D614FF">
      <w:pPr>
        <w:pStyle w:val="Caption"/>
        <w:rPr>
          <w:rFonts w:ascii="Arial" w:hAnsi="Arial" w:cs="Arial"/>
        </w:rPr>
      </w:pPr>
      <w:bookmarkStart w:id="202" w:name="_Toc485917400"/>
      <w:r w:rsidRPr="004A583E">
        <w:rPr>
          <w:rFonts w:ascii="Arial" w:hAnsi="Arial" w:cs="Arial"/>
        </w:rPr>
        <w:lastRenderedPageBreak/>
        <w:t xml:space="preserve">Figure 4. </w:t>
      </w:r>
      <w:r w:rsidR="000B0402" w:rsidRPr="004A583E">
        <w:rPr>
          <w:rFonts w:ascii="Arial" w:hAnsi="Arial" w:cs="Arial"/>
        </w:rPr>
        <w:fldChar w:fldCharType="begin"/>
      </w:r>
      <w:r w:rsidR="000B0402" w:rsidRPr="004A583E">
        <w:rPr>
          <w:rFonts w:ascii="Arial" w:hAnsi="Arial" w:cs="Arial"/>
        </w:rPr>
        <w:instrText xml:space="preserve"> SEQ Figure_4. \* ARABIC </w:instrText>
      </w:r>
      <w:r w:rsidR="000B0402" w:rsidRPr="004A583E">
        <w:rPr>
          <w:rFonts w:ascii="Arial" w:hAnsi="Arial" w:cs="Arial"/>
        </w:rPr>
        <w:fldChar w:fldCharType="separate"/>
      </w:r>
      <w:r w:rsidR="00512DCC">
        <w:rPr>
          <w:rFonts w:ascii="Arial" w:hAnsi="Arial" w:cs="Arial"/>
          <w:noProof/>
        </w:rPr>
        <w:t>8</w:t>
      </w:r>
      <w:r w:rsidR="000B0402" w:rsidRPr="004A583E">
        <w:rPr>
          <w:rFonts w:ascii="Arial" w:hAnsi="Arial" w:cs="Arial"/>
          <w:noProof/>
        </w:rPr>
        <w:fldChar w:fldCharType="end"/>
      </w:r>
      <w:r w:rsidRPr="004A583E">
        <w:rPr>
          <w:rFonts w:ascii="Arial" w:hAnsi="Arial" w:cs="Arial"/>
        </w:rPr>
        <w:t>:  Seismic Zoning Map of Bangladesh</w:t>
      </w:r>
      <w:bookmarkEnd w:id="202"/>
    </w:p>
    <w:p w14:paraId="37A6B5ED" w14:textId="2B6E14D9" w:rsidR="00A74477" w:rsidRDefault="00BB444A" w:rsidP="00A74477">
      <w:pPr>
        <w:keepNext/>
        <w:spacing w:line="276" w:lineRule="auto"/>
        <w:jc w:val="center"/>
      </w:pPr>
      <w:r w:rsidRPr="00BB444A">
        <w:rPr>
          <w:noProof/>
        </w:rPr>
        <mc:AlternateContent>
          <mc:Choice Requires="wps">
            <w:drawing>
              <wp:anchor distT="0" distB="0" distL="114300" distR="114300" simplePos="0" relativeHeight="251683840" behindDoc="0" locked="0" layoutInCell="1" allowOverlap="1" wp14:anchorId="09F310A0" wp14:editId="018E9260">
                <wp:simplePos x="0" y="0"/>
                <wp:positionH relativeFrom="column">
                  <wp:posOffset>3695700</wp:posOffset>
                </wp:positionH>
                <wp:positionV relativeFrom="paragraph">
                  <wp:posOffset>1265555</wp:posOffset>
                </wp:positionV>
                <wp:extent cx="885825" cy="516255"/>
                <wp:effectExtent l="723900" t="0" r="28575" b="950595"/>
                <wp:wrapNone/>
                <wp:docPr id="225" name="AutoShape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516255"/>
                        </a:xfrm>
                        <a:prstGeom prst="wedgeRoundRectCallout">
                          <a:avLst>
                            <a:gd name="adj1" fmla="val -126742"/>
                            <a:gd name="adj2" fmla="val 222663"/>
                            <a:gd name="adj3" fmla="val 16667"/>
                          </a:avLst>
                        </a:prstGeom>
                        <a:solidFill>
                          <a:schemeClr val="accent1">
                            <a:lumMod val="100000"/>
                            <a:lumOff val="0"/>
                          </a:schemeClr>
                        </a:solidFill>
                        <a:ln w="9525">
                          <a:solidFill>
                            <a:srgbClr val="000000"/>
                          </a:solidFill>
                          <a:miter lim="800000"/>
                          <a:headEnd/>
                          <a:tailEnd/>
                        </a:ln>
                      </wps:spPr>
                      <wps:txbx>
                        <w:txbxContent>
                          <w:p w14:paraId="3CFC449D" w14:textId="77777777" w:rsidR="00650C37" w:rsidRPr="0075175A" w:rsidRDefault="00650C37" w:rsidP="00BB444A">
                            <w:pPr>
                              <w:spacing w:after="0"/>
                              <w:jc w:val="center"/>
                              <w:rPr>
                                <w:b/>
                                <w:color w:val="FFFFFF" w:themeColor="background1"/>
                              </w:rPr>
                            </w:pPr>
                            <w:r w:rsidRPr="0075175A">
                              <w:rPr>
                                <w:b/>
                                <w:color w:val="FFFFFF" w:themeColor="background1"/>
                              </w:rPr>
                              <w:t>Project Location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0" type="#_x0000_t62" style="position:absolute;left:0;text-align:left;margin-left:291pt;margin-top:99.65pt;width:69.75pt;height:40.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" adj="-16576,58895" fillcolor="#5b9bd5 [3204]">
                <v:textbox>
                  <w:txbxContent>
                    <w:p w14:paraId="3CFC449D" w14:textId="77777777" w:rsidR="00650C37" w:rsidRPr="0075175A" w:rsidRDefault="00650C37" w:rsidP="00BB444A">
                      <w:pPr>
                        <w:spacing w:after="0"/>
                        <w:jc w:val="center"/>
                        <w:rPr>
                          <w:b/>
                          <w:color w:val="FFFFFF" w:themeColor="background1"/>
                        </w:rPr>
                      </w:pPr>
                      <w:r w:rsidRPr="0075175A">
                        <w:rPr>
                          <w:b/>
                          <w:color w:val="FFFFFF" w:themeColor="background1"/>
                        </w:rPr>
                        <w:t>Project Location</w:t>
                      </w:r>
                    </w:p>
                  </w:txbxContent>
                </v:textbox>
              </v:shape>
            </w:pict>
          </mc:Fallback>
        </mc:AlternateContent>
      </w:r>
      <w:r w:rsidRPr="00BB444A">
        <w:rPr>
          <w:noProof/>
        </w:rPr>
        <mc:AlternateContent>
          <mc:Choice Requires="wps">
            <w:drawing>
              <wp:anchor distT="0" distB="0" distL="114300" distR="114300" simplePos="0" relativeHeight="251679744" behindDoc="0" locked="0" layoutInCell="1" allowOverlap="1" wp14:anchorId="15535B2E" wp14:editId="2C20847F">
                <wp:simplePos x="0" y="0"/>
                <wp:positionH relativeFrom="column">
                  <wp:posOffset>2962275</wp:posOffset>
                </wp:positionH>
                <wp:positionV relativeFrom="paragraph">
                  <wp:posOffset>2622550</wp:posOffset>
                </wp:positionV>
                <wp:extent cx="90805" cy="90805"/>
                <wp:effectExtent l="17780" t="22225" r="24765" b="20320"/>
                <wp:wrapNone/>
                <wp:docPr id="224" name="Oval 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noFill/>
                        <a:ln w="31750">
                          <a:solidFill>
                            <a:srgbClr val="FF0000"/>
                          </a:solidFill>
                          <a:round/>
                          <a:headEnd/>
                          <a:tailEnd/>
                        </a:ln>
                        <a:effectLst/>
                        <a:extLst>
                          <a:ext uri="{909E8E84-426E-40DD-AFC4-6F175D3DCCD1}">
                            <a14:hiddenFill xmlns:a14="http://schemas.microsoft.com/office/drawing/2010/main">
                              <a:solidFill>
                                <a:schemeClr val="lt1">
                                  <a:lumMod val="100000"/>
                                  <a:lumOff val="0"/>
                                </a:schemeClr>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216D008" id="Oval 446" o:spid="_x0000_s1026" style="position:absolute;margin-left:233.25pt;margin-top:206.5pt;width:7.15pt;height:7.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" filled="f" fillcolor="white [3201]" strokecolor="red" strokeweight="2.5pt">
                <v:shadow color="#868686"/>
              </v:oval>
            </w:pict>
          </mc:Fallback>
        </mc:AlternateContent>
      </w:r>
      <w:r w:rsidR="00B417E8" w:rsidRPr="0068752F">
        <w:rPr>
          <w:rFonts w:ascii="Arial" w:hAnsi="Arial" w:cs="Arial"/>
          <w:noProof/>
          <w:szCs w:val="22"/>
        </w:rPr>
        <w:drawing>
          <wp:inline distT="0" distB="0" distL="0" distR="0" wp14:anchorId="6750710F" wp14:editId="140E4769">
            <wp:extent cx="4258662" cy="6010275"/>
            <wp:effectExtent l="0" t="0" r="8890" b="0"/>
            <wp:docPr id="49218" name="Picture 1" descr="C:\Users\User\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Untitled.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60463" cy="6012817"/>
                    </a:xfrm>
                    <a:prstGeom prst="rect">
                      <a:avLst/>
                    </a:prstGeom>
                    <a:noFill/>
                    <a:ln>
                      <a:noFill/>
                    </a:ln>
                  </pic:spPr>
                </pic:pic>
              </a:graphicData>
            </a:graphic>
          </wp:inline>
        </w:drawing>
      </w:r>
    </w:p>
    <w:p w14:paraId="48A4E23D" w14:textId="65A8CDEC" w:rsidR="00B417E8" w:rsidRPr="0068752F" w:rsidRDefault="00B417E8" w:rsidP="00DB67B0">
      <w:pPr>
        <w:pStyle w:val="Heading3"/>
        <w:numPr>
          <w:ilvl w:val="2"/>
          <w:numId w:val="37"/>
        </w:numPr>
        <w:spacing w:before="0" w:line="276" w:lineRule="auto"/>
        <w:ind w:left="720"/>
        <w:contextualSpacing/>
        <w:rPr>
          <w:rFonts w:ascii="Arial" w:hAnsi="Arial" w:cs="Arial"/>
          <w:color w:val="000000" w:themeColor="text1"/>
          <w:sz w:val="22"/>
          <w:szCs w:val="22"/>
        </w:rPr>
      </w:pPr>
      <w:bookmarkStart w:id="203" w:name="_Toc485903421"/>
      <w:r w:rsidRPr="00911BAB">
        <w:rPr>
          <w:rFonts w:ascii="Arial" w:hAnsi="Arial" w:cs="Arial"/>
          <w:color w:val="000000" w:themeColor="text1"/>
          <w:sz w:val="22"/>
          <w:szCs w:val="22"/>
        </w:rPr>
        <w:t>Navigation</w:t>
      </w:r>
      <w:bookmarkEnd w:id="203"/>
    </w:p>
    <w:p w14:paraId="788825A2" w14:textId="77777777" w:rsidR="00B417E8" w:rsidRPr="00911BAB" w:rsidRDefault="00B417E8" w:rsidP="00423989">
      <w:pPr>
        <w:pStyle w:val="Heading3"/>
        <w:numPr>
          <w:ilvl w:val="0"/>
          <w:numId w:val="0"/>
        </w:numPr>
        <w:spacing w:before="0" w:line="276" w:lineRule="auto"/>
        <w:contextualSpacing/>
        <w:rPr>
          <w:rFonts w:ascii="Arial" w:hAnsi="Arial" w:cs="Arial"/>
          <w:szCs w:val="22"/>
        </w:rPr>
      </w:pPr>
    </w:p>
    <w:p w14:paraId="1A18B223" w14:textId="76AF749E" w:rsidR="00B417E8" w:rsidRPr="0068752F" w:rsidRDefault="00B417E8" w:rsidP="0068752F">
      <w:pPr>
        <w:spacing w:line="276" w:lineRule="auto"/>
        <w:rPr>
          <w:rFonts w:ascii="Arial" w:hAnsi="Arial" w:cs="Arial"/>
          <w:szCs w:val="22"/>
        </w:rPr>
      </w:pPr>
      <w:r w:rsidRPr="0068752F">
        <w:rPr>
          <w:rFonts w:ascii="Arial" w:hAnsi="Arial" w:cs="Arial"/>
          <w:szCs w:val="22"/>
        </w:rPr>
        <w:t xml:space="preserve">In the project area navigation facility </w:t>
      </w:r>
      <w:r w:rsidR="00125479">
        <w:rPr>
          <w:rFonts w:ascii="Arial" w:hAnsi="Arial" w:cs="Arial"/>
          <w:szCs w:val="22"/>
        </w:rPr>
        <w:t xml:space="preserve">will be </w:t>
      </w:r>
      <w:r w:rsidRPr="0068752F">
        <w:rPr>
          <w:rFonts w:ascii="Arial" w:hAnsi="Arial" w:cs="Arial"/>
          <w:szCs w:val="22"/>
        </w:rPr>
        <w:t>available in the nearby D</w:t>
      </w:r>
      <w:r w:rsidR="00530794">
        <w:rPr>
          <w:rFonts w:ascii="Arial" w:hAnsi="Arial" w:cs="Arial"/>
          <w:szCs w:val="22"/>
        </w:rPr>
        <w:t>h</w:t>
      </w:r>
      <w:r w:rsidRPr="0068752F">
        <w:rPr>
          <w:rFonts w:ascii="Arial" w:hAnsi="Arial" w:cs="Arial"/>
          <w:szCs w:val="22"/>
        </w:rPr>
        <w:t xml:space="preserve">aleswari River at the West side and Shitalakhya River in the East Side. After the completion of the proposed </w:t>
      </w:r>
      <w:r w:rsidR="00125479">
        <w:rPr>
          <w:rFonts w:ascii="Arial" w:hAnsi="Arial" w:cs="Arial"/>
          <w:szCs w:val="22"/>
        </w:rPr>
        <w:t xml:space="preserve">restoration of Baburail Canal </w:t>
      </w:r>
      <w:r w:rsidRPr="0068752F">
        <w:rPr>
          <w:rFonts w:ascii="Arial" w:hAnsi="Arial" w:cs="Arial"/>
          <w:szCs w:val="22"/>
        </w:rPr>
        <w:t xml:space="preserve">project boat service will </w:t>
      </w:r>
      <w:r w:rsidR="00125479">
        <w:rPr>
          <w:rFonts w:ascii="Arial" w:hAnsi="Arial" w:cs="Arial"/>
          <w:szCs w:val="22"/>
        </w:rPr>
        <w:t xml:space="preserve">be </w:t>
      </w:r>
      <w:r w:rsidRPr="0068752F">
        <w:rPr>
          <w:rFonts w:ascii="Arial" w:hAnsi="Arial" w:cs="Arial"/>
          <w:szCs w:val="22"/>
        </w:rPr>
        <w:t xml:space="preserve">started within the Canal for recreation facilities and navigation, </w:t>
      </w:r>
      <w:r w:rsidR="00125479">
        <w:rPr>
          <w:rFonts w:ascii="Arial" w:hAnsi="Arial" w:cs="Arial"/>
          <w:szCs w:val="22"/>
        </w:rPr>
        <w:t xml:space="preserve">navigation </w:t>
      </w:r>
      <w:r w:rsidRPr="0068752F">
        <w:rPr>
          <w:rFonts w:ascii="Arial" w:hAnsi="Arial" w:cs="Arial"/>
          <w:szCs w:val="22"/>
        </w:rPr>
        <w:t xml:space="preserve">facility will be started </w:t>
      </w:r>
      <w:r w:rsidR="00125479">
        <w:rPr>
          <w:rFonts w:ascii="Arial" w:hAnsi="Arial" w:cs="Arial"/>
          <w:szCs w:val="22"/>
        </w:rPr>
        <w:t xml:space="preserve">after </w:t>
      </w:r>
      <w:r w:rsidRPr="0068752F">
        <w:rPr>
          <w:rFonts w:ascii="Arial" w:hAnsi="Arial" w:cs="Arial"/>
          <w:szCs w:val="22"/>
        </w:rPr>
        <w:t xml:space="preserve">the Shitalakhya and </w:t>
      </w:r>
      <w:r w:rsidR="00BC7036">
        <w:rPr>
          <w:rFonts w:ascii="Arial" w:hAnsi="Arial" w:cs="Arial"/>
          <w:szCs w:val="22"/>
        </w:rPr>
        <w:t>Dhaleshwari</w:t>
      </w:r>
      <w:r w:rsidRPr="0068752F">
        <w:rPr>
          <w:rFonts w:ascii="Arial" w:hAnsi="Arial" w:cs="Arial"/>
          <w:szCs w:val="22"/>
        </w:rPr>
        <w:t xml:space="preserve"> River water will be clean</w:t>
      </w:r>
      <w:r w:rsidR="00125479">
        <w:rPr>
          <w:rFonts w:ascii="Arial" w:hAnsi="Arial" w:cs="Arial"/>
          <w:szCs w:val="22"/>
        </w:rPr>
        <w:t>ed</w:t>
      </w:r>
      <w:r w:rsidRPr="0068752F">
        <w:rPr>
          <w:rFonts w:ascii="Arial" w:hAnsi="Arial" w:cs="Arial"/>
          <w:szCs w:val="22"/>
        </w:rPr>
        <w:t xml:space="preserve"> and pollution free.  </w:t>
      </w:r>
    </w:p>
    <w:p w14:paraId="4076ACFA" w14:textId="77777777" w:rsidR="00B417E8" w:rsidRPr="0068752F" w:rsidRDefault="00B417E8" w:rsidP="0068752F">
      <w:pPr>
        <w:spacing w:line="276" w:lineRule="auto"/>
        <w:rPr>
          <w:rFonts w:ascii="Arial" w:hAnsi="Arial" w:cs="Arial"/>
          <w:szCs w:val="22"/>
        </w:rPr>
      </w:pPr>
    </w:p>
    <w:p w14:paraId="23D6B881" w14:textId="77777777" w:rsidR="00B417E8" w:rsidRPr="0068752F" w:rsidRDefault="00C4494C" w:rsidP="00DB67B0">
      <w:pPr>
        <w:pStyle w:val="Heading2"/>
        <w:numPr>
          <w:ilvl w:val="1"/>
          <w:numId w:val="37"/>
        </w:numPr>
        <w:spacing w:before="0" w:line="276" w:lineRule="auto"/>
        <w:ind w:left="540" w:hanging="540"/>
        <w:rPr>
          <w:rFonts w:ascii="Arial" w:eastAsia="Times New Roman" w:hAnsi="Arial" w:cs="Arial"/>
          <w:color w:val="auto"/>
          <w:sz w:val="22"/>
          <w:szCs w:val="22"/>
        </w:rPr>
      </w:pPr>
      <w:bookmarkStart w:id="204" w:name="_TOC_250047"/>
      <w:bookmarkStart w:id="205" w:name="_Toc485903422"/>
      <w:r w:rsidRPr="0068752F">
        <w:rPr>
          <w:rFonts w:ascii="Arial" w:hAnsi="Arial" w:cs="Arial"/>
          <w:color w:val="auto"/>
          <w:spacing w:val="-1"/>
          <w:sz w:val="22"/>
          <w:szCs w:val="22"/>
        </w:rPr>
        <w:lastRenderedPageBreak/>
        <w:t>Ecological</w:t>
      </w:r>
      <w:r w:rsidRPr="0068752F">
        <w:rPr>
          <w:rFonts w:ascii="Arial" w:hAnsi="Arial" w:cs="Arial"/>
          <w:color w:val="auto"/>
          <w:spacing w:val="20"/>
          <w:sz w:val="22"/>
          <w:szCs w:val="22"/>
        </w:rPr>
        <w:t xml:space="preserve"> </w:t>
      </w:r>
      <w:r w:rsidRPr="0068752F">
        <w:rPr>
          <w:rFonts w:ascii="Arial" w:hAnsi="Arial" w:cs="Arial"/>
          <w:color w:val="auto"/>
          <w:spacing w:val="-1"/>
          <w:sz w:val="22"/>
          <w:szCs w:val="22"/>
        </w:rPr>
        <w:t>Perspective</w:t>
      </w:r>
      <w:r w:rsidRPr="0068752F">
        <w:rPr>
          <w:rFonts w:ascii="Arial" w:hAnsi="Arial" w:cs="Arial"/>
          <w:color w:val="auto"/>
          <w:spacing w:val="22"/>
          <w:sz w:val="22"/>
          <w:szCs w:val="22"/>
        </w:rPr>
        <w:t xml:space="preserve"> </w:t>
      </w:r>
      <w:r w:rsidRPr="0068752F">
        <w:rPr>
          <w:rFonts w:ascii="Arial" w:hAnsi="Arial" w:cs="Arial"/>
          <w:color w:val="auto"/>
          <w:spacing w:val="-1"/>
          <w:sz w:val="22"/>
          <w:szCs w:val="22"/>
        </w:rPr>
        <w:t>of</w:t>
      </w:r>
      <w:r w:rsidRPr="0068752F">
        <w:rPr>
          <w:rFonts w:ascii="Arial" w:hAnsi="Arial" w:cs="Arial"/>
          <w:color w:val="auto"/>
          <w:spacing w:val="22"/>
          <w:sz w:val="22"/>
          <w:szCs w:val="22"/>
        </w:rPr>
        <w:t xml:space="preserve"> </w:t>
      </w:r>
      <w:r w:rsidRPr="0068752F">
        <w:rPr>
          <w:rFonts w:ascii="Arial" w:hAnsi="Arial" w:cs="Arial"/>
          <w:color w:val="auto"/>
          <w:spacing w:val="-1"/>
          <w:sz w:val="22"/>
          <w:szCs w:val="22"/>
        </w:rPr>
        <w:t>the</w:t>
      </w:r>
      <w:r w:rsidRPr="0068752F">
        <w:rPr>
          <w:rFonts w:ascii="Arial" w:hAnsi="Arial" w:cs="Arial"/>
          <w:color w:val="auto"/>
          <w:spacing w:val="22"/>
          <w:sz w:val="22"/>
          <w:szCs w:val="22"/>
        </w:rPr>
        <w:t xml:space="preserve"> </w:t>
      </w:r>
      <w:r w:rsidRPr="0068752F">
        <w:rPr>
          <w:rFonts w:ascii="Arial" w:hAnsi="Arial" w:cs="Arial"/>
          <w:color w:val="auto"/>
          <w:spacing w:val="-1"/>
          <w:sz w:val="22"/>
          <w:szCs w:val="22"/>
        </w:rPr>
        <w:t>Study</w:t>
      </w:r>
      <w:r w:rsidRPr="0068752F">
        <w:rPr>
          <w:rFonts w:ascii="Arial" w:hAnsi="Arial" w:cs="Arial"/>
          <w:color w:val="auto"/>
          <w:spacing w:val="21"/>
          <w:sz w:val="22"/>
          <w:szCs w:val="22"/>
        </w:rPr>
        <w:t xml:space="preserve"> </w:t>
      </w:r>
      <w:r w:rsidRPr="0068752F">
        <w:rPr>
          <w:rFonts w:ascii="Arial" w:hAnsi="Arial" w:cs="Arial"/>
          <w:color w:val="auto"/>
          <w:spacing w:val="-1"/>
          <w:sz w:val="22"/>
          <w:szCs w:val="22"/>
        </w:rPr>
        <w:t>Area</w:t>
      </w:r>
      <w:bookmarkEnd w:id="204"/>
      <w:bookmarkEnd w:id="205"/>
    </w:p>
    <w:p w14:paraId="7F7103DA" w14:textId="77777777" w:rsidR="00B417E8" w:rsidRPr="0068752F" w:rsidRDefault="00C4494C" w:rsidP="00DB67B0">
      <w:pPr>
        <w:pStyle w:val="Heading3"/>
        <w:numPr>
          <w:ilvl w:val="2"/>
          <w:numId w:val="37"/>
        </w:numPr>
        <w:spacing w:before="0" w:line="276" w:lineRule="auto"/>
        <w:ind w:left="720"/>
        <w:rPr>
          <w:rFonts w:ascii="Arial" w:hAnsi="Arial" w:cs="Arial"/>
          <w:sz w:val="22"/>
          <w:szCs w:val="22"/>
        </w:rPr>
      </w:pPr>
      <w:bookmarkStart w:id="206" w:name="_TOC_250048"/>
      <w:bookmarkStart w:id="207" w:name="_Toc485903423"/>
      <w:r w:rsidRPr="0068752F">
        <w:rPr>
          <w:rFonts w:ascii="Arial" w:hAnsi="Arial" w:cs="Arial"/>
          <w:color w:val="000000" w:themeColor="text1"/>
          <w:spacing w:val="-1"/>
          <w:sz w:val="22"/>
          <w:szCs w:val="22"/>
        </w:rPr>
        <w:t>Approach</w:t>
      </w:r>
      <w:r w:rsidRPr="0068752F">
        <w:rPr>
          <w:rFonts w:ascii="Arial" w:hAnsi="Arial" w:cs="Arial"/>
          <w:color w:val="000000" w:themeColor="text1"/>
          <w:spacing w:val="34"/>
          <w:sz w:val="22"/>
          <w:szCs w:val="22"/>
        </w:rPr>
        <w:t xml:space="preserve"> </w:t>
      </w:r>
      <w:r w:rsidRPr="0068752F">
        <w:rPr>
          <w:rFonts w:ascii="Arial" w:hAnsi="Arial" w:cs="Arial"/>
          <w:color w:val="000000" w:themeColor="text1"/>
          <w:spacing w:val="-1"/>
          <w:sz w:val="22"/>
          <w:szCs w:val="22"/>
        </w:rPr>
        <w:t>and</w:t>
      </w:r>
      <w:r w:rsidRPr="0068752F">
        <w:rPr>
          <w:rFonts w:ascii="Arial" w:hAnsi="Arial" w:cs="Arial"/>
          <w:color w:val="000000" w:themeColor="text1"/>
          <w:spacing w:val="38"/>
          <w:sz w:val="22"/>
          <w:szCs w:val="22"/>
        </w:rPr>
        <w:t xml:space="preserve"> </w:t>
      </w:r>
      <w:r w:rsidRPr="0068752F">
        <w:rPr>
          <w:rFonts w:ascii="Arial" w:hAnsi="Arial" w:cs="Arial"/>
          <w:color w:val="000000" w:themeColor="text1"/>
          <w:spacing w:val="-1"/>
          <w:sz w:val="22"/>
          <w:szCs w:val="22"/>
        </w:rPr>
        <w:t>Methodology</w:t>
      </w:r>
      <w:bookmarkEnd w:id="206"/>
      <w:bookmarkEnd w:id="207"/>
    </w:p>
    <w:p w14:paraId="542FD918" w14:textId="47A33261" w:rsidR="00FF6B50" w:rsidRDefault="00FF6B50" w:rsidP="00BC7036">
      <w:pPr>
        <w:pStyle w:val="BodyText"/>
        <w:spacing w:before="0" w:line="276" w:lineRule="auto"/>
        <w:ind w:left="0" w:firstLine="0"/>
        <w:rPr>
          <w:rFonts w:ascii="Arial" w:hAnsi="Arial" w:cs="Arial"/>
          <w:spacing w:val="18"/>
        </w:rPr>
      </w:pPr>
      <w:r w:rsidRPr="0068752F">
        <w:rPr>
          <w:rFonts w:ascii="Arial" w:hAnsi="Arial" w:cs="Arial"/>
          <w:spacing w:val="-1"/>
        </w:rPr>
        <w:t>An</w:t>
      </w:r>
      <w:r>
        <w:rPr>
          <w:rFonts w:ascii="Arial" w:hAnsi="Arial" w:cs="Arial"/>
          <w:spacing w:val="-1"/>
        </w:rPr>
        <w:t xml:space="preserve"> </w:t>
      </w:r>
      <w:r w:rsidRPr="0068752F">
        <w:rPr>
          <w:rFonts w:ascii="Arial" w:hAnsi="Arial" w:cs="Arial"/>
          <w:spacing w:val="-1"/>
        </w:rPr>
        <w:t>ecological</w:t>
      </w:r>
      <w:r>
        <w:rPr>
          <w:rFonts w:ascii="Arial" w:hAnsi="Arial" w:cs="Arial"/>
          <w:spacing w:val="-1"/>
        </w:rPr>
        <w:t xml:space="preserve"> </w:t>
      </w:r>
      <w:r w:rsidRPr="0068752F">
        <w:rPr>
          <w:rFonts w:ascii="Arial" w:hAnsi="Arial" w:cs="Arial"/>
          <w:spacing w:val="-1"/>
        </w:rPr>
        <w:t>survey</w:t>
      </w:r>
      <w:r>
        <w:rPr>
          <w:rFonts w:ascii="Arial" w:hAnsi="Arial" w:cs="Arial"/>
          <w:spacing w:val="-1"/>
        </w:rPr>
        <w:t xml:space="preserve"> </w:t>
      </w:r>
      <w:r w:rsidRPr="0068752F">
        <w:rPr>
          <w:rFonts w:ascii="Arial" w:hAnsi="Arial" w:cs="Arial"/>
          <w:spacing w:val="-1"/>
        </w:rPr>
        <w:t>was</w:t>
      </w:r>
      <w:r>
        <w:rPr>
          <w:rFonts w:ascii="Arial" w:hAnsi="Arial" w:cs="Arial"/>
          <w:spacing w:val="-1"/>
        </w:rPr>
        <w:t xml:space="preserve"> </w:t>
      </w:r>
      <w:r w:rsidRPr="0068752F">
        <w:rPr>
          <w:rFonts w:ascii="Arial" w:hAnsi="Arial" w:cs="Arial"/>
          <w:spacing w:val="-1"/>
        </w:rPr>
        <w:t>carried</w:t>
      </w:r>
      <w:r>
        <w:rPr>
          <w:rFonts w:ascii="Arial" w:hAnsi="Arial" w:cs="Arial"/>
          <w:spacing w:val="-1"/>
        </w:rPr>
        <w:t xml:space="preserve"> </w:t>
      </w:r>
      <w:r w:rsidRPr="0068752F">
        <w:rPr>
          <w:rFonts w:ascii="Arial" w:hAnsi="Arial" w:cs="Arial"/>
        </w:rPr>
        <w:t>out</w:t>
      </w:r>
      <w:r>
        <w:rPr>
          <w:rFonts w:ascii="Arial" w:hAnsi="Arial" w:cs="Arial"/>
        </w:rPr>
        <w:t xml:space="preserve"> </w:t>
      </w:r>
      <w:r w:rsidRPr="0068752F">
        <w:rPr>
          <w:rFonts w:ascii="Arial" w:hAnsi="Arial" w:cs="Arial"/>
          <w:spacing w:val="-1"/>
        </w:rPr>
        <w:t>as</w:t>
      </w:r>
      <w:r>
        <w:rPr>
          <w:rFonts w:ascii="Arial" w:hAnsi="Arial" w:cs="Arial"/>
          <w:spacing w:val="-1"/>
        </w:rPr>
        <w:t xml:space="preserve"> </w:t>
      </w:r>
      <w:r w:rsidRPr="0068752F">
        <w:rPr>
          <w:rFonts w:ascii="Arial" w:hAnsi="Arial" w:cs="Arial"/>
        </w:rPr>
        <w:t>a</w:t>
      </w:r>
      <w:r>
        <w:rPr>
          <w:rFonts w:ascii="Arial" w:hAnsi="Arial" w:cs="Arial"/>
        </w:rPr>
        <w:t xml:space="preserve"> </w:t>
      </w:r>
      <w:r w:rsidRPr="0068752F">
        <w:rPr>
          <w:rFonts w:ascii="Arial" w:hAnsi="Arial" w:cs="Arial"/>
          <w:spacing w:val="-1"/>
        </w:rPr>
        <w:t>part</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EA</w:t>
      </w:r>
      <w:r>
        <w:rPr>
          <w:rFonts w:ascii="Arial" w:hAnsi="Arial" w:cs="Arial"/>
          <w:spacing w:val="-1"/>
        </w:rPr>
        <w:t xml:space="preserve"> </w:t>
      </w:r>
      <w:r w:rsidRPr="0068752F">
        <w:rPr>
          <w:rFonts w:ascii="Arial" w:hAnsi="Arial" w:cs="Arial"/>
        </w:rPr>
        <w:t>in</w:t>
      </w:r>
      <w:r>
        <w:rPr>
          <w:rFonts w:ascii="Arial" w:hAnsi="Arial" w:cs="Arial"/>
        </w:rPr>
        <w:t xml:space="preserve"> </w:t>
      </w:r>
      <w:r w:rsidRPr="0068752F">
        <w:rPr>
          <w:rFonts w:ascii="Arial" w:hAnsi="Arial" w:cs="Arial"/>
          <w:spacing w:val="-1"/>
        </w:rPr>
        <w:t>order</w:t>
      </w:r>
      <w:r>
        <w:rPr>
          <w:rFonts w:ascii="Arial" w:hAnsi="Arial" w:cs="Arial"/>
          <w:spacing w:val="-1"/>
        </w:rPr>
        <w:t xml:space="preserve"> </w:t>
      </w:r>
      <w:r w:rsidRPr="0068752F">
        <w:rPr>
          <w:rFonts w:ascii="Arial" w:hAnsi="Arial" w:cs="Arial"/>
          <w:spacing w:val="-1"/>
        </w:rPr>
        <w:t>to</w:t>
      </w:r>
      <w:r>
        <w:rPr>
          <w:rFonts w:ascii="Arial" w:hAnsi="Arial" w:cs="Arial"/>
          <w:spacing w:val="-1"/>
        </w:rPr>
        <w:t xml:space="preserve"> </w:t>
      </w:r>
      <w:r w:rsidRPr="0068752F">
        <w:rPr>
          <w:rFonts w:ascii="Arial" w:hAnsi="Arial" w:cs="Arial"/>
          <w:spacing w:val="-1"/>
        </w:rPr>
        <w:t>assess</w:t>
      </w:r>
      <w:r>
        <w:rPr>
          <w:rFonts w:ascii="Arial" w:hAnsi="Arial" w:cs="Arial"/>
          <w:spacing w:val="-1"/>
        </w:rPr>
        <w:t xml:space="preserve"> </w:t>
      </w:r>
      <w:r w:rsidRPr="0068752F">
        <w:rPr>
          <w:rFonts w:ascii="Arial" w:hAnsi="Arial" w:cs="Arial"/>
        </w:rPr>
        <w:t>the</w:t>
      </w:r>
      <w:r>
        <w:rPr>
          <w:rFonts w:ascii="Arial" w:hAnsi="Arial" w:cs="Arial"/>
        </w:rPr>
        <w:t xml:space="preserve"> </w:t>
      </w:r>
      <w:r w:rsidRPr="0068752F">
        <w:rPr>
          <w:rFonts w:ascii="Arial" w:hAnsi="Arial" w:cs="Arial"/>
          <w:spacing w:val="-1"/>
        </w:rPr>
        <w:t>floral</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faunal</w:t>
      </w:r>
      <w:r>
        <w:rPr>
          <w:rFonts w:ascii="Arial" w:hAnsi="Arial" w:cs="Arial"/>
          <w:spacing w:val="-1"/>
        </w:rPr>
        <w:t xml:space="preserve"> </w:t>
      </w:r>
      <w:r w:rsidRPr="0068752F">
        <w:rPr>
          <w:rFonts w:ascii="Arial" w:hAnsi="Arial" w:cs="Arial"/>
          <w:spacing w:val="-1"/>
        </w:rPr>
        <w:t>diversity</w:t>
      </w:r>
      <w:r>
        <w:rPr>
          <w:rFonts w:ascii="Arial" w:hAnsi="Arial" w:cs="Arial"/>
          <w:spacing w:val="-1"/>
        </w:rPr>
        <w:t xml:space="preserve"> </w:t>
      </w:r>
      <w:r w:rsidRPr="0068752F">
        <w:rPr>
          <w:rFonts w:ascii="Arial" w:hAnsi="Arial" w:cs="Arial"/>
          <w:spacing w:val="-1"/>
        </w:rPr>
        <w:t>in</w:t>
      </w:r>
      <w:r>
        <w:rPr>
          <w:rFonts w:ascii="Arial" w:hAnsi="Arial" w:cs="Arial"/>
          <w:spacing w:val="-1"/>
        </w:rPr>
        <w:t xml:space="preserve"> </w:t>
      </w:r>
      <w:r w:rsidRPr="0068752F">
        <w:rPr>
          <w:rFonts w:ascii="Arial" w:hAnsi="Arial" w:cs="Arial"/>
          <w:spacing w:val="-1"/>
        </w:rPr>
        <w:t>areas</w:t>
      </w:r>
      <w:r>
        <w:rPr>
          <w:rFonts w:ascii="Arial" w:hAnsi="Arial" w:cs="Arial"/>
          <w:spacing w:val="-1"/>
        </w:rPr>
        <w:t xml:space="preserve"> </w:t>
      </w:r>
      <w:r w:rsidRPr="0068752F">
        <w:rPr>
          <w:rFonts w:ascii="Arial" w:hAnsi="Arial" w:cs="Arial"/>
          <w:spacing w:val="-1"/>
        </w:rPr>
        <w:t>surrounding</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proposed</w:t>
      </w:r>
      <w:r w:rsidR="00125479">
        <w:rPr>
          <w:rFonts w:ascii="Arial" w:hAnsi="Arial" w:cs="Arial"/>
          <w:spacing w:val="-1"/>
        </w:rPr>
        <w:t xml:space="preserve"> restoration of Baburail canal </w:t>
      </w:r>
      <w:r w:rsidRPr="0068752F">
        <w:rPr>
          <w:rFonts w:ascii="Arial" w:hAnsi="Arial" w:cs="Arial"/>
        </w:rPr>
        <w:t>project</w:t>
      </w:r>
      <w:r w:rsidRPr="0068752F">
        <w:rPr>
          <w:rFonts w:ascii="Arial" w:hAnsi="Arial" w:cs="Arial"/>
          <w:spacing w:val="17"/>
        </w:rPr>
        <w:t xml:space="preserve"> </w:t>
      </w:r>
      <w:r w:rsidR="0001352D">
        <w:rPr>
          <w:rFonts w:ascii="Arial" w:hAnsi="Arial" w:cs="Arial"/>
          <w:spacing w:val="17"/>
        </w:rPr>
        <w:t>2.8</w:t>
      </w:r>
      <w:r w:rsidRPr="0068752F">
        <w:rPr>
          <w:rFonts w:ascii="Arial" w:hAnsi="Arial" w:cs="Arial"/>
          <w:spacing w:val="17"/>
        </w:rPr>
        <w:t xml:space="preserve"> km</w:t>
      </w:r>
      <w:r>
        <w:rPr>
          <w:rFonts w:ascii="Arial" w:hAnsi="Arial" w:cs="Arial"/>
          <w:spacing w:val="17"/>
        </w:rPr>
        <w:t xml:space="preserve"> long starting from </w:t>
      </w:r>
      <w:r>
        <w:rPr>
          <w:rFonts w:ascii="Arial" w:hAnsi="Arial" w:cs="Arial"/>
          <w:spacing w:val="-1"/>
        </w:rPr>
        <w:t xml:space="preserve">Shitalakhya to </w:t>
      </w:r>
      <w:r w:rsidR="00BC7036">
        <w:rPr>
          <w:rFonts w:ascii="Arial" w:hAnsi="Arial" w:cs="Arial"/>
          <w:spacing w:val="-1"/>
        </w:rPr>
        <w:t>Dhaleshwari</w:t>
      </w:r>
      <w:r>
        <w:rPr>
          <w:rFonts w:ascii="Arial" w:hAnsi="Arial" w:cs="Arial"/>
          <w:spacing w:val="-1"/>
        </w:rPr>
        <w:t xml:space="preserve"> River</w:t>
      </w:r>
      <w:r w:rsidRPr="0068752F">
        <w:rPr>
          <w:rFonts w:ascii="Arial" w:hAnsi="Arial" w:cs="Arial"/>
          <w:spacing w:val="18"/>
        </w:rPr>
        <w:t xml:space="preserve">. </w:t>
      </w:r>
    </w:p>
    <w:p w14:paraId="35F05D8F" w14:textId="77777777" w:rsidR="00FF6B50" w:rsidRDefault="00FF6B50" w:rsidP="00BC7036">
      <w:pPr>
        <w:pStyle w:val="BodyText"/>
        <w:spacing w:before="0" w:line="276" w:lineRule="auto"/>
        <w:ind w:left="0" w:firstLine="0"/>
        <w:rPr>
          <w:rFonts w:ascii="Arial" w:hAnsi="Arial" w:cs="Arial"/>
          <w:spacing w:val="-1"/>
        </w:rPr>
      </w:pP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main</w:t>
      </w:r>
      <w:r>
        <w:rPr>
          <w:rFonts w:ascii="Arial" w:hAnsi="Arial" w:cs="Arial"/>
          <w:spacing w:val="-1"/>
        </w:rPr>
        <w:t xml:space="preserve"> </w:t>
      </w:r>
      <w:r w:rsidRPr="0068752F">
        <w:rPr>
          <w:rFonts w:ascii="Arial" w:hAnsi="Arial" w:cs="Arial"/>
          <w:spacing w:val="-1"/>
        </w:rPr>
        <w:t>purposes</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ecological</w:t>
      </w:r>
      <w:r>
        <w:rPr>
          <w:rFonts w:ascii="Arial" w:hAnsi="Arial" w:cs="Arial"/>
          <w:spacing w:val="-1"/>
        </w:rPr>
        <w:t xml:space="preserve"> </w:t>
      </w:r>
      <w:r w:rsidRPr="0068752F">
        <w:rPr>
          <w:rFonts w:ascii="Arial" w:hAnsi="Arial" w:cs="Arial"/>
          <w:spacing w:val="-1"/>
        </w:rPr>
        <w:t>survey</w:t>
      </w:r>
      <w:r>
        <w:rPr>
          <w:rFonts w:ascii="Arial" w:hAnsi="Arial" w:cs="Arial"/>
          <w:spacing w:val="-1"/>
        </w:rPr>
        <w:t xml:space="preserve"> </w:t>
      </w:r>
      <w:r w:rsidRPr="0068752F">
        <w:rPr>
          <w:rFonts w:ascii="Arial" w:hAnsi="Arial" w:cs="Arial"/>
          <w:spacing w:val="-1"/>
        </w:rPr>
        <w:t>were</w:t>
      </w:r>
      <w:r>
        <w:rPr>
          <w:rFonts w:ascii="Arial" w:hAnsi="Arial" w:cs="Arial"/>
          <w:spacing w:val="-1"/>
        </w:rPr>
        <w:t xml:space="preserve"> </w:t>
      </w:r>
      <w:r w:rsidRPr="0068752F">
        <w:rPr>
          <w:rFonts w:ascii="Arial" w:hAnsi="Arial" w:cs="Arial"/>
          <w:spacing w:val="-1"/>
        </w:rPr>
        <w:t>(i)</w:t>
      </w:r>
      <w:r>
        <w:rPr>
          <w:rFonts w:ascii="Arial" w:hAnsi="Arial" w:cs="Arial"/>
          <w:spacing w:val="-1"/>
        </w:rPr>
        <w:t xml:space="preserve"> </w:t>
      </w:r>
      <w:r w:rsidRPr="0068752F">
        <w:rPr>
          <w:rFonts w:ascii="Arial" w:hAnsi="Arial" w:cs="Arial"/>
          <w:spacing w:val="-1"/>
        </w:rPr>
        <w:t>to</w:t>
      </w:r>
      <w:r>
        <w:rPr>
          <w:rFonts w:ascii="Arial" w:hAnsi="Arial" w:cs="Arial"/>
          <w:spacing w:val="-1"/>
        </w:rPr>
        <w:t xml:space="preserve"> </w:t>
      </w:r>
      <w:r w:rsidRPr="0068752F">
        <w:rPr>
          <w:rFonts w:ascii="Arial" w:hAnsi="Arial" w:cs="Arial"/>
          <w:spacing w:val="-1"/>
        </w:rPr>
        <w:t>enlist</w:t>
      </w:r>
      <w:r>
        <w:rPr>
          <w:rFonts w:ascii="Arial" w:hAnsi="Arial" w:cs="Arial"/>
          <w:spacing w:val="-1"/>
        </w:rPr>
        <w:t xml:space="preserve"> </w:t>
      </w:r>
      <w:r w:rsidRPr="0068752F">
        <w:rPr>
          <w:rFonts w:ascii="Arial" w:hAnsi="Arial" w:cs="Arial"/>
        </w:rPr>
        <w:t>the</w:t>
      </w:r>
      <w:r>
        <w:rPr>
          <w:rFonts w:ascii="Arial" w:hAnsi="Arial" w:cs="Arial"/>
        </w:rPr>
        <w:t xml:space="preserve"> </w:t>
      </w:r>
      <w:r w:rsidRPr="0068752F">
        <w:rPr>
          <w:rFonts w:ascii="Arial" w:hAnsi="Arial" w:cs="Arial"/>
          <w:spacing w:val="-1"/>
        </w:rPr>
        <w:t>plant</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wild</w:t>
      </w:r>
      <w:r>
        <w:rPr>
          <w:rFonts w:ascii="Arial" w:hAnsi="Arial" w:cs="Arial"/>
          <w:spacing w:val="-1"/>
        </w:rPr>
        <w:t xml:space="preserve"> </w:t>
      </w:r>
      <w:r w:rsidRPr="0068752F">
        <w:rPr>
          <w:rFonts w:ascii="Arial" w:hAnsi="Arial" w:cs="Arial"/>
          <w:spacing w:val="-1"/>
        </w:rPr>
        <w:t>life</w:t>
      </w:r>
      <w:r>
        <w:rPr>
          <w:rFonts w:ascii="Arial" w:hAnsi="Arial" w:cs="Arial"/>
          <w:spacing w:val="-1"/>
        </w:rPr>
        <w:t xml:space="preserve"> </w:t>
      </w:r>
      <w:r w:rsidRPr="0068752F">
        <w:rPr>
          <w:rFonts w:ascii="Arial" w:hAnsi="Arial" w:cs="Arial"/>
          <w:spacing w:val="-1"/>
        </w:rPr>
        <w:t>species</w:t>
      </w:r>
      <w:r>
        <w:rPr>
          <w:rFonts w:ascii="Arial" w:hAnsi="Arial" w:cs="Arial"/>
          <w:spacing w:val="-1"/>
        </w:rPr>
        <w:t xml:space="preserve"> </w:t>
      </w:r>
      <w:r w:rsidRPr="0068752F">
        <w:rPr>
          <w:rFonts w:ascii="Arial" w:hAnsi="Arial" w:cs="Arial"/>
          <w:spacing w:val="-1"/>
        </w:rPr>
        <w:t>with</w:t>
      </w:r>
      <w:r>
        <w:rPr>
          <w:rFonts w:ascii="Arial" w:hAnsi="Arial" w:cs="Arial"/>
          <w:spacing w:val="-1"/>
        </w:rPr>
        <w:t xml:space="preserve"> </w:t>
      </w:r>
      <w:r w:rsidRPr="0068752F">
        <w:rPr>
          <w:rFonts w:ascii="Arial" w:hAnsi="Arial" w:cs="Arial"/>
          <w:spacing w:val="-1"/>
        </w:rPr>
        <w:t>their</w:t>
      </w:r>
      <w:r>
        <w:rPr>
          <w:rFonts w:ascii="Arial" w:hAnsi="Arial" w:cs="Arial"/>
          <w:spacing w:val="-1"/>
        </w:rPr>
        <w:t xml:space="preserve"> </w:t>
      </w:r>
      <w:r w:rsidRPr="0068752F">
        <w:rPr>
          <w:rFonts w:ascii="Arial" w:hAnsi="Arial" w:cs="Arial"/>
          <w:spacing w:val="-1"/>
        </w:rPr>
        <w:t>national</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international</w:t>
      </w:r>
      <w:r>
        <w:rPr>
          <w:rFonts w:ascii="Arial" w:hAnsi="Arial" w:cs="Arial"/>
          <w:spacing w:val="-1"/>
        </w:rPr>
        <w:t xml:space="preserve"> </w:t>
      </w:r>
      <w:r w:rsidRPr="0068752F">
        <w:rPr>
          <w:rFonts w:ascii="Arial" w:hAnsi="Arial" w:cs="Arial"/>
          <w:spacing w:val="-1"/>
        </w:rPr>
        <w:t>status,</w:t>
      </w:r>
      <w:r>
        <w:rPr>
          <w:rFonts w:ascii="Arial" w:hAnsi="Arial" w:cs="Arial"/>
          <w:spacing w:val="-1"/>
        </w:rPr>
        <w:t xml:space="preserve"> </w:t>
      </w:r>
      <w:r w:rsidRPr="0068752F">
        <w:rPr>
          <w:rFonts w:ascii="Arial" w:hAnsi="Arial" w:cs="Arial"/>
          <w:spacing w:val="-1"/>
        </w:rPr>
        <w:t>(ii)</w:t>
      </w:r>
      <w:r>
        <w:rPr>
          <w:rFonts w:ascii="Arial" w:hAnsi="Arial" w:cs="Arial"/>
          <w:spacing w:val="-1"/>
        </w:rPr>
        <w:t xml:space="preserve"> </w:t>
      </w:r>
      <w:r w:rsidRPr="0068752F">
        <w:rPr>
          <w:rFonts w:ascii="Arial" w:hAnsi="Arial" w:cs="Arial"/>
          <w:spacing w:val="-1"/>
        </w:rPr>
        <w:t>to</w:t>
      </w:r>
      <w:r>
        <w:rPr>
          <w:rFonts w:ascii="Arial" w:hAnsi="Arial" w:cs="Arial"/>
          <w:spacing w:val="-1"/>
        </w:rPr>
        <w:t xml:space="preserve"> </w:t>
      </w:r>
      <w:r w:rsidRPr="0068752F">
        <w:rPr>
          <w:rFonts w:ascii="Arial" w:hAnsi="Arial" w:cs="Arial"/>
          <w:spacing w:val="-1"/>
        </w:rPr>
        <w:t>enlist</w:t>
      </w:r>
      <w:r>
        <w:rPr>
          <w:rFonts w:ascii="Arial" w:hAnsi="Arial" w:cs="Arial"/>
          <w:spacing w:val="-1"/>
        </w:rPr>
        <w:t xml:space="preserve"> </w:t>
      </w:r>
      <w:r w:rsidRPr="0068752F">
        <w:rPr>
          <w:rFonts w:ascii="Arial" w:hAnsi="Arial" w:cs="Arial"/>
          <w:spacing w:val="-1"/>
        </w:rPr>
        <w:t>keystone,</w:t>
      </w:r>
      <w:r>
        <w:rPr>
          <w:rFonts w:ascii="Arial" w:hAnsi="Arial" w:cs="Arial"/>
          <w:spacing w:val="-1"/>
        </w:rPr>
        <w:t xml:space="preserve"> </w:t>
      </w:r>
      <w:r w:rsidRPr="0068752F">
        <w:rPr>
          <w:rFonts w:ascii="Arial" w:hAnsi="Arial" w:cs="Arial"/>
          <w:spacing w:val="-1"/>
        </w:rPr>
        <w:t>rare</w:t>
      </w:r>
      <w:r>
        <w:rPr>
          <w:rFonts w:ascii="Arial" w:hAnsi="Arial" w:cs="Arial"/>
          <w:spacing w:val="-1"/>
        </w:rPr>
        <w:t xml:space="preserve"> </w:t>
      </w:r>
      <w:r w:rsidRPr="0068752F">
        <w:rPr>
          <w:rFonts w:ascii="Arial" w:hAnsi="Arial" w:cs="Arial"/>
        </w:rPr>
        <w:t>and</w:t>
      </w:r>
      <w:r>
        <w:rPr>
          <w:rFonts w:ascii="Arial" w:hAnsi="Arial" w:cs="Arial"/>
        </w:rPr>
        <w:t xml:space="preserve"> </w:t>
      </w:r>
      <w:r w:rsidRPr="0068752F">
        <w:rPr>
          <w:rFonts w:ascii="Arial" w:hAnsi="Arial" w:cs="Arial"/>
          <w:spacing w:val="-1"/>
        </w:rPr>
        <w:t>threatened</w:t>
      </w:r>
      <w:r>
        <w:rPr>
          <w:rFonts w:ascii="Arial" w:hAnsi="Arial" w:cs="Arial"/>
          <w:spacing w:val="-1"/>
        </w:rPr>
        <w:t xml:space="preserve"> </w:t>
      </w:r>
      <w:r w:rsidRPr="0068752F">
        <w:rPr>
          <w:rFonts w:ascii="Arial" w:hAnsi="Arial" w:cs="Arial"/>
          <w:spacing w:val="-1"/>
        </w:rPr>
        <w:t>flora</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fauna,</w:t>
      </w:r>
      <w:r>
        <w:rPr>
          <w:rFonts w:ascii="Arial" w:hAnsi="Arial" w:cs="Arial"/>
          <w:spacing w:val="-1"/>
        </w:rPr>
        <w:t xml:space="preserve"> </w:t>
      </w:r>
      <w:r w:rsidRPr="0068752F">
        <w:rPr>
          <w:rFonts w:ascii="Arial" w:hAnsi="Arial" w:cs="Arial"/>
          <w:spacing w:val="-1"/>
        </w:rPr>
        <w:t>(iii)</w:t>
      </w:r>
      <w:r>
        <w:rPr>
          <w:rFonts w:ascii="Arial" w:hAnsi="Arial" w:cs="Arial"/>
          <w:spacing w:val="-1"/>
        </w:rPr>
        <w:t xml:space="preserve"> </w:t>
      </w:r>
      <w:r w:rsidRPr="0068752F">
        <w:rPr>
          <w:rFonts w:ascii="Arial" w:hAnsi="Arial" w:cs="Arial"/>
          <w:spacing w:val="-1"/>
        </w:rPr>
        <w:t>to</w:t>
      </w:r>
      <w:r>
        <w:rPr>
          <w:rFonts w:ascii="Arial" w:hAnsi="Arial" w:cs="Arial"/>
          <w:spacing w:val="-1"/>
        </w:rPr>
        <w:t xml:space="preserve"> </w:t>
      </w:r>
      <w:r w:rsidRPr="0068752F">
        <w:rPr>
          <w:rFonts w:ascii="Arial" w:hAnsi="Arial" w:cs="Arial"/>
          <w:spacing w:val="-1"/>
        </w:rPr>
        <w:t>investigate</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distribution</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abundance</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flora</w:t>
      </w:r>
      <w:r>
        <w:rPr>
          <w:rFonts w:ascii="Arial" w:hAnsi="Arial" w:cs="Arial"/>
          <w:spacing w:val="-1"/>
        </w:rPr>
        <w:t xml:space="preserve"> </w:t>
      </w:r>
      <w:r w:rsidRPr="0068752F">
        <w:rPr>
          <w:rFonts w:ascii="Arial" w:hAnsi="Arial" w:cs="Arial"/>
        </w:rPr>
        <w:t>and</w:t>
      </w:r>
      <w:r>
        <w:rPr>
          <w:rFonts w:ascii="Arial" w:hAnsi="Arial" w:cs="Arial"/>
        </w:rPr>
        <w:t xml:space="preserve"> </w:t>
      </w:r>
      <w:r w:rsidRPr="0068752F">
        <w:rPr>
          <w:rFonts w:ascii="Arial" w:hAnsi="Arial" w:cs="Arial"/>
          <w:spacing w:val="-1"/>
        </w:rPr>
        <w:t>fauna</w:t>
      </w:r>
      <w:r>
        <w:rPr>
          <w:rFonts w:ascii="Arial" w:hAnsi="Arial" w:cs="Arial"/>
          <w:spacing w:val="-1"/>
        </w:rPr>
        <w:t xml:space="preserve"> </w:t>
      </w:r>
      <w:r w:rsidRPr="0068752F">
        <w:rPr>
          <w:rFonts w:ascii="Arial" w:hAnsi="Arial" w:cs="Arial"/>
          <w:spacing w:val="-1"/>
        </w:rPr>
        <w:t>including</w:t>
      </w:r>
      <w:r>
        <w:rPr>
          <w:rFonts w:ascii="Arial" w:hAnsi="Arial" w:cs="Arial"/>
          <w:spacing w:val="-1"/>
        </w:rPr>
        <w:t xml:space="preserve"> </w:t>
      </w:r>
      <w:r w:rsidRPr="0068752F">
        <w:rPr>
          <w:rFonts w:ascii="Arial" w:hAnsi="Arial" w:cs="Arial"/>
          <w:spacing w:val="-1"/>
        </w:rPr>
        <w:t>fish</w:t>
      </w:r>
      <w:r>
        <w:rPr>
          <w:rFonts w:ascii="Arial" w:hAnsi="Arial" w:cs="Arial"/>
          <w:spacing w:val="-1"/>
        </w:rPr>
        <w:t xml:space="preserve"> </w:t>
      </w:r>
      <w:r w:rsidRPr="0068752F">
        <w:rPr>
          <w:rFonts w:ascii="Arial" w:hAnsi="Arial" w:cs="Arial"/>
          <w:spacing w:val="-1"/>
        </w:rPr>
        <w:t>species,</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(iv)</w:t>
      </w:r>
      <w:r>
        <w:rPr>
          <w:rFonts w:ascii="Arial" w:hAnsi="Arial" w:cs="Arial"/>
          <w:spacing w:val="-1"/>
        </w:rPr>
        <w:t xml:space="preserve"> </w:t>
      </w:r>
      <w:r w:rsidRPr="0068752F">
        <w:rPr>
          <w:rFonts w:ascii="Arial" w:hAnsi="Arial" w:cs="Arial"/>
          <w:spacing w:val="-1"/>
        </w:rPr>
        <w:t>to</w:t>
      </w:r>
      <w:r>
        <w:rPr>
          <w:rFonts w:ascii="Arial" w:hAnsi="Arial" w:cs="Arial"/>
          <w:spacing w:val="-1"/>
        </w:rPr>
        <w:t xml:space="preserve"> </w:t>
      </w:r>
      <w:r w:rsidRPr="0068752F">
        <w:rPr>
          <w:rFonts w:ascii="Arial" w:hAnsi="Arial" w:cs="Arial"/>
          <w:spacing w:val="-1"/>
        </w:rPr>
        <w:t>make</w:t>
      </w:r>
      <w:r>
        <w:rPr>
          <w:rFonts w:ascii="Arial" w:hAnsi="Arial" w:cs="Arial"/>
          <w:spacing w:val="-1"/>
        </w:rPr>
        <w:t xml:space="preserve"> </w:t>
      </w:r>
      <w:r w:rsidRPr="0068752F">
        <w:rPr>
          <w:rFonts w:ascii="Arial" w:hAnsi="Arial" w:cs="Arial"/>
          <w:spacing w:val="-1"/>
        </w:rPr>
        <w:t>an</w:t>
      </w:r>
      <w:r>
        <w:rPr>
          <w:rFonts w:ascii="Arial" w:hAnsi="Arial" w:cs="Arial"/>
          <w:spacing w:val="-1"/>
        </w:rPr>
        <w:t xml:space="preserve"> </w:t>
      </w:r>
      <w:r w:rsidRPr="0068752F">
        <w:rPr>
          <w:rFonts w:ascii="Arial" w:hAnsi="Arial" w:cs="Arial"/>
          <w:spacing w:val="-1"/>
        </w:rPr>
        <w:t>assessment</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impacts</w:t>
      </w:r>
      <w:r>
        <w:rPr>
          <w:rFonts w:ascii="Arial" w:hAnsi="Arial" w:cs="Arial"/>
          <w:spacing w:val="-1"/>
        </w:rPr>
        <w:t xml:space="preserve"> </w:t>
      </w:r>
      <w:r w:rsidRPr="0068752F">
        <w:rPr>
          <w:rFonts w:ascii="Arial" w:hAnsi="Arial" w:cs="Arial"/>
          <w:spacing w:val="-1"/>
        </w:rPr>
        <w:t>for</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proposed</w:t>
      </w:r>
      <w:r>
        <w:rPr>
          <w:rFonts w:ascii="Arial" w:hAnsi="Arial" w:cs="Arial"/>
          <w:spacing w:val="-1"/>
        </w:rPr>
        <w:t xml:space="preserve"> </w:t>
      </w:r>
      <w:r w:rsidRPr="0068752F">
        <w:rPr>
          <w:rFonts w:ascii="Arial" w:hAnsi="Arial" w:cs="Arial"/>
          <w:spacing w:val="-1"/>
        </w:rPr>
        <w:t>project</w:t>
      </w:r>
      <w:r>
        <w:rPr>
          <w:rFonts w:ascii="Arial" w:hAnsi="Arial" w:cs="Arial"/>
          <w:spacing w:val="-1"/>
        </w:rPr>
        <w:t xml:space="preserve"> </w:t>
      </w:r>
      <w:r w:rsidRPr="0068752F">
        <w:rPr>
          <w:rFonts w:ascii="Arial" w:hAnsi="Arial" w:cs="Arial"/>
          <w:spacing w:val="-1"/>
        </w:rPr>
        <w:t>activities</w:t>
      </w:r>
      <w:r>
        <w:rPr>
          <w:rFonts w:ascii="Arial" w:hAnsi="Arial" w:cs="Arial"/>
          <w:spacing w:val="-1"/>
        </w:rPr>
        <w:t xml:space="preserve"> </w:t>
      </w:r>
      <w:r w:rsidRPr="0068752F">
        <w:rPr>
          <w:rFonts w:ascii="Arial" w:hAnsi="Arial" w:cs="Arial"/>
          <w:spacing w:val="-1"/>
        </w:rPr>
        <w:t>on</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ecological</w:t>
      </w:r>
      <w:r>
        <w:rPr>
          <w:rFonts w:ascii="Arial" w:hAnsi="Arial" w:cs="Arial"/>
          <w:spacing w:val="-1"/>
        </w:rPr>
        <w:t xml:space="preserve"> </w:t>
      </w:r>
      <w:r w:rsidRPr="0068752F">
        <w:rPr>
          <w:rFonts w:ascii="Arial" w:hAnsi="Arial" w:cs="Arial"/>
          <w:spacing w:val="-1"/>
        </w:rPr>
        <w:t>environment.</w:t>
      </w:r>
    </w:p>
    <w:p w14:paraId="3F56FDDF" w14:textId="7E28223E" w:rsidR="00FF6B50" w:rsidRDefault="00FF6B50" w:rsidP="00BC7036">
      <w:pPr>
        <w:pStyle w:val="BodyText"/>
        <w:spacing w:before="0" w:line="276" w:lineRule="auto"/>
        <w:ind w:left="0" w:firstLine="0"/>
        <w:rPr>
          <w:rFonts w:ascii="Arial" w:hAnsi="Arial" w:cs="Arial"/>
        </w:rPr>
      </w:pPr>
      <w:r w:rsidRPr="0068752F">
        <w:rPr>
          <w:rFonts w:ascii="Arial" w:hAnsi="Arial" w:cs="Arial"/>
          <w:spacing w:val="-1"/>
        </w:rPr>
        <w:t>Floral</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faunal</w:t>
      </w:r>
      <w:r>
        <w:rPr>
          <w:rFonts w:ascii="Arial" w:hAnsi="Arial" w:cs="Arial"/>
          <w:spacing w:val="-1"/>
        </w:rPr>
        <w:t xml:space="preserve"> </w:t>
      </w:r>
      <w:r w:rsidRPr="0068752F">
        <w:rPr>
          <w:rFonts w:ascii="Arial" w:hAnsi="Arial" w:cs="Arial"/>
          <w:spacing w:val="-1"/>
        </w:rPr>
        <w:t>diversity</w:t>
      </w:r>
      <w:r>
        <w:rPr>
          <w:rFonts w:ascii="Arial" w:hAnsi="Arial" w:cs="Arial"/>
          <w:spacing w:val="-1"/>
        </w:rPr>
        <w:t xml:space="preserve"> </w:t>
      </w:r>
      <w:r w:rsidRPr="0068752F">
        <w:rPr>
          <w:rFonts w:ascii="Arial" w:hAnsi="Arial" w:cs="Arial"/>
          <w:spacing w:val="-1"/>
        </w:rPr>
        <w:t>fluctuate</w:t>
      </w:r>
      <w:r>
        <w:rPr>
          <w:rFonts w:ascii="Arial" w:hAnsi="Arial" w:cs="Arial"/>
          <w:spacing w:val="-1"/>
        </w:rPr>
        <w:t xml:space="preserve"> </w:t>
      </w:r>
      <w:r w:rsidRPr="0068752F">
        <w:rPr>
          <w:rFonts w:ascii="Arial" w:hAnsi="Arial" w:cs="Arial"/>
        </w:rPr>
        <w:t>seasonally</w:t>
      </w:r>
      <w:r>
        <w:rPr>
          <w:rFonts w:ascii="Arial" w:hAnsi="Arial" w:cs="Arial"/>
        </w:rPr>
        <w:t xml:space="preserve"> </w:t>
      </w:r>
      <w:r w:rsidRPr="0068752F">
        <w:rPr>
          <w:rFonts w:ascii="Arial" w:hAnsi="Arial" w:cs="Arial"/>
        </w:rPr>
        <w:t>due</w:t>
      </w:r>
      <w:r>
        <w:rPr>
          <w:rFonts w:ascii="Arial" w:hAnsi="Arial" w:cs="Arial"/>
        </w:rPr>
        <w:t xml:space="preserve"> </w:t>
      </w:r>
      <w:r w:rsidRPr="0068752F">
        <w:rPr>
          <w:rFonts w:ascii="Arial" w:hAnsi="Arial" w:cs="Arial"/>
          <w:spacing w:val="-1"/>
        </w:rPr>
        <w:t>to</w:t>
      </w:r>
      <w:r>
        <w:rPr>
          <w:rFonts w:ascii="Arial" w:hAnsi="Arial" w:cs="Arial"/>
          <w:spacing w:val="-1"/>
        </w:rPr>
        <w:t xml:space="preserve"> </w:t>
      </w:r>
      <w:r w:rsidRPr="0068752F">
        <w:rPr>
          <w:rFonts w:ascii="Arial" w:hAnsi="Arial" w:cs="Arial"/>
          <w:spacing w:val="-1"/>
        </w:rPr>
        <w:t>environmental</w:t>
      </w:r>
      <w:r>
        <w:rPr>
          <w:rFonts w:ascii="Arial" w:hAnsi="Arial" w:cs="Arial"/>
          <w:spacing w:val="-1"/>
        </w:rPr>
        <w:t xml:space="preserve"> </w:t>
      </w:r>
      <w:r w:rsidRPr="0068752F">
        <w:rPr>
          <w:rFonts w:ascii="Arial" w:hAnsi="Arial" w:cs="Arial"/>
        </w:rPr>
        <w:t>reasons.</w:t>
      </w:r>
      <w:r>
        <w:rPr>
          <w:rFonts w:ascii="Arial" w:hAnsi="Arial" w:cs="Arial"/>
        </w:rPr>
        <w:t xml:space="preserve"> </w:t>
      </w:r>
      <w:r w:rsidRPr="0068752F">
        <w:rPr>
          <w:rFonts w:ascii="Arial" w:hAnsi="Arial" w:cs="Arial"/>
          <w:spacing w:val="-1"/>
        </w:rPr>
        <w:t>Seasonal</w:t>
      </w:r>
      <w:r>
        <w:rPr>
          <w:rFonts w:ascii="Arial" w:hAnsi="Arial" w:cs="Arial"/>
          <w:spacing w:val="-1"/>
        </w:rPr>
        <w:t xml:space="preserve"> </w:t>
      </w:r>
      <w:r w:rsidRPr="0068752F">
        <w:rPr>
          <w:rFonts w:ascii="Arial" w:hAnsi="Arial" w:cs="Arial"/>
        </w:rPr>
        <w:t>survey</w:t>
      </w:r>
      <w:r>
        <w:rPr>
          <w:rFonts w:ascii="Arial" w:hAnsi="Arial" w:cs="Arial"/>
        </w:rPr>
        <w:t xml:space="preserve"> </w:t>
      </w:r>
      <w:r w:rsidRPr="0068752F">
        <w:rPr>
          <w:rFonts w:ascii="Arial" w:hAnsi="Arial" w:cs="Arial"/>
        </w:rPr>
        <w:t>(spanning</w:t>
      </w:r>
      <w:r>
        <w:rPr>
          <w:rFonts w:ascii="Arial" w:hAnsi="Arial" w:cs="Arial"/>
        </w:rPr>
        <w:t xml:space="preserve"> </w:t>
      </w:r>
      <w:r w:rsidRPr="0068752F">
        <w:rPr>
          <w:rFonts w:ascii="Arial" w:hAnsi="Arial" w:cs="Arial"/>
        </w:rPr>
        <w:t>over</w:t>
      </w:r>
      <w:r>
        <w:rPr>
          <w:rFonts w:ascii="Arial" w:hAnsi="Arial" w:cs="Arial"/>
        </w:rPr>
        <w:t xml:space="preserve"> </w:t>
      </w:r>
      <w:r w:rsidRPr="0068752F">
        <w:rPr>
          <w:rFonts w:ascii="Arial" w:hAnsi="Arial" w:cs="Arial"/>
        </w:rPr>
        <w:t>a</w:t>
      </w:r>
      <w:r>
        <w:rPr>
          <w:rFonts w:ascii="Arial" w:hAnsi="Arial" w:cs="Arial"/>
        </w:rPr>
        <w:t xml:space="preserve"> </w:t>
      </w:r>
      <w:r w:rsidRPr="0068752F">
        <w:rPr>
          <w:rFonts w:ascii="Arial" w:hAnsi="Arial" w:cs="Arial"/>
        </w:rPr>
        <w:t>year)</w:t>
      </w:r>
      <w:r>
        <w:rPr>
          <w:rFonts w:ascii="Arial" w:hAnsi="Arial" w:cs="Arial"/>
        </w:rPr>
        <w:t xml:space="preserve"> </w:t>
      </w:r>
      <w:r w:rsidRPr="0068752F">
        <w:rPr>
          <w:rFonts w:ascii="Arial" w:hAnsi="Arial" w:cs="Arial"/>
        </w:rPr>
        <w:t>could</w:t>
      </w:r>
      <w:r>
        <w:rPr>
          <w:rFonts w:ascii="Arial" w:hAnsi="Arial" w:cs="Arial"/>
        </w:rPr>
        <w:t xml:space="preserve"> </w:t>
      </w:r>
      <w:r w:rsidRPr="0068752F">
        <w:rPr>
          <w:rFonts w:ascii="Arial" w:hAnsi="Arial" w:cs="Arial"/>
        </w:rPr>
        <w:t>provide</w:t>
      </w:r>
      <w:r>
        <w:rPr>
          <w:rFonts w:ascii="Arial" w:hAnsi="Arial" w:cs="Arial"/>
        </w:rPr>
        <w:t xml:space="preserve"> </w:t>
      </w:r>
      <w:r w:rsidRPr="0068752F">
        <w:rPr>
          <w:rFonts w:ascii="Arial" w:hAnsi="Arial" w:cs="Arial"/>
        </w:rPr>
        <w:t>detailed</w:t>
      </w:r>
      <w:r>
        <w:rPr>
          <w:rFonts w:ascii="Arial" w:hAnsi="Arial" w:cs="Arial"/>
        </w:rPr>
        <w:t xml:space="preserve"> </w:t>
      </w:r>
      <w:r w:rsidRPr="0068752F">
        <w:rPr>
          <w:rFonts w:ascii="Arial" w:hAnsi="Arial" w:cs="Arial"/>
          <w:spacing w:val="-1"/>
        </w:rPr>
        <w:t>information</w:t>
      </w:r>
      <w:r>
        <w:rPr>
          <w:rFonts w:ascii="Arial" w:hAnsi="Arial" w:cs="Arial"/>
          <w:spacing w:val="-1"/>
        </w:rPr>
        <w:t xml:space="preserve"> </w:t>
      </w:r>
      <w:r w:rsidRPr="0068752F">
        <w:rPr>
          <w:rFonts w:ascii="Arial" w:hAnsi="Arial" w:cs="Arial"/>
        </w:rPr>
        <w:t>on</w:t>
      </w:r>
      <w:r>
        <w:rPr>
          <w:rFonts w:ascii="Arial" w:hAnsi="Arial" w:cs="Arial"/>
        </w:rPr>
        <w:t xml:space="preserve"> </w:t>
      </w:r>
      <w:r w:rsidRPr="0068752F">
        <w:rPr>
          <w:rFonts w:ascii="Arial" w:hAnsi="Arial" w:cs="Arial"/>
        </w:rPr>
        <w:t>ecological</w:t>
      </w:r>
      <w:r>
        <w:rPr>
          <w:rFonts w:ascii="Arial" w:hAnsi="Arial" w:cs="Arial"/>
        </w:rPr>
        <w:t xml:space="preserve"> </w:t>
      </w:r>
      <w:r w:rsidRPr="0068752F">
        <w:rPr>
          <w:rFonts w:ascii="Arial" w:hAnsi="Arial" w:cs="Arial"/>
          <w:spacing w:val="-1"/>
        </w:rPr>
        <w:t>diversity</w:t>
      </w:r>
      <w:r>
        <w:rPr>
          <w:rFonts w:ascii="Arial" w:hAnsi="Arial" w:cs="Arial"/>
          <w:spacing w:val="-1"/>
        </w:rPr>
        <w:t xml:space="preserve"> </w:t>
      </w:r>
      <w:r w:rsidRPr="0068752F">
        <w:rPr>
          <w:rFonts w:ascii="Arial" w:hAnsi="Arial" w:cs="Arial"/>
          <w:spacing w:val="-1"/>
        </w:rPr>
        <w:t>for</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study</w:t>
      </w:r>
      <w:r>
        <w:rPr>
          <w:rFonts w:ascii="Arial" w:hAnsi="Arial" w:cs="Arial"/>
          <w:spacing w:val="-1"/>
        </w:rPr>
        <w:t xml:space="preserve"> </w:t>
      </w:r>
      <w:r w:rsidRPr="0068752F">
        <w:rPr>
          <w:rFonts w:ascii="Arial" w:hAnsi="Arial" w:cs="Arial"/>
          <w:spacing w:val="-1"/>
        </w:rPr>
        <w:t>area.</w:t>
      </w:r>
      <w:r>
        <w:rPr>
          <w:rFonts w:ascii="Arial" w:hAnsi="Arial" w:cs="Arial"/>
          <w:spacing w:val="-1"/>
        </w:rPr>
        <w:t xml:space="preserve"> </w:t>
      </w:r>
      <w:r w:rsidRPr="0068752F">
        <w:rPr>
          <w:rFonts w:ascii="Arial" w:hAnsi="Arial" w:cs="Arial"/>
          <w:spacing w:val="-1"/>
        </w:rPr>
        <w:t>However,</w:t>
      </w:r>
      <w:r>
        <w:rPr>
          <w:rFonts w:ascii="Arial" w:hAnsi="Arial" w:cs="Arial"/>
          <w:spacing w:val="-1"/>
        </w:rPr>
        <w:t xml:space="preserve"> </w:t>
      </w:r>
      <w:r w:rsidRPr="0068752F">
        <w:rPr>
          <w:rFonts w:ascii="Arial" w:hAnsi="Arial" w:cs="Arial"/>
          <w:spacing w:val="-1"/>
        </w:rPr>
        <w:t>in</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present</w:t>
      </w:r>
      <w:r>
        <w:rPr>
          <w:rFonts w:ascii="Arial" w:hAnsi="Arial" w:cs="Arial"/>
          <w:spacing w:val="-1"/>
        </w:rPr>
        <w:t xml:space="preserve"> </w:t>
      </w:r>
      <w:r w:rsidRPr="0068752F">
        <w:rPr>
          <w:rFonts w:ascii="Arial" w:hAnsi="Arial" w:cs="Arial"/>
          <w:spacing w:val="-1"/>
        </w:rPr>
        <w:t>study,</w:t>
      </w:r>
      <w:r>
        <w:rPr>
          <w:rFonts w:ascii="Arial" w:hAnsi="Arial" w:cs="Arial"/>
          <w:spacing w:val="-1"/>
        </w:rPr>
        <w:t xml:space="preserve"> </w:t>
      </w:r>
      <w:r w:rsidRPr="0068752F">
        <w:rPr>
          <w:rFonts w:ascii="Arial" w:hAnsi="Arial" w:cs="Arial"/>
        </w:rPr>
        <w:t>a</w:t>
      </w:r>
      <w:r>
        <w:rPr>
          <w:rFonts w:ascii="Arial" w:hAnsi="Arial" w:cs="Arial"/>
        </w:rPr>
        <w:t xml:space="preserve"> </w:t>
      </w:r>
      <w:r w:rsidRPr="0068752F">
        <w:rPr>
          <w:rFonts w:ascii="Arial" w:hAnsi="Arial" w:cs="Arial"/>
          <w:spacing w:val="-1"/>
        </w:rPr>
        <w:t>rapid</w:t>
      </w:r>
      <w:r>
        <w:rPr>
          <w:rFonts w:ascii="Arial" w:hAnsi="Arial" w:cs="Arial"/>
          <w:spacing w:val="-1"/>
        </w:rPr>
        <w:t xml:space="preserve"> </w:t>
      </w:r>
      <w:r w:rsidRPr="0068752F">
        <w:rPr>
          <w:rFonts w:ascii="Arial" w:hAnsi="Arial" w:cs="Arial"/>
          <w:spacing w:val="-1"/>
        </w:rPr>
        <w:t>survey</w:t>
      </w:r>
      <w:r>
        <w:rPr>
          <w:rFonts w:ascii="Arial" w:hAnsi="Arial" w:cs="Arial"/>
          <w:spacing w:val="-1"/>
        </w:rPr>
        <w:t xml:space="preserve"> </w:t>
      </w:r>
      <w:r w:rsidRPr="0068752F">
        <w:rPr>
          <w:rFonts w:ascii="Arial" w:hAnsi="Arial" w:cs="Arial"/>
        </w:rPr>
        <w:t>was</w:t>
      </w:r>
      <w:r>
        <w:rPr>
          <w:rFonts w:ascii="Arial" w:hAnsi="Arial" w:cs="Arial"/>
        </w:rPr>
        <w:t xml:space="preserve"> </w:t>
      </w:r>
      <w:r w:rsidRPr="0068752F">
        <w:rPr>
          <w:rFonts w:ascii="Arial" w:hAnsi="Arial" w:cs="Arial"/>
          <w:spacing w:val="-1"/>
        </w:rPr>
        <w:t>conducted</w:t>
      </w:r>
      <w:r>
        <w:rPr>
          <w:rFonts w:ascii="Arial" w:hAnsi="Arial" w:cs="Arial"/>
          <w:spacing w:val="-1"/>
        </w:rPr>
        <w:t xml:space="preserve"> </w:t>
      </w:r>
      <w:r w:rsidRPr="0068752F">
        <w:rPr>
          <w:rFonts w:ascii="Arial" w:hAnsi="Arial" w:cs="Arial"/>
          <w:spacing w:val="-1"/>
        </w:rPr>
        <w:t>in</w:t>
      </w:r>
      <w:r w:rsidRPr="0068752F">
        <w:rPr>
          <w:rFonts w:ascii="Arial" w:hAnsi="Arial" w:cs="Arial"/>
          <w:spacing w:val="20"/>
        </w:rPr>
        <w:t xml:space="preserve"> March</w:t>
      </w:r>
      <w:r>
        <w:rPr>
          <w:rFonts w:ascii="Arial" w:hAnsi="Arial" w:cs="Arial"/>
          <w:spacing w:val="20"/>
        </w:rPr>
        <w:t xml:space="preserve"> </w:t>
      </w:r>
      <w:r w:rsidRPr="0068752F">
        <w:rPr>
          <w:rFonts w:ascii="Arial" w:hAnsi="Arial" w:cs="Arial"/>
          <w:spacing w:val="-1"/>
        </w:rPr>
        <w:t>2017</w:t>
      </w:r>
      <w:r>
        <w:rPr>
          <w:rFonts w:ascii="Arial" w:hAnsi="Arial" w:cs="Arial"/>
          <w:spacing w:val="-1"/>
        </w:rPr>
        <w:t xml:space="preserve"> </w:t>
      </w:r>
      <w:r w:rsidRPr="0068752F">
        <w:rPr>
          <w:rFonts w:ascii="Arial" w:hAnsi="Arial" w:cs="Arial"/>
          <w:spacing w:val="-1"/>
        </w:rPr>
        <w:t>during</w:t>
      </w:r>
      <w:r>
        <w:rPr>
          <w:rFonts w:ascii="Arial" w:hAnsi="Arial" w:cs="Arial"/>
          <w:spacing w:val="-1"/>
        </w:rPr>
        <w:t xml:space="preserve"> </w:t>
      </w:r>
      <w:r w:rsidRPr="0068752F">
        <w:rPr>
          <w:rFonts w:ascii="Arial" w:hAnsi="Arial" w:cs="Arial"/>
          <w:spacing w:val="-1"/>
        </w:rPr>
        <w:t>daytime.</w:t>
      </w:r>
      <w:r>
        <w:rPr>
          <w:rFonts w:ascii="Arial" w:hAnsi="Arial" w:cs="Arial"/>
          <w:spacing w:val="-1"/>
        </w:rPr>
        <w:t xml:space="preserve"> </w:t>
      </w:r>
      <w:r w:rsidRPr="0068752F">
        <w:rPr>
          <w:rFonts w:ascii="Arial" w:hAnsi="Arial" w:cs="Arial"/>
        </w:rPr>
        <w:t>The</w:t>
      </w:r>
      <w:r>
        <w:rPr>
          <w:rFonts w:ascii="Arial" w:hAnsi="Arial" w:cs="Arial"/>
        </w:rPr>
        <w:t xml:space="preserve"> </w:t>
      </w:r>
      <w:r w:rsidRPr="0068752F">
        <w:rPr>
          <w:rFonts w:ascii="Arial" w:hAnsi="Arial" w:cs="Arial"/>
          <w:spacing w:val="-1"/>
        </w:rPr>
        <w:t>Ecologist</w:t>
      </w:r>
      <w:r>
        <w:rPr>
          <w:rFonts w:ascii="Arial" w:hAnsi="Arial" w:cs="Arial"/>
          <w:spacing w:val="-1"/>
        </w:rPr>
        <w:t xml:space="preserve"> </w:t>
      </w:r>
      <w:r w:rsidRPr="0068752F">
        <w:rPr>
          <w:rFonts w:ascii="Arial" w:hAnsi="Arial" w:cs="Arial"/>
        </w:rPr>
        <w:t>of</w:t>
      </w:r>
      <w:r>
        <w:rPr>
          <w:rFonts w:ascii="Arial" w:hAnsi="Arial" w:cs="Arial"/>
        </w:rPr>
        <w:t xml:space="preserve"> </w:t>
      </w:r>
      <w:r w:rsidRPr="0068752F">
        <w:rPr>
          <w:rFonts w:ascii="Arial" w:hAnsi="Arial" w:cs="Arial"/>
        </w:rPr>
        <w:t>the</w:t>
      </w:r>
      <w:r>
        <w:rPr>
          <w:rFonts w:ascii="Arial" w:hAnsi="Arial" w:cs="Arial"/>
        </w:rPr>
        <w:t xml:space="preserve"> </w:t>
      </w:r>
      <w:r w:rsidRPr="0068752F">
        <w:rPr>
          <w:rFonts w:ascii="Arial" w:hAnsi="Arial" w:cs="Arial"/>
        </w:rPr>
        <w:t>EA</w:t>
      </w:r>
      <w:r>
        <w:rPr>
          <w:rFonts w:ascii="Arial" w:hAnsi="Arial" w:cs="Arial"/>
        </w:rPr>
        <w:t xml:space="preserve"> </w:t>
      </w:r>
      <w:r w:rsidRPr="0068752F">
        <w:rPr>
          <w:rFonts w:ascii="Arial" w:hAnsi="Arial" w:cs="Arial"/>
        </w:rPr>
        <w:t>team</w:t>
      </w:r>
      <w:r>
        <w:rPr>
          <w:rFonts w:ascii="Arial" w:hAnsi="Arial" w:cs="Arial"/>
        </w:rPr>
        <w:t xml:space="preserve"> </w:t>
      </w:r>
      <w:r w:rsidRPr="0068752F">
        <w:rPr>
          <w:rFonts w:ascii="Arial" w:hAnsi="Arial" w:cs="Arial"/>
        </w:rPr>
        <w:t>visited</w:t>
      </w:r>
      <w:r>
        <w:rPr>
          <w:rFonts w:ascii="Arial" w:hAnsi="Arial" w:cs="Arial"/>
        </w:rPr>
        <w:t xml:space="preserve"> </w:t>
      </w:r>
      <w:r w:rsidRPr="0068752F">
        <w:rPr>
          <w:rFonts w:ascii="Arial" w:hAnsi="Arial" w:cs="Arial"/>
        </w:rPr>
        <w:t>areas</w:t>
      </w:r>
      <w:r>
        <w:rPr>
          <w:rFonts w:ascii="Arial" w:hAnsi="Arial" w:cs="Arial"/>
        </w:rPr>
        <w:t xml:space="preserve"> </w:t>
      </w:r>
      <w:r w:rsidRPr="0068752F">
        <w:rPr>
          <w:rFonts w:ascii="Arial" w:hAnsi="Arial" w:cs="Arial"/>
          <w:spacing w:val="-1"/>
        </w:rPr>
        <w:t>surrounding</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rPr>
        <w:t>project</w:t>
      </w:r>
      <w:r>
        <w:rPr>
          <w:rFonts w:ascii="Arial" w:hAnsi="Arial" w:cs="Arial"/>
        </w:rPr>
        <w:t xml:space="preserve"> </w:t>
      </w:r>
      <w:r w:rsidRPr="0068752F">
        <w:rPr>
          <w:rFonts w:ascii="Arial" w:hAnsi="Arial" w:cs="Arial"/>
          <w:spacing w:val="-1"/>
        </w:rPr>
        <w:t>site</w:t>
      </w:r>
      <w:r>
        <w:rPr>
          <w:rFonts w:ascii="Arial" w:hAnsi="Arial" w:cs="Arial"/>
          <w:spacing w:val="-1"/>
        </w:rPr>
        <w:t xml:space="preserve"> </w:t>
      </w:r>
      <w:r w:rsidRPr="0068752F">
        <w:rPr>
          <w:rFonts w:ascii="Arial" w:hAnsi="Arial" w:cs="Arial"/>
          <w:spacing w:val="-1"/>
        </w:rPr>
        <w:t>(approximately</w:t>
      </w:r>
      <w:r>
        <w:rPr>
          <w:rFonts w:ascii="Arial" w:hAnsi="Arial" w:cs="Arial"/>
          <w:spacing w:val="30"/>
        </w:rPr>
        <w:t xml:space="preserve"> </w:t>
      </w:r>
      <w:r w:rsidRPr="0068752F">
        <w:rPr>
          <w:rFonts w:ascii="Arial" w:hAnsi="Arial" w:cs="Arial"/>
          <w:spacing w:val="30"/>
        </w:rPr>
        <w:t>3.5</w:t>
      </w:r>
      <w:r w:rsidRPr="0068752F">
        <w:rPr>
          <w:rFonts w:ascii="Arial" w:hAnsi="Arial" w:cs="Arial"/>
        </w:rPr>
        <w:t>km</w:t>
      </w:r>
      <w:r>
        <w:rPr>
          <w:rFonts w:ascii="Arial" w:hAnsi="Arial" w:cs="Arial"/>
        </w:rPr>
        <w:t xml:space="preserve"> </w:t>
      </w:r>
      <w:r w:rsidRPr="0068752F">
        <w:rPr>
          <w:rFonts w:ascii="Arial" w:hAnsi="Arial" w:cs="Arial"/>
        </w:rPr>
        <w:t>surrounding</w:t>
      </w:r>
      <w:r>
        <w:rPr>
          <w:rFonts w:ascii="Arial" w:hAnsi="Arial" w:cs="Arial"/>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project</w:t>
      </w:r>
      <w:r>
        <w:rPr>
          <w:rFonts w:ascii="Arial" w:hAnsi="Arial" w:cs="Arial"/>
          <w:spacing w:val="-1"/>
        </w:rPr>
        <w:t xml:space="preserve"> </w:t>
      </w:r>
      <w:r w:rsidRPr="0068752F">
        <w:rPr>
          <w:rFonts w:ascii="Arial" w:hAnsi="Arial" w:cs="Arial"/>
          <w:spacing w:val="-1"/>
        </w:rPr>
        <w:t>site)</w:t>
      </w:r>
      <w:r>
        <w:rPr>
          <w:rFonts w:ascii="Arial" w:hAnsi="Arial" w:cs="Arial"/>
          <w:spacing w:val="-1"/>
        </w:rPr>
        <w:t xml:space="preserve"> </w:t>
      </w:r>
      <w:r w:rsidRPr="0068752F">
        <w:rPr>
          <w:rFonts w:ascii="Arial" w:hAnsi="Arial" w:cs="Arial"/>
          <w:spacing w:val="-1"/>
        </w:rPr>
        <w:t>to</w:t>
      </w:r>
      <w:r>
        <w:rPr>
          <w:rFonts w:ascii="Arial" w:hAnsi="Arial" w:cs="Arial"/>
          <w:spacing w:val="-1"/>
        </w:rPr>
        <w:t xml:space="preserve"> </w:t>
      </w:r>
      <w:r w:rsidRPr="0068752F">
        <w:rPr>
          <w:rFonts w:ascii="Arial" w:hAnsi="Arial" w:cs="Arial"/>
          <w:spacing w:val="-1"/>
        </w:rPr>
        <w:t>collect</w:t>
      </w:r>
      <w:r>
        <w:rPr>
          <w:rFonts w:ascii="Arial" w:hAnsi="Arial" w:cs="Arial"/>
          <w:spacing w:val="-1"/>
        </w:rPr>
        <w:t xml:space="preserve"> </w:t>
      </w:r>
      <w:r w:rsidR="00125479" w:rsidRPr="0068752F">
        <w:rPr>
          <w:rFonts w:ascii="Arial" w:hAnsi="Arial" w:cs="Arial"/>
          <w:spacing w:val="-1"/>
        </w:rPr>
        <w:t>first</w:t>
      </w:r>
      <w:r w:rsidR="00125479">
        <w:rPr>
          <w:rFonts w:ascii="Arial" w:hAnsi="Arial" w:cs="Arial"/>
          <w:spacing w:val="-1"/>
        </w:rPr>
        <w:t>h</w:t>
      </w:r>
      <w:r w:rsidR="00125479" w:rsidRPr="0068752F">
        <w:rPr>
          <w:rFonts w:ascii="Arial" w:hAnsi="Arial" w:cs="Arial"/>
          <w:spacing w:val="-1"/>
        </w:rPr>
        <w:t>and</w:t>
      </w:r>
      <w:r>
        <w:rPr>
          <w:rFonts w:ascii="Arial" w:hAnsi="Arial" w:cs="Arial"/>
          <w:spacing w:val="-1"/>
        </w:rPr>
        <w:t xml:space="preserve"> </w:t>
      </w:r>
      <w:r w:rsidRPr="0068752F">
        <w:rPr>
          <w:rFonts w:ascii="Arial" w:hAnsi="Arial" w:cs="Arial"/>
          <w:spacing w:val="-1"/>
        </w:rPr>
        <w:t>information</w:t>
      </w:r>
      <w:r>
        <w:rPr>
          <w:rFonts w:ascii="Arial" w:hAnsi="Arial" w:cs="Arial"/>
          <w:spacing w:val="-1"/>
        </w:rPr>
        <w:t xml:space="preserve"> </w:t>
      </w:r>
      <w:r w:rsidRPr="0068752F">
        <w:rPr>
          <w:rFonts w:ascii="Arial" w:hAnsi="Arial" w:cs="Arial"/>
        </w:rPr>
        <w:t>on</w:t>
      </w:r>
      <w:r>
        <w:rPr>
          <w:rFonts w:ascii="Arial" w:hAnsi="Arial" w:cs="Arial"/>
        </w:rPr>
        <w:t xml:space="preserve"> </w:t>
      </w:r>
      <w:r w:rsidRPr="0068752F">
        <w:rPr>
          <w:rFonts w:ascii="Arial" w:hAnsi="Arial" w:cs="Arial"/>
        </w:rPr>
        <w:t>floral</w:t>
      </w:r>
      <w:r>
        <w:rPr>
          <w:rFonts w:ascii="Arial" w:hAnsi="Arial" w:cs="Arial"/>
        </w:rPr>
        <w:t xml:space="preserve"> </w:t>
      </w:r>
      <w:r w:rsidRPr="0068752F">
        <w:rPr>
          <w:rFonts w:ascii="Arial" w:hAnsi="Arial" w:cs="Arial"/>
        </w:rPr>
        <w:t>and</w:t>
      </w:r>
      <w:r>
        <w:rPr>
          <w:rFonts w:ascii="Arial" w:hAnsi="Arial" w:cs="Arial"/>
        </w:rPr>
        <w:t xml:space="preserve"> faunal </w:t>
      </w:r>
      <w:r w:rsidRPr="0068752F">
        <w:rPr>
          <w:rFonts w:ascii="Arial" w:hAnsi="Arial" w:cs="Arial"/>
        </w:rPr>
        <w:t>diversity.</w:t>
      </w:r>
    </w:p>
    <w:p w14:paraId="123D9DF2" w14:textId="60A82826" w:rsidR="00FF6B50" w:rsidRDefault="00125479" w:rsidP="00BC7036">
      <w:pPr>
        <w:pStyle w:val="BodyText"/>
        <w:spacing w:before="0" w:line="276" w:lineRule="auto"/>
        <w:ind w:left="0" w:firstLine="0"/>
        <w:rPr>
          <w:rFonts w:ascii="Arial" w:eastAsia="Times New Roman" w:hAnsi="Arial" w:cs="Arial"/>
        </w:rPr>
      </w:pPr>
      <w:r>
        <w:rPr>
          <w:rFonts w:ascii="Arial" w:hAnsi="Arial" w:cs="Arial"/>
        </w:rPr>
        <w:t xml:space="preserve">Field visit, </w:t>
      </w:r>
      <w:r w:rsidR="00FF6B50" w:rsidRPr="0068752F">
        <w:rPr>
          <w:rFonts w:ascii="Arial" w:hAnsi="Arial" w:cs="Arial"/>
        </w:rPr>
        <w:t>Literature</w:t>
      </w:r>
      <w:r w:rsidR="00FF6B50">
        <w:rPr>
          <w:rFonts w:ascii="Arial" w:hAnsi="Arial" w:cs="Arial"/>
        </w:rPr>
        <w:t xml:space="preserve"> </w:t>
      </w:r>
      <w:r w:rsidR="00FF6B50" w:rsidRPr="0068752F">
        <w:rPr>
          <w:rFonts w:ascii="Arial" w:hAnsi="Arial" w:cs="Arial"/>
          <w:spacing w:val="-1"/>
        </w:rPr>
        <w:t>review</w:t>
      </w:r>
      <w:r w:rsidR="00FF6B50">
        <w:rPr>
          <w:rFonts w:ascii="Arial" w:hAnsi="Arial" w:cs="Arial"/>
          <w:spacing w:val="-1"/>
        </w:rPr>
        <w:t xml:space="preserve"> </w:t>
      </w:r>
      <w:r w:rsidR="00FF6B50" w:rsidRPr="0068752F">
        <w:rPr>
          <w:rFonts w:ascii="Arial" w:hAnsi="Arial" w:cs="Arial"/>
          <w:spacing w:val="-1"/>
        </w:rPr>
        <w:t>and</w:t>
      </w:r>
      <w:r w:rsidR="00FF6B50">
        <w:rPr>
          <w:rFonts w:ascii="Arial" w:hAnsi="Arial" w:cs="Arial"/>
          <w:spacing w:val="-1"/>
        </w:rPr>
        <w:t xml:space="preserve"> </w:t>
      </w:r>
      <w:r w:rsidR="00FF6B50" w:rsidRPr="0068752F">
        <w:rPr>
          <w:rFonts w:ascii="Arial" w:hAnsi="Arial" w:cs="Arial"/>
          <w:spacing w:val="-1"/>
        </w:rPr>
        <w:t>informal</w:t>
      </w:r>
      <w:r w:rsidR="00FF6B50">
        <w:rPr>
          <w:rFonts w:ascii="Arial" w:hAnsi="Arial" w:cs="Arial"/>
          <w:spacing w:val="-1"/>
        </w:rPr>
        <w:t xml:space="preserve"> </w:t>
      </w:r>
      <w:r w:rsidR="00FF6B50" w:rsidRPr="0068752F">
        <w:rPr>
          <w:rFonts w:ascii="Arial" w:hAnsi="Arial" w:cs="Arial"/>
          <w:spacing w:val="-1"/>
        </w:rPr>
        <w:t>interviews</w:t>
      </w:r>
      <w:r w:rsidR="00FF6B50">
        <w:rPr>
          <w:rFonts w:ascii="Arial" w:hAnsi="Arial" w:cs="Arial"/>
          <w:spacing w:val="-1"/>
        </w:rPr>
        <w:t xml:space="preserve"> </w:t>
      </w:r>
      <w:r w:rsidR="00FF6B50" w:rsidRPr="0068752F">
        <w:rPr>
          <w:rFonts w:ascii="Arial" w:hAnsi="Arial" w:cs="Arial"/>
          <w:spacing w:val="-1"/>
        </w:rPr>
        <w:t>with</w:t>
      </w:r>
      <w:r w:rsidR="00FF6B50">
        <w:rPr>
          <w:rFonts w:ascii="Arial" w:hAnsi="Arial" w:cs="Arial"/>
          <w:spacing w:val="-1"/>
        </w:rPr>
        <w:t xml:space="preserve"> </w:t>
      </w:r>
      <w:r w:rsidR="00FF6B50" w:rsidRPr="0068752F">
        <w:rPr>
          <w:rFonts w:ascii="Arial" w:hAnsi="Arial" w:cs="Arial"/>
          <w:spacing w:val="-1"/>
        </w:rPr>
        <w:t>local</w:t>
      </w:r>
      <w:r w:rsidR="00FF6B50">
        <w:rPr>
          <w:rFonts w:ascii="Arial" w:hAnsi="Arial" w:cs="Arial"/>
          <w:spacing w:val="-1"/>
        </w:rPr>
        <w:t xml:space="preserve"> </w:t>
      </w:r>
      <w:r w:rsidR="00FF6B50" w:rsidRPr="0068752F">
        <w:rPr>
          <w:rFonts w:ascii="Arial" w:hAnsi="Arial" w:cs="Arial"/>
          <w:spacing w:val="-1"/>
        </w:rPr>
        <w:t>people</w:t>
      </w:r>
      <w:r w:rsidR="00FF6B50">
        <w:rPr>
          <w:rFonts w:ascii="Arial" w:hAnsi="Arial" w:cs="Arial"/>
          <w:spacing w:val="-1"/>
        </w:rPr>
        <w:t xml:space="preserve"> </w:t>
      </w:r>
      <w:r w:rsidR="00FF6B50" w:rsidRPr="0068752F">
        <w:rPr>
          <w:rFonts w:ascii="Arial" w:hAnsi="Arial" w:cs="Arial"/>
        </w:rPr>
        <w:t>were</w:t>
      </w:r>
      <w:r w:rsidR="00FF6B50">
        <w:rPr>
          <w:rFonts w:ascii="Arial" w:hAnsi="Arial" w:cs="Arial"/>
        </w:rPr>
        <w:t xml:space="preserve"> </w:t>
      </w:r>
      <w:r w:rsidR="00FF6B50" w:rsidRPr="0068752F">
        <w:rPr>
          <w:rFonts w:ascii="Arial" w:hAnsi="Arial" w:cs="Arial"/>
          <w:spacing w:val="-1"/>
        </w:rPr>
        <w:t>also</w:t>
      </w:r>
      <w:r w:rsidR="00FF6B50">
        <w:rPr>
          <w:rFonts w:ascii="Arial" w:hAnsi="Arial" w:cs="Arial"/>
          <w:spacing w:val="-1"/>
        </w:rPr>
        <w:t xml:space="preserve"> </w:t>
      </w:r>
      <w:r w:rsidR="00FF6B50" w:rsidRPr="0068752F">
        <w:rPr>
          <w:rFonts w:ascii="Arial" w:hAnsi="Arial" w:cs="Arial"/>
        </w:rPr>
        <w:t>conducted</w:t>
      </w:r>
      <w:r w:rsidR="00FF6B50">
        <w:rPr>
          <w:rFonts w:ascii="Arial" w:hAnsi="Arial" w:cs="Arial"/>
        </w:rPr>
        <w:t xml:space="preserve"> </w:t>
      </w:r>
      <w:r w:rsidR="00FF6B50" w:rsidRPr="0068752F">
        <w:rPr>
          <w:rFonts w:ascii="Arial" w:hAnsi="Arial" w:cs="Arial"/>
        </w:rPr>
        <w:t>as</w:t>
      </w:r>
      <w:r w:rsidR="00FF6B50">
        <w:rPr>
          <w:rFonts w:ascii="Arial" w:hAnsi="Arial" w:cs="Arial"/>
        </w:rPr>
        <w:t xml:space="preserve"> </w:t>
      </w:r>
      <w:r w:rsidR="00FF6B50" w:rsidRPr="0068752F">
        <w:rPr>
          <w:rFonts w:ascii="Arial" w:hAnsi="Arial" w:cs="Arial"/>
        </w:rPr>
        <w:t>a</w:t>
      </w:r>
      <w:r w:rsidR="00FF6B50">
        <w:rPr>
          <w:rFonts w:ascii="Arial" w:hAnsi="Arial" w:cs="Arial"/>
        </w:rPr>
        <w:t xml:space="preserve"> </w:t>
      </w:r>
      <w:r w:rsidR="00FF6B50" w:rsidRPr="0068752F">
        <w:rPr>
          <w:rFonts w:ascii="Arial" w:hAnsi="Arial" w:cs="Arial"/>
        </w:rPr>
        <w:t>part</w:t>
      </w:r>
      <w:r w:rsidR="00FF6B50">
        <w:rPr>
          <w:rFonts w:ascii="Arial" w:hAnsi="Arial" w:cs="Arial"/>
        </w:rPr>
        <w:t xml:space="preserve"> </w:t>
      </w:r>
      <w:r w:rsidR="00FF6B50" w:rsidRPr="0068752F">
        <w:rPr>
          <w:rFonts w:ascii="Arial" w:hAnsi="Arial" w:cs="Arial"/>
        </w:rPr>
        <w:t>of</w:t>
      </w:r>
      <w:r w:rsidR="00FF6B50">
        <w:rPr>
          <w:rFonts w:ascii="Arial" w:hAnsi="Arial" w:cs="Arial"/>
        </w:rPr>
        <w:t xml:space="preserve"> </w:t>
      </w:r>
      <w:r w:rsidR="00FF6B50" w:rsidRPr="0068752F">
        <w:rPr>
          <w:rFonts w:ascii="Arial" w:hAnsi="Arial" w:cs="Arial"/>
        </w:rPr>
        <w:t>the</w:t>
      </w:r>
      <w:r w:rsidR="00FF6B50">
        <w:rPr>
          <w:rFonts w:ascii="Arial" w:hAnsi="Arial" w:cs="Arial"/>
        </w:rPr>
        <w:t xml:space="preserve"> </w:t>
      </w:r>
      <w:r w:rsidR="00FF6B50" w:rsidRPr="0068752F">
        <w:rPr>
          <w:rFonts w:ascii="Arial" w:hAnsi="Arial" w:cs="Arial"/>
        </w:rPr>
        <w:t>study.</w:t>
      </w:r>
      <w:r w:rsidR="00FF6B50">
        <w:rPr>
          <w:rFonts w:ascii="Arial" w:hAnsi="Arial" w:cs="Arial"/>
        </w:rPr>
        <w:t xml:space="preserve"> </w:t>
      </w:r>
      <w:r w:rsidR="00FF6B50">
        <w:rPr>
          <w:rFonts w:ascii="Arial" w:hAnsi="Arial" w:cs="Arial"/>
          <w:spacing w:val="-1"/>
        </w:rPr>
        <w:t>Hereto-</w:t>
      </w:r>
      <w:r w:rsidR="00FF6B50" w:rsidRPr="0068752F">
        <w:rPr>
          <w:rFonts w:ascii="Arial" w:hAnsi="Arial" w:cs="Arial"/>
          <w:spacing w:val="-1"/>
        </w:rPr>
        <w:t>faunal</w:t>
      </w:r>
      <w:r w:rsidR="00FF6B50">
        <w:rPr>
          <w:rFonts w:ascii="Arial" w:hAnsi="Arial" w:cs="Arial"/>
          <w:spacing w:val="-1"/>
        </w:rPr>
        <w:t xml:space="preserve"> </w:t>
      </w:r>
      <w:r w:rsidR="00FF6B50" w:rsidRPr="0068752F">
        <w:rPr>
          <w:rFonts w:ascii="Arial" w:hAnsi="Arial" w:cs="Arial"/>
          <w:spacing w:val="-1"/>
        </w:rPr>
        <w:t>and</w:t>
      </w:r>
      <w:r w:rsidR="00FF6B50">
        <w:rPr>
          <w:rFonts w:ascii="Arial" w:hAnsi="Arial" w:cs="Arial"/>
          <w:spacing w:val="-1"/>
        </w:rPr>
        <w:t xml:space="preserve"> </w:t>
      </w:r>
      <w:r w:rsidR="00FF6B50" w:rsidRPr="0068752F">
        <w:rPr>
          <w:rFonts w:ascii="Arial" w:hAnsi="Arial" w:cs="Arial"/>
          <w:spacing w:val="-1"/>
        </w:rPr>
        <w:t>mammalian</w:t>
      </w:r>
      <w:r w:rsidR="00FF6B50">
        <w:rPr>
          <w:rFonts w:ascii="Arial" w:hAnsi="Arial" w:cs="Arial"/>
          <w:spacing w:val="-1"/>
        </w:rPr>
        <w:t xml:space="preserve"> </w:t>
      </w:r>
      <w:r w:rsidR="00FF6B50" w:rsidRPr="0068752F">
        <w:rPr>
          <w:rFonts w:ascii="Arial" w:hAnsi="Arial" w:cs="Arial"/>
          <w:spacing w:val="-1"/>
        </w:rPr>
        <w:t>survey</w:t>
      </w:r>
      <w:r w:rsidR="00FF6B50">
        <w:rPr>
          <w:rFonts w:ascii="Arial" w:hAnsi="Arial" w:cs="Arial"/>
          <w:spacing w:val="-1"/>
        </w:rPr>
        <w:t xml:space="preserve"> </w:t>
      </w:r>
      <w:r w:rsidR="00FF6B50" w:rsidRPr="0068752F">
        <w:rPr>
          <w:rFonts w:ascii="Arial" w:hAnsi="Arial" w:cs="Arial"/>
        </w:rPr>
        <w:t>was</w:t>
      </w:r>
      <w:r w:rsidR="00FF6B50">
        <w:rPr>
          <w:rFonts w:ascii="Arial" w:hAnsi="Arial" w:cs="Arial"/>
        </w:rPr>
        <w:t xml:space="preserve"> </w:t>
      </w:r>
      <w:r w:rsidR="00FF6B50" w:rsidRPr="0068752F">
        <w:rPr>
          <w:rFonts w:ascii="Arial" w:hAnsi="Arial" w:cs="Arial"/>
          <w:spacing w:val="-1"/>
        </w:rPr>
        <w:t>done</w:t>
      </w:r>
      <w:r w:rsidR="00FF6B50">
        <w:rPr>
          <w:rFonts w:ascii="Arial" w:hAnsi="Arial" w:cs="Arial"/>
          <w:spacing w:val="-1"/>
        </w:rPr>
        <w:t xml:space="preserve"> </w:t>
      </w:r>
      <w:r w:rsidR="00FF6B50" w:rsidRPr="0068752F">
        <w:rPr>
          <w:rFonts w:ascii="Arial" w:hAnsi="Arial" w:cs="Arial"/>
          <w:spacing w:val="-1"/>
        </w:rPr>
        <w:t>through</w:t>
      </w:r>
      <w:r w:rsidR="00FF6B50">
        <w:rPr>
          <w:rFonts w:ascii="Arial" w:hAnsi="Arial" w:cs="Arial"/>
          <w:spacing w:val="-1"/>
        </w:rPr>
        <w:t xml:space="preserve"> </w:t>
      </w:r>
      <w:r w:rsidR="00FF6B50" w:rsidRPr="0068752F">
        <w:rPr>
          <w:rFonts w:ascii="Arial" w:hAnsi="Arial" w:cs="Arial"/>
          <w:spacing w:val="-1"/>
        </w:rPr>
        <w:t>visual</w:t>
      </w:r>
      <w:r w:rsidR="00FF6B50">
        <w:rPr>
          <w:rFonts w:ascii="Arial" w:hAnsi="Arial" w:cs="Arial"/>
          <w:spacing w:val="-1"/>
        </w:rPr>
        <w:t xml:space="preserve"> </w:t>
      </w:r>
      <w:r w:rsidR="00FF6B50" w:rsidRPr="0068752F">
        <w:rPr>
          <w:rFonts w:ascii="Arial" w:hAnsi="Arial" w:cs="Arial"/>
          <w:spacing w:val="-1"/>
        </w:rPr>
        <w:t>search</w:t>
      </w:r>
      <w:r w:rsidR="00FF6B50">
        <w:rPr>
          <w:rFonts w:ascii="Arial" w:hAnsi="Arial" w:cs="Arial"/>
          <w:spacing w:val="-1"/>
        </w:rPr>
        <w:t xml:space="preserve"> </w:t>
      </w:r>
      <w:r w:rsidR="00FF6B50" w:rsidRPr="0068752F">
        <w:rPr>
          <w:rFonts w:ascii="Arial" w:hAnsi="Arial" w:cs="Arial"/>
          <w:spacing w:val="-1"/>
        </w:rPr>
        <w:t>and</w:t>
      </w:r>
      <w:r w:rsidR="00FF6B50">
        <w:rPr>
          <w:rFonts w:ascii="Arial" w:hAnsi="Arial" w:cs="Arial"/>
          <w:spacing w:val="-1"/>
        </w:rPr>
        <w:t xml:space="preserve"> </w:t>
      </w:r>
      <w:r w:rsidR="00FF6B50" w:rsidRPr="0068752F">
        <w:rPr>
          <w:rFonts w:ascii="Arial" w:hAnsi="Arial" w:cs="Arial"/>
          <w:spacing w:val="-1"/>
        </w:rPr>
        <w:t>also</w:t>
      </w:r>
      <w:r w:rsidR="00FF6B50">
        <w:rPr>
          <w:rFonts w:ascii="Arial" w:hAnsi="Arial" w:cs="Arial"/>
          <w:spacing w:val="-1"/>
        </w:rPr>
        <w:t xml:space="preserve"> </w:t>
      </w:r>
      <w:r w:rsidR="00FF6B50" w:rsidRPr="0068752F">
        <w:rPr>
          <w:rFonts w:ascii="Arial" w:hAnsi="Arial" w:cs="Arial"/>
          <w:spacing w:val="-1"/>
        </w:rPr>
        <w:t>through</w:t>
      </w:r>
      <w:r w:rsidR="00FF6B50">
        <w:rPr>
          <w:rFonts w:ascii="Arial" w:hAnsi="Arial" w:cs="Arial"/>
          <w:spacing w:val="-1"/>
        </w:rPr>
        <w:t xml:space="preserve"> </w:t>
      </w:r>
      <w:r w:rsidR="00FF6B50" w:rsidRPr="0068752F">
        <w:rPr>
          <w:rFonts w:ascii="Arial" w:hAnsi="Arial" w:cs="Arial"/>
          <w:spacing w:val="-1"/>
        </w:rPr>
        <w:t>discussion</w:t>
      </w:r>
      <w:r w:rsidR="00FF6B50">
        <w:rPr>
          <w:rFonts w:ascii="Arial" w:hAnsi="Arial" w:cs="Arial"/>
          <w:spacing w:val="-1"/>
        </w:rPr>
        <w:t xml:space="preserve"> </w:t>
      </w:r>
      <w:r w:rsidR="00FF6B50" w:rsidRPr="0068752F">
        <w:rPr>
          <w:rFonts w:ascii="Arial" w:hAnsi="Arial" w:cs="Arial"/>
          <w:spacing w:val="-1"/>
        </w:rPr>
        <w:t>with</w:t>
      </w:r>
      <w:r w:rsidR="00FF6B50">
        <w:rPr>
          <w:rFonts w:ascii="Arial" w:hAnsi="Arial" w:cs="Arial"/>
          <w:spacing w:val="-1"/>
        </w:rPr>
        <w:t xml:space="preserve"> </w:t>
      </w:r>
      <w:r w:rsidR="00FF6B50" w:rsidRPr="0068752F">
        <w:rPr>
          <w:rFonts w:ascii="Arial" w:hAnsi="Arial" w:cs="Arial"/>
          <w:spacing w:val="-1"/>
        </w:rPr>
        <w:t>local</w:t>
      </w:r>
      <w:r w:rsidR="00FF6B50">
        <w:rPr>
          <w:rFonts w:ascii="Arial" w:hAnsi="Arial" w:cs="Arial"/>
          <w:spacing w:val="-1"/>
        </w:rPr>
        <w:t xml:space="preserve"> </w:t>
      </w:r>
      <w:r w:rsidR="00FF6B50" w:rsidRPr="0068752F">
        <w:rPr>
          <w:rFonts w:ascii="Arial" w:hAnsi="Arial" w:cs="Arial"/>
          <w:spacing w:val="-1"/>
        </w:rPr>
        <w:t>people.</w:t>
      </w:r>
      <w:r w:rsidR="00FF6B50">
        <w:rPr>
          <w:rFonts w:ascii="Arial" w:hAnsi="Arial" w:cs="Arial"/>
          <w:spacing w:val="-1"/>
        </w:rPr>
        <w:t xml:space="preserve"> </w:t>
      </w:r>
      <w:r w:rsidR="00FF6B50" w:rsidRPr="0068752F">
        <w:rPr>
          <w:rFonts w:ascii="Arial" w:hAnsi="Arial" w:cs="Arial"/>
          <w:spacing w:val="-1"/>
        </w:rPr>
        <w:t>Aural</w:t>
      </w:r>
      <w:r w:rsidR="00FF6B50">
        <w:rPr>
          <w:rFonts w:ascii="Arial" w:hAnsi="Arial" w:cs="Arial"/>
          <w:spacing w:val="-1"/>
        </w:rPr>
        <w:t xml:space="preserve"> </w:t>
      </w:r>
      <w:r w:rsidR="00FF6B50" w:rsidRPr="0068752F">
        <w:rPr>
          <w:rFonts w:ascii="Arial" w:hAnsi="Arial" w:cs="Arial"/>
          <w:spacing w:val="-1"/>
        </w:rPr>
        <w:t>and</w:t>
      </w:r>
      <w:r w:rsidR="00FF6B50">
        <w:rPr>
          <w:rFonts w:ascii="Arial" w:hAnsi="Arial" w:cs="Arial"/>
          <w:spacing w:val="-1"/>
        </w:rPr>
        <w:t xml:space="preserve"> </w:t>
      </w:r>
      <w:r w:rsidR="00FF6B50" w:rsidRPr="0068752F">
        <w:rPr>
          <w:rFonts w:ascii="Arial" w:hAnsi="Arial" w:cs="Arial"/>
          <w:spacing w:val="-1"/>
        </w:rPr>
        <w:t>visual</w:t>
      </w:r>
      <w:r w:rsidR="00FF6B50">
        <w:rPr>
          <w:rFonts w:ascii="Arial" w:hAnsi="Arial" w:cs="Arial"/>
          <w:spacing w:val="-1"/>
        </w:rPr>
        <w:t xml:space="preserve"> </w:t>
      </w:r>
      <w:r w:rsidR="00FF6B50" w:rsidRPr="0068752F">
        <w:rPr>
          <w:rFonts w:ascii="Arial" w:hAnsi="Arial" w:cs="Arial"/>
          <w:spacing w:val="-1"/>
        </w:rPr>
        <w:t>search</w:t>
      </w:r>
      <w:r w:rsidR="00FF6B50">
        <w:rPr>
          <w:rFonts w:ascii="Arial" w:hAnsi="Arial" w:cs="Arial"/>
          <w:spacing w:val="-1"/>
        </w:rPr>
        <w:t xml:space="preserve"> </w:t>
      </w:r>
      <w:r w:rsidR="00FF6B50" w:rsidRPr="0068752F">
        <w:rPr>
          <w:rFonts w:ascii="Arial" w:hAnsi="Arial" w:cs="Arial"/>
          <w:spacing w:val="-1"/>
        </w:rPr>
        <w:t>were</w:t>
      </w:r>
      <w:r w:rsidR="00FF6B50">
        <w:rPr>
          <w:rFonts w:ascii="Arial" w:hAnsi="Arial" w:cs="Arial"/>
          <w:spacing w:val="-1"/>
        </w:rPr>
        <w:t xml:space="preserve"> </w:t>
      </w:r>
      <w:r w:rsidR="00FF6B50" w:rsidRPr="0068752F">
        <w:rPr>
          <w:rFonts w:ascii="Arial" w:hAnsi="Arial" w:cs="Arial"/>
        </w:rPr>
        <w:t>the</w:t>
      </w:r>
      <w:r w:rsidR="00FF6B50">
        <w:rPr>
          <w:rFonts w:ascii="Arial" w:hAnsi="Arial" w:cs="Arial"/>
        </w:rPr>
        <w:t xml:space="preserve"> </w:t>
      </w:r>
      <w:r w:rsidR="00FF6B50" w:rsidRPr="0068752F">
        <w:rPr>
          <w:rFonts w:ascii="Arial" w:hAnsi="Arial" w:cs="Arial"/>
          <w:spacing w:val="-1"/>
        </w:rPr>
        <w:t>main</w:t>
      </w:r>
      <w:r w:rsidR="00FF6B50">
        <w:rPr>
          <w:rFonts w:ascii="Arial" w:hAnsi="Arial" w:cs="Arial"/>
          <w:spacing w:val="-1"/>
        </w:rPr>
        <w:t xml:space="preserve"> </w:t>
      </w:r>
      <w:r w:rsidR="00FF6B50" w:rsidRPr="0068752F">
        <w:rPr>
          <w:rFonts w:ascii="Arial" w:hAnsi="Arial" w:cs="Arial"/>
          <w:spacing w:val="-1"/>
        </w:rPr>
        <w:t>survey</w:t>
      </w:r>
      <w:r w:rsidR="00FF6B50">
        <w:rPr>
          <w:rFonts w:ascii="Arial" w:hAnsi="Arial" w:cs="Arial"/>
          <w:spacing w:val="-1"/>
        </w:rPr>
        <w:t xml:space="preserve"> </w:t>
      </w:r>
      <w:r w:rsidR="00FF6B50" w:rsidRPr="0068752F">
        <w:rPr>
          <w:rFonts w:ascii="Arial" w:hAnsi="Arial" w:cs="Arial"/>
          <w:spacing w:val="-2"/>
        </w:rPr>
        <w:t>method</w:t>
      </w:r>
      <w:r w:rsidR="00FF6B50">
        <w:rPr>
          <w:rFonts w:ascii="Arial" w:hAnsi="Arial" w:cs="Arial"/>
          <w:spacing w:val="-2"/>
        </w:rPr>
        <w:t xml:space="preserve"> </w:t>
      </w:r>
      <w:r w:rsidR="00FF6B50" w:rsidRPr="0068752F">
        <w:rPr>
          <w:rFonts w:ascii="Arial" w:hAnsi="Arial" w:cs="Arial"/>
          <w:spacing w:val="-1"/>
        </w:rPr>
        <w:t>for</w:t>
      </w:r>
      <w:r w:rsidR="00FF6B50">
        <w:rPr>
          <w:rFonts w:ascii="Arial" w:hAnsi="Arial" w:cs="Arial"/>
          <w:spacing w:val="-1"/>
        </w:rPr>
        <w:t xml:space="preserve"> </w:t>
      </w:r>
      <w:r w:rsidR="00FF6B50" w:rsidRPr="0068752F">
        <w:rPr>
          <w:rFonts w:ascii="Arial" w:hAnsi="Arial" w:cs="Arial"/>
          <w:spacing w:val="-1"/>
        </w:rPr>
        <w:t>ornithological</w:t>
      </w:r>
      <w:r w:rsidR="00FF6B50">
        <w:rPr>
          <w:rFonts w:ascii="Arial" w:hAnsi="Arial" w:cs="Arial"/>
          <w:spacing w:val="-1"/>
        </w:rPr>
        <w:t xml:space="preserve"> </w:t>
      </w:r>
      <w:r w:rsidR="00FF6B50" w:rsidRPr="0068752F">
        <w:rPr>
          <w:rFonts w:ascii="Arial" w:hAnsi="Arial" w:cs="Arial"/>
          <w:spacing w:val="-1"/>
        </w:rPr>
        <w:t>survey.</w:t>
      </w:r>
      <w:r w:rsidR="00FF6B50">
        <w:rPr>
          <w:rFonts w:ascii="Arial" w:hAnsi="Arial" w:cs="Arial"/>
          <w:spacing w:val="-1"/>
        </w:rPr>
        <w:t xml:space="preserve"> </w:t>
      </w:r>
      <w:r w:rsidR="00FF6B50" w:rsidRPr="0068752F">
        <w:rPr>
          <w:rFonts w:ascii="Arial" w:hAnsi="Arial" w:cs="Arial"/>
          <w:spacing w:val="-1"/>
        </w:rPr>
        <w:t>Fish</w:t>
      </w:r>
      <w:r w:rsidR="00FF6B50">
        <w:rPr>
          <w:rFonts w:ascii="Arial" w:hAnsi="Arial" w:cs="Arial"/>
          <w:spacing w:val="-1"/>
        </w:rPr>
        <w:t xml:space="preserve"> </w:t>
      </w:r>
      <w:r w:rsidR="00FF6B50" w:rsidRPr="0068752F">
        <w:rPr>
          <w:rFonts w:ascii="Arial" w:hAnsi="Arial" w:cs="Arial"/>
          <w:spacing w:val="-1"/>
        </w:rPr>
        <w:t>and</w:t>
      </w:r>
      <w:r w:rsidR="00FF6B50">
        <w:rPr>
          <w:rFonts w:ascii="Arial" w:hAnsi="Arial" w:cs="Arial"/>
          <w:spacing w:val="-1"/>
        </w:rPr>
        <w:t xml:space="preserve"> </w:t>
      </w:r>
      <w:r w:rsidR="00FF6B50" w:rsidRPr="0068752F">
        <w:rPr>
          <w:rFonts w:ascii="Arial" w:hAnsi="Arial" w:cs="Arial"/>
          <w:spacing w:val="-1"/>
        </w:rPr>
        <w:t>fishery</w:t>
      </w:r>
      <w:r w:rsidR="00FF6B50">
        <w:rPr>
          <w:rFonts w:ascii="Arial" w:hAnsi="Arial" w:cs="Arial"/>
          <w:spacing w:val="-1"/>
        </w:rPr>
        <w:t xml:space="preserve"> </w:t>
      </w:r>
      <w:r w:rsidR="00FF6B50" w:rsidRPr="0068752F">
        <w:rPr>
          <w:rFonts w:ascii="Arial" w:hAnsi="Arial" w:cs="Arial"/>
          <w:spacing w:val="-1"/>
        </w:rPr>
        <w:t>information</w:t>
      </w:r>
      <w:r w:rsidR="00FF6B50">
        <w:rPr>
          <w:rFonts w:ascii="Arial" w:hAnsi="Arial" w:cs="Arial"/>
          <w:spacing w:val="-1"/>
        </w:rPr>
        <w:t xml:space="preserve"> </w:t>
      </w:r>
      <w:r w:rsidR="00FF6B50" w:rsidRPr="0068752F">
        <w:rPr>
          <w:rFonts w:ascii="Arial" w:hAnsi="Arial" w:cs="Arial"/>
          <w:spacing w:val="-1"/>
        </w:rPr>
        <w:t>were</w:t>
      </w:r>
      <w:r w:rsidR="00FF6B50">
        <w:rPr>
          <w:rFonts w:ascii="Arial" w:hAnsi="Arial" w:cs="Arial"/>
          <w:spacing w:val="-1"/>
        </w:rPr>
        <w:t xml:space="preserve"> </w:t>
      </w:r>
      <w:r w:rsidR="00FF6B50" w:rsidRPr="0068752F">
        <w:rPr>
          <w:rFonts w:ascii="Arial" w:hAnsi="Arial" w:cs="Arial"/>
          <w:spacing w:val="-1"/>
        </w:rPr>
        <w:t>collected</w:t>
      </w:r>
      <w:r w:rsidR="00FF6B50">
        <w:rPr>
          <w:rFonts w:ascii="Arial" w:hAnsi="Arial" w:cs="Arial"/>
          <w:spacing w:val="-1"/>
        </w:rPr>
        <w:t xml:space="preserve"> </w:t>
      </w:r>
      <w:r w:rsidR="00FF6B50" w:rsidRPr="0068752F">
        <w:rPr>
          <w:rFonts w:ascii="Arial" w:hAnsi="Arial" w:cs="Arial"/>
          <w:spacing w:val="-1"/>
        </w:rPr>
        <w:t>through</w:t>
      </w:r>
      <w:r w:rsidR="00FF6B50">
        <w:rPr>
          <w:rFonts w:ascii="Arial" w:hAnsi="Arial" w:cs="Arial"/>
          <w:spacing w:val="-1"/>
        </w:rPr>
        <w:t xml:space="preserve"> </w:t>
      </w:r>
      <w:r w:rsidR="00FF6B50" w:rsidRPr="0068752F">
        <w:rPr>
          <w:rFonts w:ascii="Arial" w:hAnsi="Arial" w:cs="Arial"/>
          <w:spacing w:val="-1"/>
        </w:rPr>
        <w:t>field</w:t>
      </w:r>
      <w:r w:rsidR="00FF6B50">
        <w:rPr>
          <w:rFonts w:ascii="Arial" w:hAnsi="Arial" w:cs="Arial"/>
          <w:spacing w:val="-1"/>
        </w:rPr>
        <w:t xml:space="preserve"> </w:t>
      </w:r>
      <w:r w:rsidR="00FF6B50" w:rsidRPr="0068752F">
        <w:rPr>
          <w:rFonts w:ascii="Arial" w:hAnsi="Arial" w:cs="Arial"/>
          <w:spacing w:val="-1"/>
        </w:rPr>
        <w:t>study,</w:t>
      </w:r>
      <w:r w:rsidR="00FF6B50">
        <w:rPr>
          <w:rFonts w:ascii="Arial" w:hAnsi="Arial" w:cs="Arial"/>
          <w:spacing w:val="-1"/>
        </w:rPr>
        <w:t xml:space="preserve"> </w:t>
      </w:r>
      <w:r w:rsidR="00FF6B50" w:rsidRPr="0068752F">
        <w:rPr>
          <w:rFonts w:ascii="Arial" w:hAnsi="Arial" w:cs="Arial"/>
          <w:spacing w:val="-1"/>
        </w:rPr>
        <w:t>fishermen</w:t>
      </w:r>
      <w:r w:rsidR="00FF6B50">
        <w:rPr>
          <w:rFonts w:ascii="Arial" w:hAnsi="Arial" w:cs="Arial"/>
          <w:spacing w:val="-1"/>
        </w:rPr>
        <w:t xml:space="preserve"> </w:t>
      </w:r>
      <w:r w:rsidR="00FF6B50" w:rsidRPr="0068752F">
        <w:rPr>
          <w:rFonts w:ascii="Arial" w:hAnsi="Arial" w:cs="Arial"/>
          <w:spacing w:val="-1"/>
        </w:rPr>
        <w:t>interview</w:t>
      </w:r>
      <w:r w:rsidR="00FF6B50">
        <w:rPr>
          <w:rFonts w:ascii="Arial" w:hAnsi="Arial" w:cs="Arial"/>
          <w:spacing w:val="-1"/>
        </w:rPr>
        <w:t xml:space="preserve"> </w:t>
      </w:r>
      <w:r w:rsidR="00FF6B50" w:rsidRPr="0068752F">
        <w:rPr>
          <w:rFonts w:ascii="Arial" w:hAnsi="Arial" w:cs="Arial"/>
          <w:spacing w:val="-1"/>
        </w:rPr>
        <w:t>as</w:t>
      </w:r>
      <w:r w:rsidR="00FF6B50">
        <w:rPr>
          <w:rFonts w:ascii="Arial" w:hAnsi="Arial" w:cs="Arial"/>
          <w:spacing w:val="-1"/>
        </w:rPr>
        <w:t xml:space="preserve"> </w:t>
      </w:r>
      <w:r w:rsidR="00FF6B50" w:rsidRPr="0068752F">
        <w:rPr>
          <w:rFonts w:ascii="Arial" w:hAnsi="Arial" w:cs="Arial"/>
          <w:spacing w:val="-1"/>
        </w:rPr>
        <w:t>well</w:t>
      </w:r>
      <w:r w:rsidR="00FF6B50">
        <w:rPr>
          <w:rFonts w:ascii="Arial" w:hAnsi="Arial" w:cs="Arial"/>
          <w:spacing w:val="-1"/>
        </w:rPr>
        <w:t xml:space="preserve"> </w:t>
      </w:r>
      <w:r w:rsidR="00FF6B50" w:rsidRPr="0068752F">
        <w:rPr>
          <w:rFonts w:ascii="Arial" w:hAnsi="Arial" w:cs="Arial"/>
          <w:spacing w:val="-1"/>
        </w:rPr>
        <w:t>as</w:t>
      </w:r>
      <w:r w:rsidR="00FF6B50">
        <w:rPr>
          <w:rFonts w:ascii="Arial" w:hAnsi="Arial" w:cs="Arial"/>
          <w:spacing w:val="-1"/>
        </w:rPr>
        <w:t xml:space="preserve"> </w:t>
      </w:r>
      <w:r w:rsidR="00FF6B50" w:rsidRPr="0068752F">
        <w:rPr>
          <w:rFonts w:ascii="Arial" w:hAnsi="Arial" w:cs="Arial"/>
          <w:spacing w:val="-1"/>
        </w:rPr>
        <w:t>local</w:t>
      </w:r>
      <w:r w:rsidR="00FF6B50">
        <w:rPr>
          <w:rFonts w:ascii="Arial" w:hAnsi="Arial" w:cs="Arial"/>
          <w:spacing w:val="-1"/>
        </w:rPr>
        <w:t xml:space="preserve"> </w:t>
      </w:r>
      <w:r w:rsidR="00FF6B50" w:rsidRPr="0068752F">
        <w:rPr>
          <w:rFonts w:ascii="Arial" w:hAnsi="Arial" w:cs="Arial"/>
          <w:spacing w:val="-1"/>
        </w:rPr>
        <w:t>fish</w:t>
      </w:r>
      <w:r w:rsidR="00FF6B50">
        <w:rPr>
          <w:rFonts w:ascii="Arial" w:hAnsi="Arial" w:cs="Arial"/>
          <w:spacing w:val="-1"/>
        </w:rPr>
        <w:t xml:space="preserve"> </w:t>
      </w:r>
      <w:r w:rsidR="00FF6B50" w:rsidRPr="0068752F">
        <w:rPr>
          <w:rFonts w:ascii="Arial" w:hAnsi="Arial" w:cs="Arial"/>
          <w:spacing w:val="-2"/>
        </w:rPr>
        <w:t>market</w:t>
      </w:r>
      <w:r w:rsidR="00FF6B50">
        <w:rPr>
          <w:rFonts w:ascii="Arial" w:hAnsi="Arial" w:cs="Arial"/>
          <w:spacing w:val="-2"/>
        </w:rPr>
        <w:t xml:space="preserve"> </w:t>
      </w:r>
      <w:r w:rsidR="00FF6B50" w:rsidRPr="0068752F">
        <w:rPr>
          <w:rFonts w:ascii="Arial" w:hAnsi="Arial" w:cs="Arial"/>
          <w:spacing w:val="-1"/>
        </w:rPr>
        <w:t>survey.</w:t>
      </w:r>
      <w:r w:rsidR="00FF6B50">
        <w:rPr>
          <w:rFonts w:ascii="Arial" w:hAnsi="Arial" w:cs="Arial"/>
          <w:spacing w:val="-1"/>
        </w:rPr>
        <w:t xml:space="preserve"> </w:t>
      </w:r>
      <w:r w:rsidR="00FF6B50" w:rsidRPr="0068752F">
        <w:rPr>
          <w:rFonts w:ascii="Arial" w:hAnsi="Arial" w:cs="Arial"/>
          <w:spacing w:val="-1"/>
        </w:rPr>
        <w:t>Floral</w:t>
      </w:r>
      <w:r w:rsidR="00FF6B50">
        <w:rPr>
          <w:rFonts w:ascii="Arial" w:hAnsi="Arial" w:cs="Arial"/>
          <w:spacing w:val="-1"/>
        </w:rPr>
        <w:t xml:space="preserve"> </w:t>
      </w:r>
      <w:r w:rsidR="00FF6B50" w:rsidRPr="0068752F">
        <w:rPr>
          <w:rFonts w:ascii="Arial" w:hAnsi="Arial" w:cs="Arial"/>
          <w:spacing w:val="-1"/>
        </w:rPr>
        <w:t>survey</w:t>
      </w:r>
      <w:r w:rsidR="00FF6B50">
        <w:rPr>
          <w:rFonts w:ascii="Arial" w:hAnsi="Arial" w:cs="Arial"/>
          <w:spacing w:val="-1"/>
        </w:rPr>
        <w:t xml:space="preserve"> </w:t>
      </w:r>
      <w:r w:rsidR="00FF6B50" w:rsidRPr="0068752F">
        <w:rPr>
          <w:rFonts w:ascii="Arial" w:hAnsi="Arial" w:cs="Arial"/>
          <w:spacing w:val="-1"/>
        </w:rPr>
        <w:t>was</w:t>
      </w:r>
      <w:r w:rsidR="00FF6B50">
        <w:rPr>
          <w:rFonts w:ascii="Arial" w:hAnsi="Arial" w:cs="Arial"/>
          <w:spacing w:val="-1"/>
        </w:rPr>
        <w:t xml:space="preserve"> </w:t>
      </w:r>
      <w:r w:rsidR="00FF6B50" w:rsidRPr="0068752F">
        <w:rPr>
          <w:rFonts w:ascii="Arial" w:hAnsi="Arial" w:cs="Arial"/>
          <w:spacing w:val="-1"/>
        </w:rPr>
        <w:t>conducted</w:t>
      </w:r>
      <w:r w:rsidR="00FF6B50">
        <w:rPr>
          <w:rFonts w:ascii="Arial" w:hAnsi="Arial" w:cs="Arial"/>
          <w:spacing w:val="-1"/>
        </w:rPr>
        <w:t xml:space="preserve"> </w:t>
      </w:r>
      <w:r w:rsidR="00FF6B50" w:rsidRPr="0068752F">
        <w:rPr>
          <w:rFonts w:ascii="Arial" w:hAnsi="Arial" w:cs="Arial"/>
          <w:spacing w:val="-1"/>
        </w:rPr>
        <w:t>through</w:t>
      </w:r>
      <w:r w:rsidR="00FF6B50">
        <w:rPr>
          <w:rFonts w:ascii="Arial" w:hAnsi="Arial" w:cs="Arial"/>
          <w:spacing w:val="-1"/>
        </w:rPr>
        <w:t xml:space="preserve"> </w:t>
      </w:r>
      <w:r w:rsidR="00FF6B50" w:rsidRPr="0068752F">
        <w:rPr>
          <w:rFonts w:ascii="Arial" w:hAnsi="Arial" w:cs="Arial"/>
          <w:spacing w:val="-1"/>
        </w:rPr>
        <w:t>visual</w:t>
      </w:r>
      <w:r w:rsidR="00FF6B50">
        <w:rPr>
          <w:rFonts w:ascii="Arial" w:hAnsi="Arial" w:cs="Arial"/>
          <w:spacing w:val="-1"/>
        </w:rPr>
        <w:t xml:space="preserve"> </w:t>
      </w:r>
      <w:r w:rsidR="00FF6B50" w:rsidRPr="0068752F">
        <w:rPr>
          <w:rFonts w:ascii="Arial" w:hAnsi="Arial" w:cs="Arial"/>
          <w:spacing w:val="-1"/>
        </w:rPr>
        <w:t>and</w:t>
      </w:r>
      <w:r w:rsidR="00FF6B50">
        <w:rPr>
          <w:rFonts w:ascii="Arial" w:hAnsi="Arial" w:cs="Arial"/>
          <w:spacing w:val="-1"/>
        </w:rPr>
        <w:t xml:space="preserve"> </w:t>
      </w:r>
      <w:r w:rsidR="00FF6B50" w:rsidRPr="0068752F">
        <w:rPr>
          <w:rFonts w:ascii="Arial" w:hAnsi="Arial" w:cs="Arial"/>
          <w:spacing w:val="-1"/>
        </w:rPr>
        <w:t>rapid</w:t>
      </w:r>
      <w:r w:rsidR="00FF6B50">
        <w:rPr>
          <w:rFonts w:ascii="Arial" w:hAnsi="Arial" w:cs="Arial"/>
          <w:spacing w:val="-1"/>
        </w:rPr>
        <w:t xml:space="preserve"> </w:t>
      </w:r>
      <w:r w:rsidR="00FF6B50" w:rsidRPr="0068752F">
        <w:rPr>
          <w:rFonts w:ascii="Arial" w:hAnsi="Arial" w:cs="Arial"/>
          <w:spacing w:val="-1"/>
        </w:rPr>
        <w:t>field</w:t>
      </w:r>
      <w:r w:rsidR="00FF6B50">
        <w:rPr>
          <w:rFonts w:ascii="Arial" w:hAnsi="Arial" w:cs="Arial"/>
          <w:spacing w:val="-1"/>
        </w:rPr>
        <w:t xml:space="preserve"> </w:t>
      </w:r>
      <w:r w:rsidR="00FF6B50" w:rsidRPr="0068752F">
        <w:rPr>
          <w:rFonts w:ascii="Arial" w:hAnsi="Arial" w:cs="Arial"/>
          <w:spacing w:val="-1"/>
        </w:rPr>
        <w:t>surveys.</w:t>
      </w:r>
    </w:p>
    <w:p w14:paraId="3382665F" w14:textId="77777777" w:rsidR="00FF6B50" w:rsidRDefault="00FF6B50" w:rsidP="00BC7036">
      <w:pPr>
        <w:pStyle w:val="BodyText"/>
        <w:spacing w:before="0" w:line="276" w:lineRule="auto"/>
        <w:ind w:left="0" w:firstLine="0"/>
        <w:rPr>
          <w:rFonts w:ascii="Arial" w:hAnsi="Arial" w:cs="Arial"/>
          <w:spacing w:val="-1"/>
        </w:rPr>
      </w:pPr>
      <w:r w:rsidRPr="0068752F">
        <w:rPr>
          <w:rFonts w:ascii="Arial" w:hAnsi="Arial" w:cs="Arial"/>
          <w:spacing w:val="-1"/>
        </w:rPr>
        <w:t>Bio-ecologically</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study</w:t>
      </w:r>
      <w:r>
        <w:rPr>
          <w:rFonts w:ascii="Arial" w:hAnsi="Arial" w:cs="Arial"/>
          <w:spacing w:val="-1"/>
        </w:rPr>
        <w:t xml:space="preserve"> </w:t>
      </w:r>
      <w:r w:rsidRPr="0068752F">
        <w:rPr>
          <w:rFonts w:ascii="Arial" w:hAnsi="Arial" w:cs="Arial"/>
          <w:spacing w:val="-1"/>
        </w:rPr>
        <w:t>area</w:t>
      </w:r>
      <w:r>
        <w:rPr>
          <w:rFonts w:ascii="Arial" w:hAnsi="Arial" w:cs="Arial"/>
          <w:spacing w:val="-1"/>
        </w:rPr>
        <w:t xml:space="preserve"> </w:t>
      </w:r>
      <w:r w:rsidRPr="0068752F">
        <w:rPr>
          <w:rFonts w:ascii="Arial" w:hAnsi="Arial" w:cs="Arial"/>
          <w:spacing w:val="-1"/>
        </w:rPr>
        <w:t>falls</w:t>
      </w:r>
      <w:r>
        <w:rPr>
          <w:rFonts w:ascii="Arial" w:hAnsi="Arial" w:cs="Arial"/>
          <w:spacing w:val="-1"/>
        </w:rPr>
        <w:t xml:space="preserve"> </w:t>
      </w:r>
      <w:r w:rsidRPr="0068752F">
        <w:rPr>
          <w:rFonts w:ascii="Arial" w:hAnsi="Arial" w:cs="Arial"/>
          <w:spacing w:val="-1"/>
        </w:rPr>
        <w:t>under</w:t>
      </w:r>
      <w:r>
        <w:rPr>
          <w:rFonts w:ascii="Arial" w:hAnsi="Arial" w:cs="Arial"/>
          <w:spacing w:val="-1"/>
        </w:rPr>
        <w:t xml:space="preserve"> </w:t>
      </w:r>
      <w:r w:rsidRPr="0068752F">
        <w:rPr>
          <w:rFonts w:ascii="Arial" w:hAnsi="Arial" w:cs="Arial"/>
          <w:spacing w:val="-1"/>
        </w:rPr>
        <w:t>Brahmaputra-Jamuna</w:t>
      </w:r>
      <w:r>
        <w:rPr>
          <w:rFonts w:ascii="Arial" w:hAnsi="Arial" w:cs="Arial"/>
          <w:spacing w:val="-1"/>
        </w:rPr>
        <w:t xml:space="preserve"> </w:t>
      </w:r>
      <w:r w:rsidRPr="0068752F">
        <w:rPr>
          <w:rFonts w:ascii="Arial" w:hAnsi="Arial" w:cs="Arial"/>
          <w:spacing w:val="-1"/>
        </w:rPr>
        <w:t>Floodplain</w:t>
      </w:r>
      <w:r>
        <w:rPr>
          <w:rFonts w:ascii="Arial" w:hAnsi="Arial" w:cs="Arial"/>
          <w:spacing w:val="-1"/>
        </w:rPr>
        <w:t xml:space="preserve"> </w:t>
      </w:r>
      <w:r w:rsidRPr="0068752F">
        <w:rPr>
          <w:rFonts w:ascii="Arial" w:hAnsi="Arial" w:cs="Arial"/>
          <w:spacing w:val="-1"/>
        </w:rPr>
        <w:t>(IUCN-Bangladesh,</w:t>
      </w:r>
      <w:r>
        <w:rPr>
          <w:rFonts w:ascii="Arial" w:hAnsi="Arial" w:cs="Arial"/>
          <w:spacing w:val="-1"/>
        </w:rPr>
        <w:t xml:space="preserve"> </w:t>
      </w:r>
      <w:r w:rsidRPr="0068752F">
        <w:rPr>
          <w:rFonts w:ascii="Arial" w:hAnsi="Arial" w:cs="Arial"/>
          <w:spacing w:val="-1"/>
        </w:rPr>
        <w:t>2002).</w:t>
      </w:r>
      <w:r>
        <w:rPr>
          <w:rFonts w:ascii="Arial" w:hAnsi="Arial" w:cs="Arial"/>
          <w:spacing w:val="-1"/>
        </w:rPr>
        <w:t xml:space="preserve"> </w:t>
      </w:r>
      <w:r w:rsidRPr="0068752F">
        <w:rPr>
          <w:rFonts w:ascii="Arial" w:hAnsi="Arial" w:cs="Arial"/>
          <w:spacing w:val="-1"/>
        </w:rPr>
        <w:t>On</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rPr>
        <w:t>other</w:t>
      </w:r>
      <w:r>
        <w:rPr>
          <w:rFonts w:ascii="Arial" w:hAnsi="Arial" w:cs="Arial"/>
        </w:rPr>
        <w:t xml:space="preserve"> </w:t>
      </w:r>
      <w:r w:rsidRPr="0068752F">
        <w:rPr>
          <w:rFonts w:ascii="Arial" w:hAnsi="Arial" w:cs="Arial"/>
          <w:spacing w:val="-1"/>
        </w:rPr>
        <w:t>hand,</w:t>
      </w:r>
      <w:r>
        <w:rPr>
          <w:rFonts w:ascii="Arial" w:hAnsi="Arial" w:cs="Arial"/>
          <w:spacing w:val="-1"/>
        </w:rPr>
        <w:t xml:space="preserve"> </w:t>
      </w:r>
      <w:r w:rsidRPr="0068752F">
        <w:rPr>
          <w:rFonts w:ascii="Arial" w:hAnsi="Arial" w:cs="Arial"/>
          <w:spacing w:val="-1"/>
        </w:rPr>
        <w:t>agro-ecologically</w:t>
      </w:r>
      <w:r>
        <w:rPr>
          <w:rFonts w:ascii="Arial" w:hAnsi="Arial" w:cs="Arial"/>
          <w:spacing w:val="-1"/>
        </w:rPr>
        <w:t xml:space="preserve"> </w:t>
      </w:r>
      <w:r w:rsidRPr="0068752F">
        <w:rPr>
          <w:rFonts w:ascii="Arial" w:hAnsi="Arial" w:cs="Arial"/>
          <w:spacing w:val="-1"/>
        </w:rPr>
        <w:t>it</w:t>
      </w:r>
      <w:r>
        <w:rPr>
          <w:rFonts w:ascii="Arial" w:hAnsi="Arial" w:cs="Arial"/>
          <w:spacing w:val="-1"/>
        </w:rPr>
        <w:t xml:space="preserve"> </w:t>
      </w:r>
      <w:r w:rsidRPr="0068752F">
        <w:rPr>
          <w:rFonts w:ascii="Arial" w:hAnsi="Arial" w:cs="Arial"/>
          <w:spacing w:val="-1"/>
        </w:rPr>
        <w:t>falls</w:t>
      </w:r>
      <w:r>
        <w:rPr>
          <w:rFonts w:ascii="Arial" w:hAnsi="Arial" w:cs="Arial"/>
          <w:spacing w:val="-1"/>
        </w:rPr>
        <w:t xml:space="preserve"> </w:t>
      </w:r>
      <w:r w:rsidRPr="0068752F">
        <w:rPr>
          <w:rFonts w:ascii="Arial" w:hAnsi="Arial" w:cs="Arial"/>
          <w:spacing w:val="-1"/>
        </w:rPr>
        <w:t>under</w:t>
      </w:r>
      <w:r>
        <w:rPr>
          <w:rFonts w:ascii="Arial" w:hAnsi="Arial" w:cs="Arial"/>
          <w:spacing w:val="-1"/>
        </w:rPr>
        <w:t xml:space="preserve"> </w:t>
      </w:r>
      <w:r w:rsidRPr="0068752F">
        <w:rPr>
          <w:rFonts w:ascii="Arial" w:hAnsi="Arial" w:cs="Arial"/>
          <w:spacing w:val="-1"/>
        </w:rPr>
        <w:t>Old</w:t>
      </w:r>
      <w:r>
        <w:rPr>
          <w:rFonts w:ascii="Arial" w:hAnsi="Arial" w:cs="Arial"/>
          <w:spacing w:val="-1"/>
        </w:rPr>
        <w:t xml:space="preserve"> </w:t>
      </w:r>
      <w:r w:rsidRPr="0068752F">
        <w:rPr>
          <w:rFonts w:ascii="Arial" w:hAnsi="Arial" w:cs="Arial"/>
          <w:spacing w:val="-1"/>
        </w:rPr>
        <w:t>Meghna</w:t>
      </w:r>
      <w:r>
        <w:rPr>
          <w:rFonts w:ascii="Arial" w:hAnsi="Arial" w:cs="Arial"/>
          <w:spacing w:val="-1"/>
        </w:rPr>
        <w:t xml:space="preserve"> </w:t>
      </w:r>
      <w:r w:rsidRPr="0068752F">
        <w:rPr>
          <w:rFonts w:ascii="Arial" w:hAnsi="Arial" w:cs="Arial"/>
          <w:spacing w:val="-1"/>
        </w:rPr>
        <w:t>Estuarine</w:t>
      </w:r>
      <w:r>
        <w:rPr>
          <w:rFonts w:ascii="Arial" w:hAnsi="Arial" w:cs="Arial"/>
          <w:spacing w:val="-1"/>
        </w:rPr>
        <w:t xml:space="preserve"> </w:t>
      </w:r>
      <w:r w:rsidRPr="0068752F">
        <w:rPr>
          <w:rFonts w:ascii="Arial" w:hAnsi="Arial" w:cs="Arial"/>
          <w:spacing w:val="-1"/>
        </w:rPr>
        <w:t>Floodplain</w:t>
      </w:r>
      <w:r>
        <w:rPr>
          <w:rFonts w:ascii="Arial" w:hAnsi="Arial" w:cs="Arial"/>
          <w:spacing w:val="-1"/>
        </w:rPr>
        <w:t xml:space="preserve"> </w:t>
      </w:r>
      <w:r w:rsidRPr="0068752F">
        <w:rPr>
          <w:rFonts w:ascii="Arial" w:hAnsi="Arial" w:cs="Arial"/>
          <w:spacing w:val="-1"/>
        </w:rPr>
        <w:t>(BARC/UNDP/FAO, 1995).</w:t>
      </w:r>
      <w:r>
        <w:rPr>
          <w:rFonts w:ascii="Arial" w:hAnsi="Arial" w:cs="Arial"/>
          <w:spacing w:val="-1"/>
        </w:rPr>
        <w:t xml:space="preserve"> </w:t>
      </w:r>
    </w:p>
    <w:p w14:paraId="47E2D984" w14:textId="77777777" w:rsidR="00FF6B50" w:rsidRPr="0068752F" w:rsidRDefault="00FF6B50" w:rsidP="00FF6B50">
      <w:pPr>
        <w:pStyle w:val="BodyText"/>
        <w:spacing w:before="0" w:after="0"/>
        <w:ind w:left="0" w:right="148" w:firstLine="0"/>
        <w:rPr>
          <w:rFonts w:ascii="Arial" w:hAnsi="Arial" w:cs="Arial"/>
          <w:spacing w:val="-1"/>
        </w:rPr>
      </w:pPr>
    </w:p>
    <w:p w14:paraId="64BF7F1B" w14:textId="7A404FC3" w:rsidR="00FF6B50" w:rsidRPr="0068752F" w:rsidRDefault="004274D0" w:rsidP="00DB67B0">
      <w:pPr>
        <w:pStyle w:val="ListParagraph"/>
        <w:widowControl w:val="0"/>
        <w:numPr>
          <w:ilvl w:val="1"/>
          <w:numId w:val="37"/>
        </w:numPr>
        <w:tabs>
          <w:tab w:val="left" w:pos="630"/>
        </w:tabs>
        <w:spacing w:after="0"/>
        <w:ind w:hanging="936"/>
        <w:outlineLvl w:val="1"/>
        <w:rPr>
          <w:rFonts w:ascii="Arial" w:hAnsi="Arial" w:cs="Arial"/>
        </w:rPr>
      </w:pPr>
      <w:bookmarkStart w:id="208" w:name="_Toc485903424"/>
      <w:r w:rsidRPr="0068752F">
        <w:rPr>
          <w:rFonts w:ascii="Arial" w:hAnsi="Arial" w:cs="Arial"/>
          <w:b/>
          <w:spacing w:val="-1"/>
        </w:rPr>
        <w:t>Floral</w:t>
      </w:r>
      <w:r>
        <w:rPr>
          <w:rFonts w:ascii="Arial" w:hAnsi="Arial" w:cs="Arial"/>
          <w:b/>
          <w:spacing w:val="-1"/>
        </w:rPr>
        <w:t xml:space="preserve"> a</w:t>
      </w:r>
      <w:r w:rsidRPr="0068752F">
        <w:rPr>
          <w:rFonts w:ascii="Arial" w:hAnsi="Arial" w:cs="Arial"/>
          <w:b/>
          <w:spacing w:val="-1"/>
        </w:rPr>
        <w:t>nd</w:t>
      </w:r>
      <w:r>
        <w:rPr>
          <w:rFonts w:ascii="Arial" w:hAnsi="Arial" w:cs="Arial"/>
          <w:b/>
          <w:spacing w:val="-1"/>
        </w:rPr>
        <w:t xml:space="preserve"> </w:t>
      </w:r>
      <w:r w:rsidRPr="0068752F">
        <w:rPr>
          <w:rFonts w:ascii="Arial" w:hAnsi="Arial" w:cs="Arial"/>
          <w:b/>
          <w:spacing w:val="-1"/>
        </w:rPr>
        <w:t>Faunal</w:t>
      </w:r>
      <w:r>
        <w:rPr>
          <w:rFonts w:ascii="Arial" w:hAnsi="Arial" w:cs="Arial"/>
          <w:b/>
          <w:spacing w:val="-1"/>
        </w:rPr>
        <w:t xml:space="preserve"> </w:t>
      </w:r>
      <w:r w:rsidRPr="0068752F">
        <w:rPr>
          <w:rFonts w:ascii="Arial" w:hAnsi="Arial" w:cs="Arial"/>
          <w:b/>
          <w:spacing w:val="-1"/>
        </w:rPr>
        <w:t>Diversity</w:t>
      </w:r>
      <w:bookmarkEnd w:id="208"/>
    </w:p>
    <w:p w14:paraId="217C2D11" w14:textId="77777777" w:rsidR="00FF6B50" w:rsidRPr="0068752F" w:rsidRDefault="00FF6B50" w:rsidP="00FF6B50">
      <w:pPr>
        <w:spacing w:after="0"/>
        <w:rPr>
          <w:rFonts w:ascii="Arial" w:hAnsi="Arial" w:cs="Arial"/>
          <w:b/>
          <w:bCs/>
          <w:szCs w:val="22"/>
        </w:rPr>
      </w:pPr>
    </w:p>
    <w:p w14:paraId="33D99B20" w14:textId="77777777" w:rsidR="00FF6B50" w:rsidRPr="0068752F" w:rsidRDefault="00FF6B50" w:rsidP="00DB67B0">
      <w:pPr>
        <w:pStyle w:val="Heading3"/>
        <w:numPr>
          <w:ilvl w:val="2"/>
          <w:numId w:val="37"/>
        </w:numPr>
        <w:spacing w:before="0" w:after="0"/>
        <w:ind w:left="630" w:hanging="630"/>
        <w:rPr>
          <w:rFonts w:ascii="Arial" w:hAnsi="Arial" w:cs="Arial"/>
          <w:color w:val="000000" w:themeColor="text1"/>
          <w:sz w:val="22"/>
          <w:szCs w:val="22"/>
        </w:rPr>
      </w:pPr>
      <w:bookmarkStart w:id="209" w:name="_Toc485903425"/>
      <w:r w:rsidRPr="0068752F">
        <w:rPr>
          <w:rFonts w:ascii="Arial" w:hAnsi="Arial" w:cs="Arial"/>
          <w:color w:val="000000" w:themeColor="text1"/>
          <w:spacing w:val="-1"/>
          <w:sz w:val="22"/>
          <w:szCs w:val="22"/>
        </w:rPr>
        <w:t>Floral</w:t>
      </w:r>
      <w:r>
        <w:rPr>
          <w:rFonts w:ascii="Arial" w:hAnsi="Arial" w:cs="Arial"/>
          <w:color w:val="000000" w:themeColor="text1"/>
          <w:spacing w:val="-1"/>
          <w:sz w:val="22"/>
          <w:szCs w:val="22"/>
        </w:rPr>
        <w:t xml:space="preserve"> </w:t>
      </w:r>
      <w:r w:rsidRPr="0068752F">
        <w:rPr>
          <w:rFonts w:ascii="Arial" w:hAnsi="Arial" w:cs="Arial"/>
          <w:color w:val="000000" w:themeColor="text1"/>
          <w:spacing w:val="-1"/>
          <w:sz w:val="22"/>
          <w:szCs w:val="22"/>
        </w:rPr>
        <w:t>Diversity</w:t>
      </w:r>
      <w:bookmarkEnd w:id="209"/>
    </w:p>
    <w:p w14:paraId="3E20EC13" w14:textId="126ABAC7" w:rsidR="00FF6B50" w:rsidRPr="0068752F" w:rsidRDefault="00FF6B50" w:rsidP="00BC7036">
      <w:pPr>
        <w:pStyle w:val="BodyText"/>
        <w:spacing w:before="0" w:line="276" w:lineRule="auto"/>
        <w:ind w:left="0" w:right="144" w:firstLine="0"/>
        <w:rPr>
          <w:rFonts w:ascii="Arial" w:hAnsi="Arial" w:cs="Arial"/>
          <w:spacing w:val="-1"/>
        </w:rPr>
      </w:pPr>
      <w:r w:rsidRPr="0068752F">
        <w:rPr>
          <w:rFonts w:ascii="Arial" w:hAnsi="Arial" w:cs="Arial"/>
          <w:spacing w:val="-1"/>
        </w:rPr>
        <w:t>Plant</w:t>
      </w:r>
      <w:r>
        <w:rPr>
          <w:rFonts w:ascii="Arial" w:hAnsi="Arial" w:cs="Arial"/>
          <w:spacing w:val="-1"/>
        </w:rPr>
        <w:t xml:space="preserve"> </w:t>
      </w:r>
      <w:r w:rsidRPr="0068752F">
        <w:rPr>
          <w:rFonts w:ascii="Arial" w:hAnsi="Arial" w:cs="Arial"/>
          <w:spacing w:val="-1"/>
        </w:rPr>
        <w:t>species</w:t>
      </w:r>
      <w:r>
        <w:rPr>
          <w:rFonts w:ascii="Arial" w:hAnsi="Arial" w:cs="Arial"/>
          <w:spacing w:val="-1"/>
        </w:rPr>
        <w:t xml:space="preserve"> </w:t>
      </w:r>
      <w:r w:rsidRPr="0068752F">
        <w:rPr>
          <w:rFonts w:ascii="Arial" w:hAnsi="Arial" w:cs="Arial"/>
          <w:spacing w:val="-1"/>
        </w:rPr>
        <w:t>that</w:t>
      </w:r>
      <w:r>
        <w:rPr>
          <w:rFonts w:ascii="Arial" w:hAnsi="Arial" w:cs="Arial"/>
          <w:spacing w:val="-1"/>
        </w:rPr>
        <w:t xml:space="preserve"> </w:t>
      </w:r>
      <w:r w:rsidRPr="0068752F">
        <w:rPr>
          <w:rFonts w:ascii="Arial" w:hAnsi="Arial" w:cs="Arial"/>
          <w:spacing w:val="-1"/>
        </w:rPr>
        <w:t>grows</w:t>
      </w:r>
      <w:r>
        <w:rPr>
          <w:rFonts w:ascii="Arial" w:hAnsi="Arial" w:cs="Arial"/>
          <w:spacing w:val="-1"/>
        </w:rPr>
        <w:t xml:space="preserve"> </w:t>
      </w:r>
      <w:r w:rsidRPr="0068752F">
        <w:rPr>
          <w:rFonts w:ascii="Arial" w:hAnsi="Arial" w:cs="Arial"/>
          <w:spacing w:val="-1"/>
        </w:rPr>
        <w:t>in</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wild</w:t>
      </w:r>
      <w:r>
        <w:rPr>
          <w:rFonts w:ascii="Arial" w:hAnsi="Arial" w:cs="Arial"/>
          <w:spacing w:val="-1"/>
        </w:rPr>
        <w:t xml:space="preserve"> </w:t>
      </w:r>
      <w:r w:rsidR="009C1E1B" w:rsidRPr="0068752F">
        <w:rPr>
          <w:rFonts w:ascii="Arial" w:hAnsi="Arial" w:cs="Arial"/>
          <w:spacing w:val="-1"/>
        </w:rPr>
        <w:t>in</w:t>
      </w:r>
      <w:r w:rsidR="009C1E1B" w:rsidRPr="00BC7036">
        <w:rPr>
          <w:rFonts w:ascii="Arial" w:hAnsi="Arial" w:cs="Arial"/>
          <w:spacing w:val="-1"/>
        </w:rPr>
        <w:t>h</w:t>
      </w:r>
      <w:r w:rsidR="009C1E1B" w:rsidRPr="0068752F">
        <w:rPr>
          <w:rFonts w:ascii="Arial" w:hAnsi="Arial" w:cs="Arial"/>
          <w:spacing w:val="-1"/>
        </w:rPr>
        <w:t>abitant</w:t>
      </w:r>
      <w:r>
        <w:rPr>
          <w:rFonts w:ascii="Arial" w:hAnsi="Arial" w:cs="Arial"/>
          <w:spacing w:val="-1"/>
        </w:rPr>
        <w:t xml:space="preserve"> </w:t>
      </w:r>
      <w:r w:rsidRPr="00BC7036">
        <w:rPr>
          <w:rFonts w:ascii="Arial" w:hAnsi="Arial" w:cs="Arial"/>
          <w:spacing w:val="-1"/>
        </w:rPr>
        <w:t xml:space="preserve">for a </w:t>
      </w:r>
      <w:r w:rsidRPr="0068752F">
        <w:rPr>
          <w:rFonts w:ascii="Arial" w:hAnsi="Arial" w:cs="Arial"/>
          <w:spacing w:val="-1"/>
        </w:rPr>
        <w:t>particular</w:t>
      </w:r>
      <w:r>
        <w:rPr>
          <w:rFonts w:ascii="Arial" w:hAnsi="Arial" w:cs="Arial"/>
          <w:spacing w:val="-1"/>
        </w:rPr>
        <w:t xml:space="preserve"> </w:t>
      </w:r>
      <w:r w:rsidRPr="0068752F">
        <w:rPr>
          <w:rFonts w:ascii="Arial" w:hAnsi="Arial" w:cs="Arial"/>
          <w:spacing w:val="-1"/>
        </w:rPr>
        <w:t>period</w:t>
      </w:r>
      <w:r>
        <w:rPr>
          <w:rFonts w:ascii="Arial" w:hAnsi="Arial" w:cs="Arial"/>
          <w:spacing w:val="-1"/>
        </w:rPr>
        <w:t xml:space="preserve"> </w:t>
      </w:r>
      <w:r w:rsidRPr="00BC7036">
        <w:rPr>
          <w:rFonts w:ascii="Arial" w:hAnsi="Arial" w:cs="Arial"/>
          <w:spacing w:val="-1"/>
        </w:rPr>
        <w:t xml:space="preserve">is known as flora. It </w:t>
      </w:r>
      <w:r w:rsidRPr="0068752F">
        <w:rPr>
          <w:rFonts w:ascii="Arial" w:hAnsi="Arial" w:cs="Arial"/>
          <w:spacing w:val="-1"/>
        </w:rPr>
        <w:t>plays</w:t>
      </w:r>
      <w:r>
        <w:rPr>
          <w:rFonts w:ascii="Arial" w:hAnsi="Arial" w:cs="Arial"/>
          <w:spacing w:val="-1"/>
        </w:rPr>
        <w:t xml:space="preserve"> </w:t>
      </w:r>
      <w:r w:rsidRPr="0068752F">
        <w:rPr>
          <w:rFonts w:ascii="Arial" w:hAnsi="Arial" w:cs="Arial"/>
          <w:spacing w:val="-1"/>
        </w:rPr>
        <w:t>vital</w:t>
      </w:r>
      <w:r>
        <w:rPr>
          <w:rFonts w:ascii="Arial" w:hAnsi="Arial" w:cs="Arial"/>
          <w:spacing w:val="-1"/>
        </w:rPr>
        <w:t xml:space="preserve"> </w:t>
      </w:r>
      <w:r w:rsidRPr="0068752F">
        <w:rPr>
          <w:rFonts w:ascii="Arial" w:hAnsi="Arial" w:cs="Arial"/>
          <w:spacing w:val="-1"/>
        </w:rPr>
        <w:t>socio-economic</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ecological</w:t>
      </w:r>
      <w:r>
        <w:rPr>
          <w:rFonts w:ascii="Arial" w:hAnsi="Arial" w:cs="Arial"/>
          <w:spacing w:val="-1"/>
        </w:rPr>
        <w:t xml:space="preserve"> </w:t>
      </w:r>
      <w:r w:rsidRPr="0068752F">
        <w:rPr>
          <w:rFonts w:ascii="Arial" w:hAnsi="Arial" w:cs="Arial"/>
          <w:spacing w:val="-1"/>
        </w:rPr>
        <w:t>roles</w:t>
      </w:r>
      <w:r>
        <w:rPr>
          <w:rFonts w:ascii="Arial" w:hAnsi="Arial" w:cs="Arial"/>
          <w:spacing w:val="-1"/>
        </w:rPr>
        <w:t xml:space="preserve"> </w:t>
      </w:r>
      <w:r w:rsidRPr="0068752F">
        <w:rPr>
          <w:rFonts w:ascii="Arial" w:hAnsi="Arial" w:cs="Arial"/>
          <w:spacing w:val="-1"/>
        </w:rPr>
        <w:t>for</w:t>
      </w:r>
      <w:r>
        <w:rPr>
          <w:rFonts w:ascii="Arial" w:hAnsi="Arial" w:cs="Arial"/>
          <w:spacing w:val="-1"/>
        </w:rPr>
        <w:t xml:space="preserve"> </w:t>
      </w:r>
      <w:r w:rsidRPr="00BC7036">
        <w:rPr>
          <w:rFonts w:ascii="Arial" w:hAnsi="Arial" w:cs="Arial"/>
          <w:spacing w:val="-1"/>
        </w:rPr>
        <w:t xml:space="preserve">a </w:t>
      </w:r>
      <w:r w:rsidRPr="0068752F">
        <w:rPr>
          <w:rFonts w:ascii="Arial" w:hAnsi="Arial" w:cs="Arial"/>
          <w:spacing w:val="-1"/>
        </w:rPr>
        <w:t>particular</w:t>
      </w:r>
      <w:r>
        <w:rPr>
          <w:rFonts w:ascii="Arial" w:hAnsi="Arial" w:cs="Arial"/>
          <w:spacing w:val="-1"/>
        </w:rPr>
        <w:t xml:space="preserve"> </w:t>
      </w:r>
      <w:r w:rsidRPr="00BC7036">
        <w:rPr>
          <w:rFonts w:ascii="Arial" w:hAnsi="Arial" w:cs="Arial"/>
          <w:spacing w:val="-1"/>
        </w:rPr>
        <w:t xml:space="preserve">type of </w:t>
      </w:r>
      <w:r w:rsidRPr="0068752F">
        <w:rPr>
          <w:rFonts w:ascii="Arial" w:hAnsi="Arial" w:cs="Arial"/>
          <w:spacing w:val="-1"/>
        </w:rPr>
        <w:t>habitat</w:t>
      </w:r>
      <w:r>
        <w:rPr>
          <w:rFonts w:ascii="Arial" w:hAnsi="Arial" w:cs="Arial"/>
          <w:spacing w:val="-1"/>
        </w:rPr>
        <w:t xml:space="preserve"> </w:t>
      </w:r>
      <w:r w:rsidRPr="00BC7036">
        <w:rPr>
          <w:rFonts w:ascii="Arial" w:hAnsi="Arial" w:cs="Arial"/>
          <w:spacing w:val="-1"/>
        </w:rPr>
        <w:t xml:space="preserve">or </w:t>
      </w:r>
      <w:r w:rsidRPr="0068752F">
        <w:rPr>
          <w:rFonts w:ascii="Arial" w:hAnsi="Arial" w:cs="Arial"/>
          <w:spacing w:val="-1"/>
        </w:rPr>
        <w:t>ecosystem. On</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basis</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habitat,</w:t>
      </w:r>
      <w:r>
        <w:rPr>
          <w:rFonts w:ascii="Arial" w:hAnsi="Arial" w:cs="Arial"/>
          <w:spacing w:val="-1"/>
        </w:rPr>
        <w:t xml:space="preserve"> </w:t>
      </w:r>
      <w:r w:rsidRPr="00BC7036">
        <w:rPr>
          <w:rFonts w:ascii="Arial" w:hAnsi="Arial" w:cs="Arial"/>
          <w:spacing w:val="-1"/>
        </w:rPr>
        <w:t xml:space="preserve">the </w:t>
      </w:r>
      <w:r w:rsidRPr="0068752F">
        <w:rPr>
          <w:rFonts w:ascii="Arial" w:hAnsi="Arial" w:cs="Arial"/>
          <w:spacing w:val="-1"/>
        </w:rPr>
        <w:t>floral</w:t>
      </w:r>
      <w:r>
        <w:rPr>
          <w:rFonts w:ascii="Arial" w:hAnsi="Arial" w:cs="Arial"/>
          <w:spacing w:val="-1"/>
        </w:rPr>
        <w:t xml:space="preserve"> </w:t>
      </w:r>
      <w:r w:rsidRPr="0068752F">
        <w:rPr>
          <w:rFonts w:ascii="Arial" w:hAnsi="Arial" w:cs="Arial"/>
          <w:spacing w:val="-1"/>
        </w:rPr>
        <w:t>species</w:t>
      </w:r>
      <w:r>
        <w:rPr>
          <w:rFonts w:ascii="Arial" w:hAnsi="Arial" w:cs="Arial"/>
          <w:spacing w:val="-1"/>
        </w:rPr>
        <w:t xml:space="preserve"> </w:t>
      </w:r>
      <w:r w:rsidRPr="0068752F">
        <w:rPr>
          <w:rFonts w:ascii="Arial" w:hAnsi="Arial" w:cs="Arial"/>
          <w:spacing w:val="-1"/>
        </w:rPr>
        <w:t>are</w:t>
      </w:r>
      <w:r>
        <w:rPr>
          <w:rFonts w:ascii="Arial" w:hAnsi="Arial" w:cs="Arial"/>
          <w:spacing w:val="-1"/>
        </w:rPr>
        <w:t xml:space="preserve"> </w:t>
      </w:r>
      <w:r w:rsidRPr="0068752F">
        <w:rPr>
          <w:rFonts w:ascii="Arial" w:hAnsi="Arial" w:cs="Arial"/>
          <w:spacing w:val="-1"/>
        </w:rPr>
        <w:t>divided</w:t>
      </w:r>
      <w:r>
        <w:rPr>
          <w:rFonts w:ascii="Arial" w:hAnsi="Arial" w:cs="Arial"/>
          <w:spacing w:val="-1"/>
        </w:rPr>
        <w:t xml:space="preserve"> </w:t>
      </w:r>
      <w:r w:rsidRPr="0068752F">
        <w:rPr>
          <w:rFonts w:ascii="Arial" w:hAnsi="Arial" w:cs="Arial"/>
          <w:spacing w:val="-1"/>
        </w:rPr>
        <w:t>into</w:t>
      </w:r>
      <w:r>
        <w:rPr>
          <w:rFonts w:ascii="Arial" w:hAnsi="Arial" w:cs="Arial"/>
          <w:spacing w:val="-1"/>
        </w:rPr>
        <w:t xml:space="preserve"> </w:t>
      </w:r>
      <w:r w:rsidRPr="00BC7036">
        <w:rPr>
          <w:rFonts w:ascii="Arial" w:hAnsi="Arial" w:cs="Arial"/>
          <w:spacing w:val="-1"/>
        </w:rPr>
        <w:t xml:space="preserve">two </w:t>
      </w:r>
      <w:r w:rsidRPr="0068752F">
        <w:rPr>
          <w:rFonts w:ascii="Arial" w:hAnsi="Arial" w:cs="Arial"/>
          <w:spacing w:val="-1"/>
        </w:rPr>
        <w:t>major</w:t>
      </w:r>
      <w:r>
        <w:rPr>
          <w:rFonts w:ascii="Arial" w:hAnsi="Arial" w:cs="Arial"/>
          <w:spacing w:val="-1"/>
        </w:rPr>
        <w:t xml:space="preserve"> </w:t>
      </w:r>
      <w:r w:rsidRPr="0068752F">
        <w:rPr>
          <w:rFonts w:ascii="Arial" w:hAnsi="Arial" w:cs="Arial"/>
          <w:spacing w:val="-1"/>
        </w:rPr>
        <w:t>categories</w:t>
      </w:r>
      <w:r>
        <w:rPr>
          <w:rFonts w:ascii="Arial" w:hAnsi="Arial" w:cs="Arial"/>
          <w:spacing w:val="-1"/>
        </w:rPr>
        <w:t xml:space="preserve"> </w:t>
      </w:r>
      <w:r w:rsidRPr="00BC7036">
        <w:rPr>
          <w:rFonts w:ascii="Arial" w:hAnsi="Arial" w:cs="Arial"/>
          <w:spacing w:val="-1"/>
        </w:rPr>
        <w:t>viz</w:t>
      </w:r>
      <w:r w:rsidRPr="0068752F">
        <w:rPr>
          <w:rFonts w:ascii="Arial" w:hAnsi="Arial" w:cs="Arial"/>
          <w:spacing w:val="-1"/>
        </w:rPr>
        <w:t>.(a)</w:t>
      </w:r>
      <w:r>
        <w:rPr>
          <w:rFonts w:ascii="Arial" w:hAnsi="Arial" w:cs="Arial"/>
          <w:spacing w:val="-1"/>
        </w:rPr>
        <w:t xml:space="preserve"> </w:t>
      </w:r>
      <w:r w:rsidRPr="00BC7036">
        <w:rPr>
          <w:rFonts w:ascii="Arial" w:hAnsi="Arial" w:cs="Arial"/>
          <w:spacing w:val="-1"/>
        </w:rPr>
        <w:t xml:space="preserve">aquatic </w:t>
      </w:r>
      <w:r w:rsidRPr="0068752F">
        <w:rPr>
          <w:rFonts w:ascii="Arial" w:hAnsi="Arial" w:cs="Arial"/>
          <w:spacing w:val="-1"/>
        </w:rPr>
        <w:t>flora,</w:t>
      </w:r>
      <w:r w:rsidRPr="00BC7036">
        <w:rPr>
          <w:rFonts w:ascii="Arial" w:hAnsi="Arial" w:cs="Arial"/>
          <w:spacing w:val="-1"/>
        </w:rPr>
        <w:t xml:space="preserve"> and (b) terrestrial flora. This </w:t>
      </w:r>
      <w:r w:rsidRPr="0068752F">
        <w:rPr>
          <w:rFonts w:ascii="Arial" w:hAnsi="Arial" w:cs="Arial"/>
          <w:spacing w:val="-1"/>
        </w:rPr>
        <w:t>Section</w:t>
      </w:r>
      <w:r>
        <w:rPr>
          <w:rFonts w:ascii="Arial" w:hAnsi="Arial" w:cs="Arial"/>
          <w:spacing w:val="-1"/>
        </w:rPr>
        <w:t xml:space="preserve"> </w:t>
      </w:r>
      <w:r w:rsidRPr="0068752F">
        <w:rPr>
          <w:rFonts w:ascii="Arial" w:hAnsi="Arial" w:cs="Arial"/>
          <w:spacing w:val="-1"/>
        </w:rPr>
        <w:t>describes</w:t>
      </w:r>
      <w:r w:rsidRPr="00BC7036">
        <w:rPr>
          <w:rFonts w:ascii="Arial" w:hAnsi="Arial" w:cs="Arial"/>
          <w:spacing w:val="-1"/>
        </w:rPr>
        <w:t xml:space="preserve"> the </w:t>
      </w:r>
      <w:r w:rsidRPr="0068752F">
        <w:rPr>
          <w:rFonts w:ascii="Arial" w:hAnsi="Arial" w:cs="Arial"/>
          <w:spacing w:val="-1"/>
        </w:rPr>
        <w:t>floral</w:t>
      </w:r>
      <w:r>
        <w:rPr>
          <w:rFonts w:ascii="Arial" w:hAnsi="Arial" w:cs="Arial"/>
          <w:spacing w:val="-1"/>
        </w:rPr>
        <w:t xml:space="preserve"> </w:t>
      </w:r>
      <w:r w:rsidRPr="0068752F">
        <w:rPr>
          <w:rFonts w:ascii="Arial" w:hAnsi="Arial" w:cs="Arial"/>
          <w:spacing w:val="-1"/>
        </w:rPr>
        <w:t>diversity</w:t>
      </w:r>
      <w:r>
        <w:rPr>
          <w:rFonts w:ascii="Arial" w:hAnsi="Arial" w:cs="Arial"/>
          <w:spacing w:val="-1"/>
        </w:rPr>
        <w:t xml:space="preserve"> </w:t>
      </w:r>
      <w:r w:rsidRPr="0068752F">
        <w:rPr>
          <w:rFonts w:ascii="Arial" w:hAnsi="Arial" w:cs="Arial"/>
          <w:spacing w:val="-1"/>
        </w:rPr>
        <w:t>in</w:t>
      </w:r>
      <w:r>
        <w:rPr>
          <w:rFonts w:ascii="Arial" w:hAnsi="Arial" w:cs="Arial"/>
          <w:spacing w:val="-1"/>
        </w:rPr>
        <w:t xml:space="preserve"> </w:t>
      </w:r>
      <w:r w:rsidRPr="0068752F">
        <w:rPr>
          <w:rFonts w:ascii="Arial" w:hAnsi="Arial" w:cs="Arial"/>
          <w:spacing w:val="-1"/>
        </w:rPr>
        <w:t>areas</w:t>
      </w:r>
      <w:r>
        <w:rPr>
          <w:rFonts w:ascii="Arial" w:hAnsi="Arial" w:cs="Arial"/>
          <w:spacing w:val="-1"/>
        </w:rPr>
        <w:t xml:space="preserve"> </w:t>
      </w:r>
      <w:r w:rsidRPr="00BC7036">
        <w:rPr>
          <w:rFonts w:ascii="Arial" w:hAnsi="Arial" w:cs="Arial"/>
          <w:spacing w:val="-1"/>
        </w:rPr>
        <w:t xml:space="preserve">within and </w:t>
      </w:r>
      <w:r w:rsidRPr="0068752F">
        <w:rPr>
          <w:rFonts w:ascii="Arial" w:hAnsi="Arial" w:cs="Arial"/>
          <w:spacing w:val="-1"/>
        </w:rPr>
        <w:t>surrounding</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BC7036">
        <w:rPr>
          <w:rFonts w:ascii="Arial" w:hAnsi="Arial" w:cs="Arial"/>
          <w:spacing w:val="-1"/>
        </w:rPr>
        <w:t xml:space="preserve">project </w:t>
      </w:r>
      <w:r w:rsidRPr="0068752F">
        <w:rPr>
          <w:rFonts w:ascii="Arial" w:hAnsi="Arial" w:cs="Arial"/>
          <w:spacing w:val="-1"/>
        </w:rPr>
        <w:t>site</w:t>
      </w:r>
      <w:r>
        <w:rPr>
          <w:rFonts w:ascii="Arial" w:hAnsi="Arial" w:cs="Arial"/>
          <w:spacing w:val="-1"/>
        </w:rPr>
        <w:t xml:space="preserve"> </w:t>
      </w:r>
      <w:r w:rsidRPr="0068752F">
        <w:rPr>
          <w:rFonts w:ascii="Arial" w:hAnsi="Arial" w:cs="Arial"/>
          <w:spacing w:val="-1"/>
        </w:rPr>
        <w:t>with</w:t>
      </w:r>
      <w:r>
        <w:rPr>
          <w:rFonts w:ascii="Arial" w:hAnsi="Arial" w:cs="Arial"/>
          <w:spacing w:val="-1"/>
        </w:rPr>
        <w:t xml:space="preserve"> </w:t>
      </w:r>
      <w:r w:rsidRPr="0068752F">
        <w:rPr>
          <w:rFonts w:ascii="Arial" w:hAnsi="Arial" w:cs="Arial"/>
          <w:spacing w:val="-1"/>
        </w:rPr>
        <w:t>their</w:t>
      </w:r>
      <w:r>
        <w:rPr>
          <w:rFonts w:ascii="Arial" w:hAnsi="Arial" w:cs="Arial"/>
          <w:spacing w:val="-1"/>
        </w:rPr>
        <w:t xml:space="preserve"> </w:t>
      </w:r>
      <w:r w:rsidRPr="0068752F">
        <w:rPr>
          <w:rFonts w:ascii="Arial" w:hAnsi="Arial" w:cs="Arial"/>
          <w:spacing w:val="-1"/>
        </w:rPr>
        <w:t>status</w:t>
      </w:r>
      <w:r>
        <w:rPr>
          <w:rFonts w:ascii="Arial" w:hAnsi="Arial" w:cs="Arial"/>
          <w:spacing w:val="-1"/>
        </w:rPr>
        <w:t xml:space="preserve"> </w:t>
      </w:r>
      <w:r w:rsidRPr="0068752F">
        <w:rPr>
          <w:rFonts w:ascii="Arial" w:hAnsi="Arial" w:cs="Arial"/>
          <w:spacing w:val="-1"/>
        </w:rPr>
        <w:t>in</w:t>
      </w:r>
      <w:r>
        <w:rPr>
          <w:rFonts w:ascii="Arial" w:hAnsi="Arial" w:cs="Arial"/>
          <w:spacing w:val="-1"/>
        </w:rPr>
        <w:t xml:space="preserve"> </w:t>
      </w:r>
      <w:r w:rsidRPr="0068752F">
        <w:rPr>
          <w:rFonts w:ascii="Arial" w:hAnsi="Arial" w:cs="Arial"/>
          <w:spacing w:val="-1"/>
        </w:rPr>
        <w:t>Bangladesh.</w:t>
      </w:r>
    </w:p>
    <w:p w14:paraId="100D5964" w14:textId="77777777" w:rsidR="00FF6B50" w:rsidRPr="0068752F" w:rsidRDefault="00FF6B50" w:rsidP="00FF6B50">
      <w:pPr>
        <w:pStyle w:val="BodyText"/>
        <w:spacing w:before="0" w:after="0"/>
        <w:ind w:left="151" w:right="150"/>
        <w:rPr>
          <w:rFonts w:ascii="Arial" w:eastAsia="Times New Roman" w:hAnsi="Arial" w:cs="Arial"/>
        </w:rPr>
      </w:pPr>
    </w:p>
    <w:p w14:paraId="6B2B058D" w14:textId="77777777" w:rsidR="00FF6B50" w:rsidRPr="00DC722F" w:rsidRDefault="00FF6B50" w:rsidP="00DB67B0">
      <w:pPr>
        <w:widowControl w:val="0"/>
        <w:numPr>
          <w:ilvl w:val="3"/>
          <w:numId w:val="37"/>
        </w:numPr>
        <w:tabs>
          <w:tab w:val="left" w:pos="830"/>
        </w:tabs>
        <w:spacing w:after="0"/>
        <w:ind w:hanging="1586"/>
        <w:rPr>
          <w:rFonts w:ascii="Arial" w:hAnsi="Arial" w:cs="Arial"/>
          <w:szCs w:val="22"/>
        </w:rPr>
      </w:pPr>
      <w:r w:rsidRPr="0068752F">
        <w:rPr>
          <w:rFonts w:ascii="Arial" w:hAnsi="Arial" w:cs="Arial"/>
          <w:b/>
          <w:spacing w:val="-1"/>
          <w:szCs w:val="22"/>
        </w:rPr>
        <w:t>Aquatic</w:t>
      </w:r>
      <w:r>
        <w:rPr>
          <w:rFonts w:ascii="Arial" w:hAnsi="Arial" w:cs="Arial"/>
          <w:b/>
          <w:spacing w:val="-1"/>
          <w:szCs w:val="22"/>
        </w:rPr>
        <w:t xml:space="preserve"> </w:t>
      </w:r>
      <w:r w:rsidRPr="0068752F">
        <w:rPr>
          <w:rFonts w:ascii="Arial" w:hAnsi="Arial" w:cs="Arial"/>
          <w:b/>
          <w:spacing w:val="-1"/>
          <w:szCs w:val="22"/>
        </w:rPr>
        <w:t>flora</w:t>
      </w:r>
    </w:p>
    <w:p w14:paraId="6C80E336" w14:textId="77777777" w:rsidR="00FF6B50" w:rsidRDefault="00FF6B50" w:rsidP="00BC7036">
      <w:pPr>
        <w:pStyle w:val="BodyText"/>
        <w:spacing w:before="0" w:line="276" w:lineRule="auto"/>
        <w:ind w:left="0" w:right="149" w:firstLine="7"/>
        <w:rPr>
          <w:rFonts w:ascii="Arial" w:hAnsi="Arial" w:cs="Arial"/>
          <w:spacing w:val="-1"/>
        </w:rPr>
      </w:pPr>
      <w:r w:rsidRPr="0068752F">
        <w:rPr>
          <w:rFonts w:ascii="Arial" w:hAnsi="Arial" w:cs="Arial"/>
          <w:spacing w:val="-1"/>
        </w:rPr>
        <w:t>Aquatic</w:t>
      </w:r>
      <w:r>
        <w:rPr>
          <w:rFonts w:ascii="Arial" w:hAnsi="Arial" w:cs="Arial"/>
          <w:spacing w:val="-1"/>
        </w:rPr>
        <w:t xml:space="preserve"> </w:t>
      </w:r>
      <w:r w:rsidRPr="0068752F">
        <w:rPr>
          <w:rFonts w:ascii="Arial" w:hAnsi="Arial" w:cs="Arial"/>
        </w:rPr>
        <w:t>flora</w:t>
      </w:r>
      <w:r>
        <w:rPr>
          <w:rFonts w:ascii="Arial" w:hAnsi="Arial" w:cs="Arial"/>
        </w:rPr>
        <w:t xml:space="preserve"> </w:t>
      </w:r>
      <w:r w:rsidRPr="0068752F">
        <w:rPr>
          <w:rFonts w:ascii="Arial" w:hAnsi="Arial" w:cs="Arial"/>
        </w:rPr>
        <w:t>is</w:t>
      </w:r>
      <w:r>
        <w:rPr>
          <w:rFonts w:ascii="Arial" w:hAnsi="Arial" w:cs="Arial"/>
        </w:rPr>
        <w:t xml:space="preserve"> </w:t>
      </w:r>
      <w:r w:rsidRPr="0068752F">
        <w:rPr>
          <w:rFonts w:ascii="Arial" w:hAnsi="Arial" w:cs="Arial"/>
        </w:rPr>
        <w:t>divided</w:t>
      </w:r>
      <w:r>
        <w:rPr>
          <w:rFonts w:ascii="Arial" w:hAnsi="Arial" w:cs="Arial"/>
        </w:rPr>
        <w:t xml:space="preserve"> </w:t>
      </w:r>
      <w:r w:rsidRPr="0068752F">
        <w:rPr>
          <w:rFonts w:ascii="Arial" w:hAnsi="Arial" w:cs="Arial"/>
        </w:rPr>
        <w:t>into</w:t>
      </w:r>
      <w:r>
        <w:rPr>
          <w:rFonts w:ascii="Arial" w:hAnsi="Arial" w:cs="Arial"/>
        </w:rPr>
        <w:t xml:space="preserve"> </w:t>
      </w:r>
      <w:r w:rsidRPr="0068752F">
        <w:rPr>
          <w:rFonts w:ascii="Arial" w:hAnsi="Arial" w:cs="Arial"/>
          <w:spacing w:val="-1"/>
        </w:rPr>
        <w:t>three</w:t>
      </w:r>
      <w:r>
        <w:rPr>
          <w:rFonts w:ascii="Arial" w:hAnsi="Arial" w:cs="Arial"/>
          <w:spacing w:val="-1"/>
        </w:rPr>
        <w:t xml:space="preserve"> </w:t>
      </w:r>
      <w:r w:rsidRPr="0068752F">
        <w:rPr>
          <w:rFonts w:ascii="Arial" w:hAnsi="Arial" w:cs="Arial"/>
          <w:spacing w:val="-2"/>
        </w:rPr>
        <w:t>major</w:t>
      </w:r>
      <w:r>
        <w:rPr>
          <w:rFonts w:ascii="Arial" w:hAnsi="Arial" w:cs="Arial"/>
          <w:spacing w:val="-2"/>
        </w:rPr>
        <w:t xml:space="preserve"> </w:t>
      </w:r>
      <w:r w:rsidRPr="0068752F">
        <w:rPr>
          <w:rFonts w:ascii="Arial" w:hAnsi="Arial" w:cs="Arial"/>
        </w:rPr>
        <w:t>types-</w:t>
      </w:r>
      <w:r w:rsidRPr="0068752F">
        <w:rPr>
          <w:rFonts w:ascii="Arial" w:hAnsi="Arial" w:cs="Arial"/>
          <w:spacing w:val="-1"/>
        </w:rPr>
        <w:t>tree,</w:t>
      </w:r>
      <w:r>
        <w:rPr>
          <w:rFonts w:ascii="Arial" w:hAnsi="Arial" w:cs="Arial"/>
          <w:spacing w:val="-1"/>
        </w:rPr>
        <w:t xml:space="preserve"> </w:t>
      </w:r>
      <w:r w:rsidRPr="0068752F">
        <w:rPr>
          <w:rFonts w:ascii="Arial" w:hAnsi="Arial" w:cs="Arial"/>
        </w:rPr>
        <w:t>shrub</w:t>
      </w:r>
      <w:r>
        <w:rPr>
          <w:rFonts w:ascii="Arial" w:hAnsi="Arial" w:cs="Arial"/>
        </w:rPr>
        <w:t xml:space="preserve"> </w:t>
      </w:r>
      <w:r w:rsidRPr="0068752F">
        <w:rPr>
          <w:rFonts w:ascii="Arial" w:hAnsi="Arial" w:cs="Arial"/>
        </w:rPr>
        <w:t>and</w:t>
      </w:r>
      <w:r>
        <w:rPr>
          <w:rFonts w:ascii="Arial" w:hAnsi="Arial" w:cs="Arial"/>
        </w:rPr>
        <w:t xml:space="preserve"> </w:t>
      </w:r>
      <w:r w:rsidRPr="0068752F">
        <w:rPr>
          <w:rFonts w:ascii="Arial" w:hAnsi="Arial" w:cs="Arial"/>
          <w:spacing w:val="-1"/>
        </w:rPr>
        <w:t>herb.</w:t>
      </w:r>
      <w:r>
        <w:rPr>
          <w:rFonts w:ascii="Arial" w:hAnsi="Arial" w:cs="Arial"/>
          <w:spacing w:val="-1"/>
        </w:rPr>
        <w:t xml:space="preserve"> </w:t>
      </w:r>
      <w:r w:rsidRPr="0068752F">
        <w:rPr>
          <w:rFonts w:ascii="Arial" w:hAnsi="Arial" w:cs="Arial"/>
        </w:rPr>
        <w:t>Aquatic</w:t>
      </w:r>
      <w:r>
        <w:rPr>
          <w:rFonts w:ascii="Arial" w:hAnsi="Arial" w:cs="Arial"/>
        </w:rPr>
        <w:t xml:space="preserve"> </w:t>
      </w:r>
      <w:r w:rsidRPr="0068752F">
        <w:rPr>
          <w:rFonts w:ascii="Arial" w:hAnsi="Arial" w:cs="Arial"/>
        </w:rPr>
        <w:t>floral</w:t>
      </w:r>
      <w:r>
        <w:rPr>
          <w:rFonts w:ascii="Arial" w:hAnsi="Arial" w:cs="Arial"/>
        </w:rPr>
        <w:t xml:space="preserve"> </w:t>
      </w:r>
      <w:r w:rsidRPr="0068752F">
        <w:rPr>
          <w:rFonts w:ascii="Arial" w:hAnsi="Arial" w:cs="Arial"/>
          <w:spacing w:val="-1"/>
        </w:rPr>
        <w:t>species</w:t>
      </w:r>
      <w:r>
        <w:rPr>
          <w:rFonts w:ascii="Arial" w:hAnsi="Arial" w:cs="Arial"/>
          <w:spacing w:val="-1"/>
        </w:rPr>
        <w:t xml:space="preserve"> </w:t>
      </w:r>
      <w:r w:rsidRPr="0068752F">
        <w:rPr>
          <w:rFonts w:ascii="Arial" w:hAnsi="Arial" w:cs="Arial"/>
          <w:spacing w:val="-1"/>
        </w:rPr>
        <w:t>grow</w:t>
      </w:r>
      <w:r>
        <w:rPr>
          <w:rFonts w:ascii="Arial" w:hAnsi="Arial" w:cs="Arial"/>
          <w:spacing w:val="-1"/>
        </w:rPr>
        <w:t xml:space="preserve"> </w:t>
      </w:r>
      <w:r w:rsidRPr="0068752F">
        <w:rPr>
          <w:rFonts w:ascii="Arial" w:hAnsi="Arial" w:cs="Arial"/>
          <w:spacing w:val="-1"/>
        </w:rPr>
        <w:t>in</w:t>
      </w:r>
      <w:r>
        <w:rPr>
          <w:rFonts w:ascii="Arial" w:hAnsi="Arial" w:cs="Arial"/>
          <w:spacing w:val="-1"/>
        </w:rPr>
        <w:t xml:space="preserve"> </w:t>
      </w:r>
      <w:r w:rsidRPr="0068752F">
        <w:rPr>
          <w:rFonts w:ascii="Arial" w:hAnsi="Arial" w:cs="Arial"/>
          <w:spacing w:val="-1"/>
        </w:rPr>
        <w:t>rivers,</w:t>
      </w:r>
      <w:r>
        <w:rPr>
          <w:rFonts w:ascii="Arial" w:hAnsi="Arial" w:cs="Arial"/>
          <w:spacing w:val="-1"/>
        </w:rPr>
        <w:t xml:space="preserve"> </w:t>
      </w:r>
      <w:r w:rsidRPr="0068752F">
        <w:rPr>
          <w:rFonts w:ascii="Arial" w:hAnsi="Arial" w:cs="Arial"/>
          <w:spacing w:val="-1"/>
        </w:rPr>
        <w:t>canals,</w:t>
      </w:r>
      <w:r>
        <w:rPr>
          <w:rFonts w:ascii="Arial" w:hAnsi="Arial" w:cs="Arial"/>
          <w:spacing w:val="-1"/>
        </w:rPr>
        <w:t xml:space="preserve"> </w:t>
      </w:r>
      <w:r w:rsidRPr="0068752F">
        <w:rPr>
          <w:rFonts w:ascii="Arial" w:hAnsi="Arial" w:cs="Arial"/>
          <w:spacing w:val="-1"/>
        </w:rPr>
        <w:t>ditches,</w:t>
      </w:r>
      <w:r>
        <w:rPr>
          <w:rFonts w:ascii="Arial" w:hAnsi="Arial" w:cs="Arial"/>
          <w:spacing w:val="-1"/>
        </w:rPr>
        <w:t xml:space="preserve"> </w:t>
      </w:r>
      <w:r w:rsidRPr="0068752F">
        <w:rPr>
          <w:rFonts w:ascii="Arial" w:hAnsi="Arial" w:cs="Arial"/>
          <w:spacing w:val="-1"/>
        </w:rPr>
        <w:t>seasonal</w:t>
      </w:r>
      <w:r>
        <w:rPr>
          <w:rFonts w:ascii="Arial" w:hAnsi="Arial" w:cs="Arial"/>
          <w:spacing w:val="-1"/>
        </w:rPr>
        <w:t xml:space="preserve"> </w:t>
      </w:r>
      <w:r w:rsidRPr="0068752F">
        <w:rPr>
          <w:rFonts w:ascii="Arial" w:hAnsi="Arial" w:cs="Arial"/>
          <w:spacing w:val="-1"/>
        </w:rPr>
        <w:t>wetland</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rPr>
        <w:t xml:space="preserve">low </w:t>
      </w:r>
      <w:r w:rsidRPr="0068752F">
        <w:rPr>
          <w:rFonts w:ascii="Arial" w:hAnsi="Arial" w:cs="Arial"/>
          <w:spacing w:val="-1"/>
        </w:rPr>
        <w:t>lying</w:t>
      </w:r>
      <w:r>
        <w:rPr>
          <w:rFonts w:ascii="Arial" w:hAnsi="Arial" w:cs="Arial"/>
          <w:spacing w:val="-1"/>
        </w:rPr>
        <w:t xml:space="preserve"> </w:t>
      </w:r>
      <w:r w:rsidRPr="0068752F">
        <w:rPr>
          <w:rFonts w:ascii="Arial" w:hAnsi="Arial" w:cs="Arial"/>
          <w:spacing w:val="-1"/>
        </w:rPr>
        <w:t>agricultural</w:t>
      </w:r>
      <w:r>
        <w:rPr>
          <w:rFonts w:ascii="Arial" w:hAnsi="Arial" w:cs="Arial"/>
          <w:spacing w:val="-1"/>
        </w:rPr>
        <w:t xml:space="preserve"> </w:t>
      </w:r>
      <w:r w:rsidRPr="0068752F">
        <w:rPr>
          <w:rFonts w:ascii="Arial" w:hAnsi="Arial" w:cs="Arial"/>
          <w:spacing w:val="-1"/>
        </w:rPr>
        <w:t>lands</w:t>
      </w:r>
      <w:r>
        <w:rPr>
          <w:rFonts w:ascii="Arial" w:hAnsi="Arial" w:cs="Arial"/>
          <w:spacing w:val="-1"/>
        </w:rPr>
        <w:t xml:space="preserve"> </w:t>
      </w:r>
      <w:r w:rsidRPr="0068752F">
        <w:rPr>
          <w:rFonts w:ascii="Arial" w:hAnsi="Arial" w:cs="Arial"/>
          <w:spacing w:val="-1"/>
        </w:rPr>
        <w:t>in submerged,</w:t>
      </w:r>
      <w:r>
        <w:rPr>
          <w:rFonts w:ascii="Arial" w:hAnsi="Arial" w:cs="Arial"/>
          <w:spacing w:val="-1"/>
        </w:rPr>
        <w:t xml:space="preserve"> </w:t>
      </w:r>
      <w:r w:rsidRPr="0068752F">
        <w:rPr>
          <w:rFonts w:ascii="Arial" w:hAnsi="Arial" w:cs="Arial"/>
          <w:spacing w:val="-1"/>
        </w:rPr>
        <w:t>free-floating,</w:t>
      </w:r>
      <w:r>
        <w:rPr>
          <w:rFonts w:ascii="Arial" w:hAnsi="Arial" w:cs="Arial"/>
          <w:spacing w:val="-1"/>
        </w:rPr>
        <w:t xml:space="preserve"> </w:t>
      </w:r>
      <w:r w:rsidRPr="0068752F">
        <w:rPr>
          <w:rFonts w:ascii="Arial" w:hAnsi="Arial" w:cs="Arial"/>
          <w:spacing w:val="-1"/>
        </w:rPr>
        <w:t>or</w:t>
      </w:r>
      <w:r>
        <w:rPr>
          <w:rFonts w:ascii="Arial" w:hAnsi="Arial" w:cs="Arial"/>
          <w:spacing w:val="-1"/>
        </w:rPr>
        <w:t xml:space="preserve"> </w:t>
      </w:r>
      <w:r w:rsidRPr="0068752F">
        <w:rPr>
          <w:rFonts w:ascii="Arial" w:hAnsi="Arial" w:cs="Arial"/>
          <w:spacing w:val="-1"/>
        </w:rPr>
        <w:t>rooted</w:t>
      </w:r>
      <w:r>
        <w:rPr>
          <w:rFonts w:ascii="Arial" w:hAnsi="Arial" w:cs="Arial"/>
          <w:spacing w:val="-1"/>
        </w:rPr>
        <w:t xml:space="preserve"> </w:t>
      </w:r>
      <w:r w:rsidRPr="0068752F">
        <w:rPr>
          <w:rFonts w:ascii="Arial" w:hAnsi="Arial" w:cs="Arial"/>
          <w:spacing w:val="-1"/>
        </w:rPr>
        <w:t>floating</w:t>
      </w:r>
      <w:r>
        <w:rPr>
          <w:rFonts w:ascii="Arial" w:hAnsi="Arial" w:cs="Arial"/>
          <w:spacing w:val="-1"/>
        </w:rPr>
        <w:t xml:space="preserve"> </w:t>
      </w:r>
      <w:r w:rsidRPr="0068752F">
        <w:rPr>
          <w:rFonts w:ascii="Arial" w:hAnsi="Arial" w:cs="Arial"/>
          <w:spacing w:val="-1"/>
        </w:rPr>
        <w:t>states.</w:t>
      </w:r>
      <w:r>
        <w:rPr>
          <w:rFonts w:ascii="Arial" w:hAnsi="Arial" w:cs="Arial"/>
          <w:spacing w:val="-1"/>
        </w:rPr>
        <w:t xml:space="preserve"> </w:t>
      </w:r>
    </w:p>
    <w:p w14:paraId="488A65BA" w14:textId="0DD91593" w:rsidR="00FF6B50" w:rsidRPr="00847EA9" w:rsidRDefault="00FF6B50" w:rsidP="00BC7036">
      <w:pPr>
        <w:pStyle w:val="BodyText"/>
        <w:spacing w:before="0" w:line="276" w:lineRule="auto"/>
        <w:ind w:left="0" w:right="6" w:firstLine="0"/>
        <w:rPr>
          <w:rFonts w:ascii="Arial" w:hAnsi="Arial" w:cs="Arial"/>
          <w:color w:val="000000" w:themeColor="text1"/>
          <w:spacing w:val="-1"/>
        </w:rPr>
      </w:pPr>
      <w:r w:rsidRPr="0048218E">
        <w:rPr>
          <w:rFonts w:ascii="Arial" w:hAnsi="Arial" w:cs="Arial"/>
        </w:rPr>
        <w:t xml:space="preserve">The </w:t>
      </w:r>
      <w:r w:rsidRPr="0048218E">
        <w:rPr>
          <w:rFonts w:ascii="Arial" w:hAnsi="Arial" w:cs="Arial"/>
          <w:spacing w:val="-1"/>
        </w:rPr>
        <w:t xml:space="preserve">proposed </w:t>
      </w:r>
      <w:r w:rsidR="00125479">
        <w:rPr>
          <w:rFonts w:ascii="Arial" w:hAnsi="Arial" w:cs="Arial"/>
          <w:spacing w:val="-1"/>
        </w:rPr>
        <w:t xml:space="preserve">restoration of Baburial </w:t>
      </w:r>
      <w:r w:rsidRPr="0048218E">
        <w:rPr>
          <w:rFonts w:ascii="Arial" w:hAnsi="Arial" w:cs="Arial"/>
          <w:spacing w:val="-1"/>
        </w:rPr>
        <w:t xml:space="preserve">Canal is </w:t>
      </w:r>
      <w:r w:rsidRPr="0048218E">
        <w:rPr>
          <w:rFonts w:ascii="Arial" w:hAnsi="Arial" w:cs="Arial"/>
        </w:rPr>
        <w:t xml:space="preserve">filled up with earth for long and </w:t>
      </w:r>
      <w:r w:rsidRPr="0048218E">
        <w:rPr>
          <w:rFonts w:ascii="Arial" w:hAnsi="Arial" w:cs="Arial"/>
          <w:spacing w:val="-1"/>
        </w:rPr>
        <w:t xml:space="preserve">remained unused for </w:t>
      </w:r>
      <w:r w:rsidRPr="0048218E">
        <w:rPr>
          <w:rFonts w:ascii="Arial" w:hAnsi="Arial" w:cs="Arial"/>
          <w:spacing w:val="-2"/>
        </w:rPr>
        <w:t xml:space="preserve">many </w:t>
      </w:r>
      <w:r w:rsidRPr="0048218E">
        <w:rPr>
          <w:rFonts w:ascii="Arial" w:hAnsi="Arial" w:cs="Arial"/>
          <w:spacing w:val="-1"/>
        </w:rPr>
        <w:t xml:space="preserve">years. </w:t>
      </w:r>
      <w:r w:rsidRPr="0048218E">
        <w:rPr>
          <w:rFonts w:ascii="Arial" w:hAnsi="Arial" w:cs="Arial"/>
        </w:rPr>
        <w:t xml:space="preserve">During </w:t>
      </w:r>
      <w:r w:rsidRPr="0048218E">
        <w:rPr>
          <w:rFonts w:ascii="Arial" w:hAnsi="Arial" w:cs="Arial"/>
          <w:spacing w:val="-1"/>
        </w:rPr>
        <w:t xml:space="preserve">this time some </w:t>
      </w:r>
      <w:r w:rsidRPr="0048218E">
        <w:rPr>
          <w:rFonts w:ascii="Arial" w:hAnsi="Arial" w:cs="Arial"/>
        </w:rPr>
        <w:t xml:space="preserve">adaptive </w:t>
      </w:r>
      <w:r w:rsidRPr="0048218E">
        <w:rPr>
          <w:rFonts w:ascii="Arial" w:hAnsi="Arial" w:cs="Arial"/>
          <w:spacing w:val="-1"/>
        </w:rPr>
        <w:t xml:space="preserve">floral species have grown at western site, which in turn </w:t>
      </w:r>
      <w:r w:rsidRPr="0048218E">
        <w:rPr>
          <w:rFonts w:ascii="Arial" w:hAnsi="Arial" w:cs="Arial"/>
        </w:rPr>
        <w:t xml:space="preserve">are </w:t>
      </w:r>
      <w:r w:rsidRPr="0048218E">
        <w:rPr>
          <w:rFonts w:ascii="Arial" w:hAnsi="Arial" w:cs="Arial"/>
          <w:spacing w:val="-1"/>
        </w:rPr>
        <w:t xml:space="preserve">being utilized as habitat by some adaptive </w:t>
      </w:r>
      <w:r w:rsidRPr="0048218E">
        <w:rPr>
          <w:rFonts w:ascii="Arial" w:hAnsi="Arial" w:cs="Arial"/>
        </w:rPr>
        <w:t xml:space="preserve">faunal species. </w:t>
      </w:r>
      <w:r w:rsidRPr="00847EA9">
        <w:rPr>
          <w:rFonts w:ascii="Arial" w:hAnsi="Arial" w:cs="Arial"/>
          <w:color w:val="000000" w:themeColor="text1"/>
        </w:rPr>
        <w:t>Within the</w:t>
      </w:r>
      <w:r w:rsidRPr="00847EA9">
        <w:rPr>
          <w:rFonts w:ascii="Arial" w:hAnsi="Arial" w:cs="Arial"/>
          <w:color w:val="000000" w:themeColor="text1"/>
          <w:spacing w:val="3"/>
        </w:rPr>
        <w:t xml:space="preserve"> </w:t>
      </w:r>
      <w:r w:rsidRPr="00847EA9">
        <w:rPr>
          <w:rFonts w:ascii="Arial" w:hAnsi="Arial" w:cs="Arial"/>
          <w:color w:val="000000" w:themeColor="text1"/>
          <w:spacing w:val="3"/>
        </w:rPr>
        <w:lastRenderedPageBreak/>
        <w:t>project site</w:t>
      </w:r>
      <w:r w:rsidRPr="00847EA9">
        <w:rPr>
          <w:rFonts w:ascii="Arial" w:hAnsi="Arial" w:cs="Arial"/>
          <w:color w:val="000000" w:themeColor="text1"/>
        </w:rPr>
        <w:t xml:space="preserve">, </w:t>
      </w:r>
      <w:r w:rsidRPr="00847EA9">
        <w:rPr>
          <w:rFonts w:ascii="Arial" w:hAnsi="Arial" w:cs="Arial"/>
          <w:color w:val="000000" w:themeColor="text1"/>
          <w:spacing w:val="-1"/>
        </w:rPr>
        <w:t xml:space="preserve">most </w:t>
      </w:r>
      <w:r w:rsidRPr="00847EA9">
        <w:rPr>
          <w:rFonts w:ascii="Arial" w:hAnsi="Arial" w:cs="Arial"/>
          <w:color w:val="000000" w:themeColor="text1"/>
        </w:rPr>
        <w:t xml:space="preserve">of the floral species </w:t>
      </w:r>
      <w:r w:rsidRPr="00847EA9">
        <w:rPr>
          <w:rFonts w:ascii="Arial" w:hAnsi="Arial" w:cs="Arial"/>
          <w:color w:val="000000" w:themeColor="text1"/>
          <w:spacing w:val="-1"/>
        </w:rPr>
        <w:t xml:space="preserve">are primarily planted and these are also used by adaptive faunal species as </w:t>
      </w:r>
      <w:r w:rsidRPr="00847EA9">
        <w:rPr>
          <w:rFonts w:ascii="Arial" w:hAnsi="Arial" w:cs="Arial"/>
          <w:color w:val="000000" w:themeColor="text1"/>
        </w:rPr>
        <w:t xml:space="preserve">a </w:t>
      </w:r>
      <w:r w:rsidRPr="00847EA9">
        <w:rPr>
          <w:rFonts w:ascii="Arial" w:hAnsi="Arial" w:cs="Arial"/>
          <w:color w:val="000000" w:themeColor="text1"/>
          <w:spacing w:val="-1"/>
        </w:rPr>
        <w:t xml:space="preserve">part </w:t>
      </w:r>
      <w:r w:rsidRPr="00847EA9">
        <w:rPr>
          <w:rFonts w:ascii="Arial" w:hAnsi="Arial" w:cs="Arial"/>
          <w:color w:val="000000" w:themeColor="text1"/>
        </w:rPr>
        <w:t xml:space="preserve">of </w:t>
      </w:r>
      <w:r w:rsidRPr="00847EA9">
        <w:rPr>
          <w:rFonts w:ascii="Arial" w:hAnsi="Arial" w:cs="Arial"/>
          <w:color w:val="000000" w:themeColor="text1"/>
          <w:spacing w:val="-1"/>
        </w:rPr>
        <w:t>their habitat.</w:t>
      </w:r>
    </w:p>
    <w:p w14:paraId="7FFFB6AB" w14:textId="47E41B61" w:rsidR="00FF6B50" w:rsidRPr="00DC722F" w:rsidRDefault="00FF6B50" w:rsidP="00BC7036">
      <w:pPr>
        <w:pStyle w:val="BodyText"/>
        <w:spacing w:before="0" w:line="276" w:lineRule="auto"/>
        <w:ind w:left="0" w:right="6" w:firstLine="0"/>
        <w:rPr>
          <w:rFonts w:ascii="Arial" w:hAnsi="Arial" w:cs="Arial"/>
          <w:spacing w:val="-1"/>
        </w:rPr>
      </w:pPr>
      <w:r w:rsidRPr="00DC722F">
        <w:rPr>
          <w:rFonts w:ascii="Arial" w:hAnsi="Arial" w:cs="Arial"/>
          <w:spacing w:val="-1"/>
        </w:rPr>
        <w:t xml:space="preserve">Field </w:t>
      </w:r>
      <w:r w:rsidRPr="00DC722F">
        <w:rPr>
          <w:rFonts w:ascii="Arial" w:hAnsi="Arial" w:cs="Arial"/>
        </w:rPr>
        <w:t xml:space="preserve">visits indicate that the </w:t>
      </w:r>
      <w:r w:rsidRPr="00DC722F">
        <w:rPr>
          <w:rFonts w:ascii="Arial" w:hAnsi="Arial" w:cs="Arial"/>
          <w:spacing w:val="-1"/>
        </w:rPr>
        <w:t xml:space="preserve">proposed </w:t>
      </w:r>
      <w:r w:rsidRPr="00DC722F">
        <w:rPr>
          <w:rFonts w:ascii="Arial" w:hAnsi="Arial" w:cs="Arial"/>
        </w:rPr>
        <w:t xml:space="preserve">project site </w:t>
      </w:r>
      <w:r w:rsidRPr="00DC722F">
        <w:rPr>
          <w:rFonts w:ascii="Arial" w:hAnsi="Arial" w:cs="Arial"/>
          <w:spacing w:val="-1"/>
        </w:rPr>
        <w:t xml:space="preserve">and adjacent areas have been significantly </w:t>
      </w:r>
      <w:r w:rsidRPr="00DC722F">
        <w:rPr>
          <w:rFonts w:ascii="Arial" w:hAnsi="Arial" w:cs="Arial"/>
          <w:spacing w:val="-2"/>
        </w:rPr>
        <w:t xml:space="preserve">altered. </w:t>
      </w:r>
      <w:r w:rsidR="00125479">
        <w:rPr>
          <w:rFonts w:ascii="Arial" w:hAnsi="Arial" w:cs="Arial"/>
          <w:spacing w:val="-2"/>
        </w:rPr>
        <w:t>Domestic wastewater, r</w:t>
      </w:r>
      <w:r w:rsidRPr="00DC722F">
        <w:rPr>
          <w:rFonts w:ascii="Arial" w:hAnsi="Arial" w:cs="Arial"/>
          <w:spacing w:val="-1"/>
        </w:rPr>
        <w:t xml:space="preserve">iver </w:t>
      </w:r>
      <w:r w:rsidRPr="00DC722F">
        <w:rPr>
          <w:rFonts w:ascii="Arial" w:hAnsi="Arial" w:cs="Arial"/>
        </w:rPr>
        <w:t xml:space="preserve">water has been </w:t>
      </w:r>
      <w:r w:rsidRPr="00DC722F">
        <w:rPr>
          <w:rFonts w:ascii="Arial" w:hAnsi="Arial" w:cs="Arial"/>
          <w:spacing w:val="-1"/>
        </w:rPr>
        <w:t xml:space="preserve">polluted </w:t>
      </w:r>
      <w:r w:rsidRPr="00DC722F">
        <w:rPr>
          <w:rFonts w:ascii="Arial" w:hAnsi="Arial" w:cs="Arial"/>
        </w:rPr>
        <w:t xml:space="preserve">seriously </w:t>
      </w:r>
      <w:r w:rsidRPr="00DC722F">
        <w:rPr>
          <w:rFonts w:ascii="Arial" w:hAnsi="Arial" w:cs="Arial"/>
          <w:spacing w:val="-1"/>
        </w:rPr>
        <w:t xml:space="preserve">which ultimately causes </w:t>
      </w:r>
      <w:r w:rsidRPr="00DC722F">
        <w:rPr>
          <w:rFonts w:ascii="Arial" w:hAnsi="Arial" w:cs="Arial"/>
        </w:rPr>
        <w:t xml:space="preserve">a decline </w:t>
      </w:r>
      <w:r w:rsidRPr="00DC722F">
        <w:rPr>
          <w:rFonts w:ascii="Arial" w:hAnsi="Arial" w:cs="Arial"/>
          <w:spacing w:val="-1"/>
        </w:rPr>
        <w:t xml:space="preserve">in </w:t>
      </w:r>
      <w:r w:rsidRPr="00DC722F">
        <w:rPr>
          <w:rFonts w:ascii="Arial" w:hAnsi="Arial" w:cs="Arial"/>
        </w:rPr>
        <w:t xml:space="preserve">the </w:t>
      </w:r>
      <w:r w:rsidRPr="00DC722F">
        <w:rPr>
          <w:rFonts w:ascii="Arial" w:hAnsi="Arial" w:cs="Arial"/>
          <w:spacing w:val="-1"/>
        </w:rPr>
        <w:t>aquatic flora.</w:t>
      </w:r>
    </w:p>
    <w:p w14:paraId="4530C871" w14:textId="77777777" w:rsidR="00FF6B50" w:rsidRDefault="00FF6B50" w:rsidP="00BC7036">
      <w:pPr>
        <w:pStyle w:val="BodyText"/>
        <w:spacing w:before="0" w:line="276" w:lineRule="auto"/>
        <w:ind w:left="0" w:right="27" w:firstLine="7"/>
        <w:rPr>
          <w:rFonts w:ascii="Arial" w:hAnsi="Arial" w:cs="Arial"/>
          <w:spacing w:val="-1"/>
        </w:rPr>
      </w:pPr>
      <w:r w:rsidRPr="00DC722F">
        <w:rPr>
          <w:rFonts w:ascii="Arial" w:hAnsi="Arial" w:cs="Arial"/>
          <w:spacing w:val="-1"/>
        </w:rPr>
        <w:t xml:space="preserve">Changes in </w:t>
      </w:r>
      <w:r w:rsidRPr="00DC722F">
        <w:rPr>
          <w:rFonts w:ascii="Arial" w:hAnsi="Arial" w:cs="Arial"/>
        </w:rPr>
        <w:t xml:space="preserve">the </w:t>
      </w:r>
      <w:r w:rsidRPr="00DC722F">
        <w:rPr>
          <w:rFonts w:ascii="Arial" w:hAnsi="Arial" w:cs="Arial"/>
          <w:spacing w:val="-1"/>
        </w:rPr>
        <w:t xml:space="preserve">physical </w:t>
      </w:r>
      <w:r w:rsidRPr="00DC722F">
        <w:rPr>
          <w:rFonts w:ascii="Arial" w:hAnsi="Arial" w:cs="Arial"/>
        </w:rPr>
        <w:t xml:space="preserve">characteristics of river </w:t>
      </w:r>
      <w:r w:rsidRPr="00DC722F">
        <w:rPr>
          <w:rFonts w:ascii="Arial" w:hAnsi="Arial" w:cs="Arial"/>
          <w:spacing w:val="-1"/>
        </w:rPr>
        <w:t xml:space="preserve">bank land and aquatic environment have direct impacts on its dependent flora. Most of the river-bank areas </w:t>
      </w:r>
      <w:r w:rsidRPr="00DC722F">
        <w:rPr>
          <w:rFonts w:ascii="Arial" w:hAnsi="Arial" w:cs="Arial"/>
        </w:rPr>
        <w:t xml:space="preserve">have </w:t>
      </w:r>
      <w:r w:rsidRPr="00DC722F">
        <w:rPr>
          <w:rFonts w:ascii="Arial" w:hAnsi="Arial" w:cs="Arial"/>
          <w:spacing w:val="-1"/>
        </w:rPr>
        <w:t xml:space="preserve">well established </w:t>
      </w:r>
      <w:r w:rsidRPr="00DC722F">
        <w:rPr>
          <w:rFonts w:ascii="Arial" w:hAnsi="Arial" w:cs="Arial"/>
        </w:rPr>
        <w:t xml:space="preserve">industrial </w:t>
      </w:r>
      <w:r w:rsidRPr="00DC722F">
        <w:rPr>
          <w:rFonts w:ascii="Arial" w:hAnsi="Arial" w:cs="Arial"/>
          <w:spacing w:val="-1"/>
        </w:rPr>
        <w:t xml:space="preserve">structures </w:t>
      </w:r>
      <w:r w:rsidRPr="00DC722F">
        <w:rPr>
          <w:rFonts w:ascii="Arial" w:hAnsi="Arial" w:cs="Arial"/>
        </w:rPr>
        <w:t xml:space="preserve">and current </w:t>
      </w:r>
      <w:r w:rsidRPr="00DC722F">
        <w:rPr>
          <w:rFonts w:ascii="Arial" w:hAnsi="Arial" w:cs="Arial"/>
          <w:spacing w:val="-1"/>
        </w:rPr>
        <w:t xml:space="preserve">ecological feature of these areas seems to </w:t>
      </w:r>
      <w:r w:rsidRPr="00DC722F">
        <w:rPr>
          <w:rFonts w:ascii="Arial" w:hAnsi="Arial" w:cs="Arial"/>
        </w:rPr>
        <w:t xml:space="preserve">be </w:t>
      </w:r>
      <w:r w:rsidRPr="00DC722F">
        <w:rPr>
          <w:rFonts w:ascii="Arial" w:hAnsi="Arial" w:cs="Arial"/>
          <w:spacing w:val="-1"/>
        </w:rPr>
        <w:t>very minimal.</w:t>
      </w:r>
    </w:p>
    <w:p w14:paraId="7B8682F2" w14:textId="52F51D95" w:rsidR="00FF6B50" w:rsidRDefault="00FF6B50" w:rsidP="00FF6B50">
      <w:pPr>
        <w:pStyle w:val="BodyText"/>
        <w:spacing w:before="0" w:after="0"/>
        <w:ind w:right="149"/>
        <w:rPr>
          <w:rFonts w:ascii="Arial" w:hAnsi="Arial" w:cs="Arial"/>
          <w:spacing w:val="-1"/>
          <w:sz w:val="12"/>
        </w:rPr>
      </w:pPr>
    </w:p>
    <w:p w14:paraId="352FEE15" w14:textId="283FBE16" w:rsidR="001A1CAC" w:rsidRPr="004A583E" w:rsidRDefault="00D614FF" w:rsidP="00D614FF">
      <w:pPr>
        <w:pStyle w:val="Caption"/>
        <w:rPr>
          <w:rFonts w:ascii="Arial" w:hAnsi="Arial" w:cs="Arial"/>
        </w:rPr>
      </w:pPr>
      <w:bookmarkStart w:id="210" w:name="_Toc485917401"/>
      <w:r w:rsidRPr="004A583E">
        <w:rPr>
          <w:rFonts w:ascii="Arial" w:hAnsi="Arial" w:cs="Arial"/>
        </w:rPr>
        <w:t xml:space="preserve">Figure 4. </w:t>
      </w:r>
      <w:r w:rsidR="000B0402" w:rsidRPr="004A583E">
        <w:rPr>
          <w:rFonts w:ascii="Arial" w:hAnsi="Arial" w:cs="Arial"/>
        </w:rPr>
        <w:fldChar w:fldCharType="begin"/>
      </w:r>
      <w:r w:rsidR="000B0402" w:rsidRPr="004A583E">
        <w:rPr>
          <w:rFonts w:ascii="Arial" w:hAnsi="Arial" w:cs="Arial"/>
        </w:rPr>
        <w:instrText xml:space="preserve"> SEQ Figure_4. \* ARABIC </w:instrText>
      </w:r>
      <w:r w:rsidR="000B0402" w:rsidRPr="004A583E">
        <w:rPr>
          <w:rFonts w:ascii="Arial" w:hAnsi="Arial" w:cs="Arial"/>
        </w:rPr>
        <w:fldChar w:fldCharType="separate"/>
      </w:r>
      <w:r w:rsidR="00512DCC">
        <w:rPr>
          <w:rFonts w:ascii="Arial" w:hAnsi="Arial" w:cs="Arial"/>
          <w:noProof/>
        </w:rPr>
        <w:t>9</w:t>
      </w:r>
      <w:r w:rsidR="000B0402" w:rsidRPr="004A583E">
        <w:rPr>
          <w:rFonts w:ascii="Arial" w:hAnsi="Arial" w:cs="Arial"/>
          <w:noProof/>
        </w:rPr>
        <w:fldChar w:fldCharType="end"/>
      </w:r>
      <w:r w:rsidRPr="004A583E">
        <w:rPr>
          <w:rFonts w:ascii="Arial" w:hAnsi="Arial" w:cs="Arial"/>
        </w:rPr>
        <w:t>: Aquatic Flora at the proposed project site</w:t>
      </w:r>
      <w:bookmarkEnd w:id="210"/>
    </w:p>
    <w:p w14:paraId="725A6D54" w14:textId="77777777" w:rsidR="00FF6B50" w:rsidRDefault="00FF6B50" w:rsidP="00FF6B50">
      <w:pPr>
        <w:pStyle w:val="BodyText"/>
        <w:spacing w:before="0" w:after="0"/>
        <w:ind w:left="0" w:right="149" w:firstLine="7"/>
        <w:rPr>
          <w:rFonts w:ascii="Arial" w:hAnsi="Arial" w:cs="Arial"/>
          <w:spacing w:val="-1"/>
        </w:rPr>
      </w:pPr>
    </w:p>
    <w:p w14:paraId="58DCFF0C" w14:textId="3B3979D1" w:rsidR="00A74477" w:rsidRDefault="00FF6B50" w:rsidP="00A74477">
      <w:pPr>
        <w:keepNext/>
        <w:spacing w:after="0"/>
        <w:jc w:val="center"/>
      </w:pPr>
      <w:r w:rsidRPr="000D3733">
        <w:rPr>
          <w:rFonts w:ascii="Arial" w:hAnsi="Arial" w:cs="Arial"/>
          <w:noProof/>
          <w:szCs w:val="22"/>
        </w:rPr>
        <w:drawing>
          <wp:inline distT="0" distB="0" distL="0" distR="0" wp14:anchorId="16846FF1" wp14:editId="50F5A0A7">
            <wp:extent cx="2637820" cy="1977889"/>
            <wp:effectExtent l="0" t="0" r="0" b="3810"/>
            <wp:docPr id="22" name="Picture 22" descr="C:\Users\J.C.Saha\AppData\Local\Microsoft\Windows\INetCache\Content.Word\IMG_20170218_122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C.Saha\AppData\Local\Microsoft\Windows\INetCache\Content.Word\IMG_20170218_12262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42001" cy="1981024"/>
                    </a:xfrm>
                    <a:prstGeom prst="rect">
                      <a:avLst/>
                    </a:prstGeom>
                    <a:noFill/>
                    <a:ln>
                      <a:noFill/>
                    </a:ln>
                  </pic:spPr>
                </pic:pic>
              </a:graphicData>
            </a:graphic>
          </wp:inline>
        </w:drawing>
      </w:r>
    </w:p>
    <w:p w14:paraId="27032676" w14:textId="77777777" w:rsidR="001A1CAC" w:rsidRDefault="001A1CAC" w:rsidP="00A74477">
      <w:pPr>
        <w:keepNext/>
        <w:spacing w:after="0"/>
        <w:jc w:val="center"/>
      </w:pPr>
    </w:p>
    <w:p w14:paraId="36975B4F" w14:textId="77777777" w:rsidR="00FF6B50" w:rsidRPr="0068752F" w:rsidRDefault="00FF6B50" w:rsidP="00DB67B0">
      <w:pPr>
        <w:widowControl w:val="0"/>
        <w:numPr>
          <w:ilvl w:val="3"/>
          <w:numId w:val="37"/>
        </w:numPr>
        <w:tabs>
          <w:tab w:val="left" w:pos="890"/>
        </w:tabs>
        <w:spacing w:after="0"/>
        <w:ind w:left="890" w:hanging="890"/>
        <w:rPr>
          <w:rFonts w:ascii="Arial" w:hAnsi="Arial" w:cs="Arial"/>
          <w:szCs w:val="22"/>
        </w:rPr>
      </w:pPr>
      <w:r w:rsidRPr="0068752F">
        <w:rPr>
          <w:rFonts w:ascii="Arial" w:hAnsi="Arial" w:cs="Arial"/>
          <w:b/>
          <w:spacing w:val="-1"/>
          <w:szCs w:val="22"/>
        </w:rPr>
        <w:t>Terrestrial</w:t>
      </w:r>
      <w:r>
        <w:rPr>
          <w:rFonts w:ascii="Arial" w:hAnsi="Arial" w:cs="Arial"/>
          <w:b/>
          <w:spacing w:val="-1"/>
          <w:szCs w:val="22"/>
        </w:rPr>
        <w:t xml:space="preserve"> </w:t>
      </w:r>
      <w:r w:rsidRPr="0068752F">
        <w:rPr>
          <w:rFonts w:ascii="Arial" w:hAnsi="Arial" w:cs="Arial"/>
          <w:b/>
          <w:spacing w:val="-1"/>
          <w:szCs w:val="22"/>
        </w:rPr>
        <w:t>flora</w:t>
      </w:r>
    </w:p>
    <w:p w14:paraId="6796B0DA" w14:textId="1DA81C29" w:rsidR="00FF6B50" w:rsidRDefault="00FF6B50" w:rsidP="009C1E1B">
      <w:pPr>
        <w:pStyle w:val="BodyText"/>
        <w:spacing w:before="0" w:line="276" w:lineRule="auto"/>
        <w:ind w:left="0" w:right="29" w:firstLine="0"/>
        <w:rPr>
          <w:rFonts w:ascii="Arial" w:hAnsi="Arial" w:cs="Arial"/>
          <w:spacing w:val="-1"/>
        </w:rPr>
      </w:pPr>
      <w:r w:rsidRPr="0068752F">
        <w:rPr>
          <w:rFonts w:ascii="Arial" w:hAnsi="Arial" w:cs="Arial"/>
        </w:rPr>
        <w:t>The</w:t>
      </w:r>
      <w:r>
        <w:rPr>
          <w:rFonts w:ascii="Arial" w:hAnsi="Arial" w:cs="Arial"/>
        </w:rPr>
        <w:t xml:space="preserve"> </w:t>
      </w:r>
      <w:r w:rsidRPr="0068752F">
        <w:rPr>
          <w:rFonts w:ascii="Arial" w:hAnsi="Arial" w:cs="Arial"/>
        </w:rPr>
        <w:t>study</w:t>
      </w:r>
      <w:r>
        <w:rPr>
          <w:rFonts w:ascii="Arial" w:hAnsi="Arial" w:cs="Arial"/>
        </w:rPr>
        <w:t xml:space="preserve"> </w:t>
      </w:r>
      <w:r w:rsidRPr="0068752F">
        <w:rPr>
          <w:rFonts w:ascii="Arial" w:hAnsi="Arial" w:cs="Arial"/>
          <w:spacing w:val="-1"/>
        </w:rPr>
        <w:t>area</w:t>
      </w:r>
      <w:r>
        <w:rPr>
          <w:rFonts w:ascii="Arial" w:hAnsi="Arial" w:cs="Arial"/>
          <w:spacing w:val="-1"/>
        </w:rPr>
        <w:t xml:space="preserve"> </w:t>
      </w:r>
      <w:r w:rsidRPr="0068752F">
        <w:rPr>
          <w:rFonts w:ascii="Arial" w:hAnsi="Arial" w:cs="Arial"/>
        </w:rPr>
        <w:t>supports</w:t>
      </w:r>
      <w:r>
        <w:rPr>
          <w:rFonts w:ascii="Arial" w:hAnsi="Arial" w:cs="Arial"/>
        </w:rPr>
        <w:t xml:space="preserve"> </w:t>
      </w:r>
      <w:r w:rsidRPr="0068752F">
        <w:rPr>
          <w:rFonts w:ascii="Arial" w:hAnsi="Arial" w:cs="Arial"/>
          <w:spacing w:val="-1"/>
        </w:rPr>
        <w:t>various</w:t>
      </w:r>
      <w:r>
        <w:rPr>
          <w:rFonts w:ascii="Arial" w:hAnsi="Arial" w:cs="Arial"/>
          <w:spacing w:val="-1"/>
        </w:rPr>
        <w:t xml:space="preserve"> </w:t>
      </w:r>
      <w:r w:rsidRPr="0068752F">
        <w:rPr>
          <w:rFonts w:ascii="Arial" w:hAnsi="Arial" w:cs="Arial"/>
          <w:spacing w:val="-1"/>
        </w:rPr>
        <w:t>terrestrial</w:t>
      </w:r>
      <w:r>
        <w:rPr>
          <w:rFonts w:ascii="Arial" w:hAnsi="Arial" w:cs="Arial"/>
          <w:spacing w:val="-1"/>
        </w:rPr>
        <w:t xml:space="preserve"> </w:t>
      </w:r>
      <w:r w:rsidRPr="0068752F">
        <w:rPr>
          <w:rFonts w:ascii="Arial" w:hAnsi="Arial" w:cs="Arial"/>
          <w:spacing w:val="-1"/>
        </w:rPr>
        <w:t>floras,</w:t>
      </w:r>
      <w:r>
        <w:rPr>
          <w:rFonts w:ascii="Arial" w:hAnsi="Arial" w:cs="Arial"/>
          <w:spacing w:val="-1"/>
        </w:rPr>
        <w:t xml:space="preserve"> </w:t>
      </w:r>
      <w:r w:rsidRPr="0068752F">
        <w:rPr>
          <w:rFonts w:ascii="Arial" w:hAnsi="Arial" w:cs="Arial"/>
          <w:spacing w:val="-1"/>
        </w:rPr>
        <w:t>some</w:t>
      </w:r>
      <w:r>
        <w:rPr>
          <w:rFonts w:ascii="Arial" w:hAnsi="Arial" w:cs="Arial"/>
          <w:spacing w:val="-1"/>
        </w:rPr>
        <w:t xml:space="preserve"> </w:t>
      </w:r>
      <w:r w:rsidRPr="0068752F">
        <w:rPr>
          <w:rFonts w:ascii="Arial" w:hAnsi="Arial" w:cs="Arial"/>
        </w:rPr>
        <w:t>of</w:t>
      </w:r>
      <w:r>
        <w:rPr>
          <w:rFonts w:ascii="Arial" w:hAnsi="Arial" w:cs="Arial"/>
        </w:rPr>
        <w:t xml:space="preserve"> </w:t>
      </w:r>
      <w:r>
        <w:rPr>
          <w:rFonts w:ascii="Arial" w:hAnsi="Arial" w:cs="Arial"/>
          <w:spacing w:val="-1"/>
        </w:rPr>
        <w:t xml:space="preserve">which </w:t>
      </w:r>
      <w:r w:rsidRPr="0068752F">
        <w:rPr>
          <w:rFonts w:ascii="Arial" w:hAnsi="Arial" w:cs="Arial"/>
        </w:rPr>
        <w:t>of</w:t>
      </w:r>
      <w:r>
        <w:rPr>
          <w:rFonts w:ascii="Arial" w:hAnsi="Arial" w:cs="Arial"/>
        </w:rPr>
        <w:t xml:space="preserve"> </w:t>
      </w:r>
      <w:r w:rsidRPr="0068752F">
        <w:rPr>
          <w:rFonts w:ascii="Arial" w:hAnsi="Arial" w:cs="Arial"/>
        </w:rPr>
        <w:t>these</w:t>
      </w:r>
      <w:r>
        <w:rPr>
          <w:rFonts w:ascii="Arial" w:hAnsi="Arial" w:cs="Arial"/>
        </w:rPr>
        <w:t xml:space="preserve"> </w:t>
      </w:r>
      <w:r w:rsidRPr="0068752F">
        <w:rPr>
          <w:rFonts w:ascii="Arial" w:hAnsi="Arial" w:cs="Arial"/>
        </w:rPr>
        <w:t>grow</w:t>
      </w:r>
      <w:r>
        <w:rPr>
          <w:rFonts w:ascii="Arial" w:hAnsi="Arial" w:cs="Arial"/>
        </w:rPr>
        <w:t xml:space="preserve"> </w:t>
      </w:r>
      <w:r w:rsidRPr="0068752F">
        <w:rPr>
          <w:rFonts w:ascii="Arial" w:hAnsi="Arial" w:cs="Arial"/>
        </w:rPr>
        <w:t>naturally,</w:t>
      </w:r>
      <w:r>
        <w:rPr>
          <w:rFonts w:ascii="Arial" w:hAnsi="Arial" w:cs="Arial"/>
        </w:rPr>
        <w:t xml:space="preserve"> </w:t>
      </w:r>
      <w:r w:rsidRPr="0068752F">
        <w:rPr>
          <w:rFonts w:ascii="Arial" w:hAnsi="Arial" w:cs="Arial"/>
          <w:spacing w:val="-1"/>
        </w:rPr>
        <w:t>while</w:t>
      </w:r>
      <w:r>
        <w:rPr>
          <w:rFonts w:ascii="Arial" w:hAnsi="Arial" w:cs="Arial"/>
          <w:spacing w:val="-1"/>
        </w:rPr>
        <w:t xml:space="preserve"> </w:t>
      </w:r>
      <w:r w:rsidRPr="0068752F">
        <w:rPr>
          <w:rFonts w:ascii="Arial" w:hAnsi="Arial" w:cs="Arial"/>
          <w:spacing w:val="-2"/>
        </w:rPr>
        <w:t>most</w:t>
      </w:r>
      <w:r>
        <w:rPr>
          <w:rFonts w:ascii="Arial" w:hAnsi="Arial" w:cs="Arial"/>
          <w:spacing w:val="-2"/>
        </w:rPr>
        <w:t xml:space="preserve"> </w:t>
      </w:r>
      <w:r w:rsidRPr="0068752F">
        <w:rPr>
          <w:rFonts w:ascii="Arial" w:hAnsi="Arial" w:cs="Arial"/>
          <w:spacing w:val="-1"/>
        </w:rPr>
        <w:t>have</w:t>
      </w:r>
      <w:r>
        <w:rPr>
          <w:rFonts w:ascii="Arial" w:hAnsi="Arial" w:cs="Arial"/>
          <w:spacing w:val="-1"/>
        </w:rPr>
        <w:t xml:space="preserve"> </w:t>
      </w:r>
      <w:r w:rsidRPr="0068752F">
        <w:rPr>
          <w:rFonts w:ascii="Arial" w:hAnsi="Arial" w:cs="Arial"/>
          <w:spacing w:val="-1"/>
        </w:rPr>
        <w:t>been</w:t>
      </w:r>
      <w:r>
        <w:rPr>
          <w:rFonts w:ascii="Arial" w:hAnsi="Arial" w:cs="Arial"/>
          <w:spacing w:val="-1"/>
        </w:rPr>
        <w:t xml:space="preserve"> </w:t>
      </w:r>
      <w:r w:rsidRPr="0068752F">
        <w:rPr>
          <w:rFonts w:ascii="Arial" w:hAnsi="Arial" w:cs="Arial"/>
          <w:spacing w:val="-1"/>
        </w:rPr>
        <w:t>planted.</w:t>
      </w:r>
      <w:r>
        <w:rPr>
          <w:rFonts w:ascii="Arial" w:hAnsi="Arial" w:cs="Arial"/>
          <w:spacing w:val="-1"/>
        </w:rPr>
        <w:t xml:space="preserve"> </w:t>
      </w:r>
      <w:r w:rsidRPr="0068752F">
        <w:rPr>
          <w:rFonts w:ascii="Arial" w:hAnsi="Arial" w:cs="Arial"/>
          <w:spacing w:val="-1"/>
        </w:rPr>
        <w:t>Generally,</w:t>
      </w:r>
      <w:r>
        <w:rPr>
          <w:rFonts w:ascii="Arial" w:hAnsi="Arial" w:cs="Arial"/>
          <w:spacing w:val="-1"/>
        </w:rPr>
        <w:t xml:space="preserve"> </w:t>
      </w:r>
      <w:r w:rsidRPr="0068752F">
        <w:rPr>
          <w:rFonts w:ascii="Arial" w:hAnsi="Arial" w:cs="Arial"/>
          <w:spacing w:val="-1"/>
        </w:rPr>
        <w:t>terrestrial</w:t>
      </w:r>
      <w:r>
        <w:rPr>
          <w:rFonts w:ascii="Arial" w:hAnsi="Arial" w:cs="Arial"/>
          <w:spacing w:val="-1"/>
        </w:rPr>
        <w:t xml:space="preserve"> </w:t>
      </w:r>
      <w:r w:rsidRPr="0068752F">
        <w:rPr>
          <w:rFonts w:ascii="Arial" w:hAnsi="Arial" w:cs="Arial"/>
          <w:spacing w:val="-1"/>
        </w:rPr>
        <w:t>flora</w:t>
      </w:r>
      <w:r>
        <w:rPr>
          <w:rFonts w:ascii="Arial" w:hAnsi="Arial" w:cs="Arial"/>
          <w:spacing w:val="-1"/>
        </w:rPr>
        <w:t xml:space="preserve"> </w:t>
      </w:r>
      <w:r w:rsidRPr="0068752F">
        <w:rPr>
          <w:rFonts w:ascii="Arial" w:hAnsi="Arial" w:cs="Arial"/>
          <w:spacing w:val="-1"/>
        </w:rPr>
        <w:t>makes</w:t>
      </w:r>
      <w:r>
        <w:rPr>
          <w:rFonts w:ascii="Arial" w:hAnsi="Arial" w:cs="Arial"/>
          <w:spacing w:val="-1"/>
        </w:rPr>
        <w:t xml:space="preserve"> </w:t>
      </w:r>
      <w:r w:rsidRPr="0068752F">
        <w:rPr>
          <w:rFonts w:ascii="Arial" w:hAnsi="Arial" w:cs="Arial"/>
        </w:rPr>
        <w:t>a</w:t>
      </w:r>
      <w:r>
        <w:rPr>
          <w:rFonts w:ascii="Arial" w:hAnsi="Arial" w:cs="Arial"/>
        </w:rPr>
        <w:t xml:space="preserve"> </w:t>
      </w:r>
      <w:r w:rsidRPr="0068752F">
        <w:rPr>
          <w:rFonts w:ascii="Arial" w:hAnsi="Arial" w:cs="Arial"/>
          <w:spacing w:val="-1"/>
        </w:rPr>
        <w:t>complex</w:t>
      </w:r>
      <w:r>
        <w:rPr>
          <w:rFonts w:ascii="Arial" w:hAnsi="Arial" w:cs="Arial"/>
          <w:spacing w:val="-1"/>
        </w:rPr>
        <w:t xml:space="preserve"> </w:t>
      </w:r>
      <w:r w:rsidRPr="0068752F">
        <w:rPr>
          <w:rFonts w:ascii="Arial" w:hAnsi="Arial" w:cs="Arial"/>
          <w:spacing w:val="-1"/>
        </w:rPr>
        <w:t>ecosystem;</w:t>
      </w:r>
      <w:r>
        <w:rPr>
          <w:rFonts w:ascii="Arial" w:hAnsi="Arial" w:cs="Arial"/>
          <w:spacing w:val="-1"/>
        </w:rPr>
        <w:t xml:space="preserve"> </w:t>
      </w:r>
      <w:r w:rsidRPr="0068752F">
        <w:rPr>
          <w:rFonts w:ascii="Arial" w:hAnsi="Arial" w:cs="Arial"/>
          <w:spacing w:val="-1"/>
        </w:rPr>
        <w:t>with</w:t>
      </w:r>
      <w:r>
        <w:rPr>
          <w:rFonts w:ascii="Arial" w:hAnsi="Arial" w:cs="Arial"/>
          <w:spacing w:val="-1"/>
        </w:rPr>
        <w:t xml:space="preserve"> </w:t>
      </w:r>
      <w:r w:rsidRPr="0068752F">
        <w:rPr>
          <w:rFonts w:ascii="Arial" w:hAnsi="Arial" w:cs="Arial"/>
          <w:spacing w:val="-1"/>
        </w:rPr>
        <w:t>which</w:t>
      </w:r>
      <w:r>
        <w:rPr>
          <w:rFonts w:ascii="Arial" w:hAnsi="Arial" w:cs="Arial"/>
          <w:spacing w:val="-1"/>
        </w:rPr>
        <w:t xml:space="preserve"> </w:t>
      </w:r>
      <w:r w:rsidRPr="0068752F">
        <w:rPr>
          <w:rFonts w:ascii="Arial" w:hAnsi="Arial" w:cs="Arial"/>
          <w:spacing w:val="-1"/>
        </w:rPr>
        <w:t>wild</w:t>
      </w:r>
      <w:r>
        <w:rPr>
          <w:rFonts w:ascii="Arial" w:hAnsi="Arial" w:cs="Arial"/>
          <w:spacing w:val="-1"/>
        </w:rPr>
        <w:t xml:space="preserve"> </w:t>
      </w:r>
      <w:r w:rsidRPr="0068752F">
        <w:rPr>
          <w:rFonts w:ascii="Arial" w:hAnsi="Arial" w:cs="Arial"/>
          <w:spacing w:val="-1"/>
        </w:rPr>
        <w:t>life</w:t>
      </w:r>
      <w:r>
        <w:rPr>
          <w:rFonts w:ascii="Arial" w:hAnsi="Arial" w:cs="Arial"/>
          <w:spacing w:val="-1"/>
        </w:rPr>
        <w:t xml:space="preserve"> </w:t>
      </w:r>
      <w:r w:rsidRPr="0068752F">
        <w:rPr>
          <w:rFonts w:ascii="Arial" w:hAnsi="Arial" w:cs="Arial"/>
          <w:spacing w:val="-1"/>
        </w:rPr>
        <w:t>develop</w:t>
      </w:r>
      <w:r>
        <w:rPr>
          <w:rFonts w:ascii="Arial" w:hAnsi="Arial" w:cs="Arial"/>
          <w:spacing w:val="-1"/>
        </w:rPr>
        <w:t xml:space="preserve"> </w:t>
      </w:r>
      <w:r w:rsidRPr="0068752F">
        <w:rPr>
          <w:rFonts w:ascii="Arial" w:hAnsi="Arial" w:cs="Arial"/>
          <w:spacing w:val="-1"/>
        </w:rPr>
        <w:t>direct</w:t>
      </w:r>
      <w:r>
        <w:rPr>
          <w:rFonts w:ascii="Arial" w:hAnsi="Arial" w:cs="Arial"/>
          <w:spacing w:val="-1"/>
        </w:rPr>
        <w:t xml:space="preserve"> </w:t>
      </w:r>
      <w:r w:rsidRPr="0068752F">
        <w:rPr>
          <w:rFonts w:ascii="Arial" w:hAnsi="Arial" w:cs="Arial"/>
          <w:spacing w:val="-1"/>
        </w:rPr>
        <w:t>relationship</w:t>
      </w:r>
      <w:r>
        <w:rPr>
          <w:rFonts w:ascii="Arial" w:hAnsi="Arial" w:cs="Arial"/>
          <w:spacing w:val="-1"/>
        </w:rPr>
        <w:t xml:space="preserve"> </w:t>
      </w:r>
      <w:r w:rsidRPr="0068752F">
        <w:rPr>
          <w:rFonts w:ascii="Arial" w:hAnsi="Arial" w:cs="Arial"/>
          <w:spacing w:val="-1"/>
        </w:rPr>
        <w:t>through</w:t>
      </w:r>
      <w:r>
        <w:rPr>
          <w:rFonts w:ascii="Arial" w:hAnsi="Arial" w:cs="Arial"/>
          <w:spacing w:val="-1"/>
        </w:rPr>
        <w:t xml:space="preserve"> </w:t>
      </w:r>
      <w:r w:rsidRPr="0068752F">
        <w:rPr>
          <w:rFonts w:ascii="Arial" w:hAnsi="Arial" w:cs="Arial"/>
          <w:spacing w:val="-1"/>
        </w:rPr>
        <w:t>their</w:t>
      </w:r>
      <w:r>
        <w:rPr>
          <w:rFonts w:ascii="Arial" w:hAnsi="Arial" w:cs="Arial"/>
          <w:spacing w:val="-1"/>
        </w:rPr>
        <w:t xml:space="preserve"> </w:t>
      </w:r>
      <w:r w:rsidRPr="0068752F">
        <w:rPr>
          <w:rFonts w:ascii="Arial" w:hAnsi="Arial" w:cs="Arial"/>
          <w:spacing w:val="-1"/>
        </w:rPr>
        <w:t>ecological</w:t>
      </w:r>
      <w:r>
        <w:rPr>
          <w:rFonts w:ascii="Arial" w:hAnsi="Arial" w:cs="Arial"/>
          <w:spacing w:val="-1"/>
        </w:rPr>
        <w:t xml:space="preserve"> </w:t>
      </w:r>
      <w:r w:rsidRPr="0068752F">
        <w:rPr>
          <w:rFonts w:ascii="Arial" w:hAnsi="Arial" w:cs="Arial"/>
          <w:spacing w:val="-1"/>
        </w:rPr>
        <w:t>niche.</w:t>
      </w:r>
      <w:r>
        <w:rPr>
          <w:rFonts w:ascii="Arial" w:hAnsi="Arial" w:cs="Arial"/>
          <w:spacing w:val="-1"/>
        </w:rPr>
        <w:t xml:space="preserve"> T</w:t>
      </w:r>
      <w:r w:rsidRPr="0068752F">
        <w:rPr>
          <w:rFonts w:ascii="Arial" w:hAnsi="Arial" w:cs="Arial"/>
          <w:spacing w:val="-1"/>
        </w:rPr>
        <w:t>errestrial</w:t>
      </w:r>
      <w:r>
        <w:rPr>
          <w:rFonts w:ascii="Arial" w:hAnsi="Arial" w:cs="Arial"/>
          <w:spacing w:val="-1"/>
        </w:rPr>
        <w:t xml:space="preserve"> </w:t>
      </w:r>
      <w:r w:rsidRPr="0068752F">
        <w:rPr>
          <w:rFonts w:ascii="Arial" w:hAnsi="Arial" w:cs="Arial"/>
          <w:spacing w:val="-1"/>
        </w:rPr>
        <w:t>flora</w:t>
      </w:r>
      <w:r>
        <w:rPr>
          <w:rFonts w:ascii="Arial" w:hAnsi="Arial" w:cs="Arial"/>
          <w:spacing w:val="-1"/>
        </w:rPr>
        <w:t xml:space="preserve"> </w:t>
      </w:r>
      <w:r w:rsidRPr="0068752F">
        <w:rPr>
          <w:rFonts w:ascii="Arial" w:hAnsi="Arial" w:cs="Arial"/>
          <w:spacing w:val="-1"/>
        </w:rPr>
        <w:t>in</w:t>
      </w:r>
      <w:r>
        <w:rPr>
          <w:rFonts w:ascii="Arial" w:hAnsi="Arial" w:cs="Arial"/>
          <w:spacing w:val="-1"/>
        </w:rPr>
        <w:t xml:space="preserve"> </w:t>
      </w:r>
      <w:r w:rsidRPr="0068752F">
        <w:rPr>
          <w:rFonts w:ascii="Arial" w:hAnsi="Arial" w:cs="Arial"/>
        </w:rPr>
        <w:t xml:space="preserve">the </w:t>
      </w:r>
      <w:r w:rsidRPr="0068752F">
        <w:rPr>
          <w:rFonts w:ascii="Arial" w:hAnsi="Arial" w:cs="Arial"/>
          <w:spacing w:val="-1"/>
        </w:rPr>
        <w:t>study</w:t>
      </w:r>
      <w:r>
        <w:rPr>
          <w:rFonts w:ascii="Arial" w:hAnsi="Arial" w:cs="Arial"/>
          <w:spacing w:val="-1"/>
        </w:rPr>
        <w:t xml:space="preserve"> </w:t>
      </w:r>
      <w:r w:rsidRPr="0068752F">
        <w:rPr>
          <w:rFonts w:ascii="Arial" w:hAnsi="Arial" w:cs="Arial"/>
          <w:spacing w:val="-1"/>
        </w:rPr>
        <w:t>area</w:t>
      </w:r>
      <w:r>
        <w:rPr>
          <w:rFonts w:ascii="Arial" w:hAnsi="Arial" w:cs="Arial"/>
          <w:spacing w:val="-1"/>
        </w:rPr>
        <w:t xml:space="preserve"> presented </w:t>
      </w:r>
      <w:r w:rsidRPr="00B5117B">
        <w:rPr>
          <w:rFonts w:ascii="Arial" w:hAnsi="Arial" w:cs="Arial"/>
          <w:spacing w:val="-1"/>
        </w:rPr>
        <w:t>in Table 4</w:t>
      </w:r>
      <w:r w:rsidR="00B5117B" w:rsidRPr="00B5117B">
        <w:rPr>
          <w:rFonts w:ascii="Arial" w:hAnsi="Arial" w:cs="Arial"/>
          <w:spacing w:val="-1"/>
        </w:rPr>
        <w:t>.4</w:t>
      </w:r>
      <w:r w:rsidRPr="00B5117B">
        <w:rPr>
          <w:rFonts w:ascii="Arial" w:hAnsi="Arial" w:cs="Arial"/>
          <w:spacing w:val="-1"/>
        </w:rPr>
        <w:t>.</w:t>
      </w:r>
    </w:p>
    <w:p w14:paraId="40278CAA" w14:textId="6C9AE803" w:rsidR="001A1CAC" w:rsidRPr="004A583E" w:rsidRDefault="00D614FF" w:rsidP="00D614FF">
      <w:pPr>
        <w:pStyle w:val="Caption"/>
        <w:rPr>
          <w:rFonts w:ascii="Arial" w:hAnsi="Arial" w:cs="Arial"/>
        </w:rPr>
      </w:pPr>
      <w:bookmarkStart w:id="211" w:name="_Toc485917402"/>
      <w:r w:rsidRPr="004A583E">
        <w:rPr>
          <w:rFonts w:ascii="Arial" w:hAnsi="Arial" w:cs="Arial"/>
        </w:rPr>
        <w:t xml:space="preserve">Figure 4. </w:t>
      </w:r>
      <w:r w:rsidR="000B0402" w:rsidRPr="004A583E">
        <w:rPr>
          <w:rFonts w:ascii="Arial" w:hAnsi="Arial" w:cs="Arial"/>
        </w:rPr>
        <w:fldChar w:fldCharType="begin"/>
      </w:r>
      <w:r w:rsidR="000B0402" w:rsidRPr="004A583E">
        <w:rPr>
          <w:rFonts w:ascii="Arial" w:hAnsi="Arial" w:cs="Arial"/>
        </w:rPr>
        <w:instrText xml:space="preserve"> SEQ Figure_4. \* ARABIC </w:instrText>
      </w:r>
      <w:r w:rsidR="000B0402" w:rsidRPr="004A583E">
        <w:rPr>
          <w:rFonts w:ascii="Arial" w:hAnsi="Arial" w:cs="Arial"/>
        </w:rPr>
        <w:fldChar w:fldCharType="separate"/>
      </w:r>
      <w:r w:rsidR="00512DCC">
        <w:rPr>
          <w:rFonts w:ascii="Arial" w:hAnsi="Arial" w:cs="Arial"/>
          <w:noProof/>
        </w:rPr>
        <w:t>10</w:t>
      </w:r>
      <w:r w:rsidR="000B0402" w:rsidRPr="004A583E">
        <w:rPr>
          <w:rFonts w:ascii="Arial" w:hAnsi="Arial" w:cs="Arial"/>
          <w:noProof/>
        </w:rPr>
        <w:fldChar w:fldCharType="end"/>
      </w:r>
      <w:r w:rsidRPr="004A583E">
        <w:rPr>
          <w:rFonts w:ascii="Arial" w:hAnsi="Arial" w:cs="Arial"/>
        </w:rPr>
        <w:t>: Terrestrial flora (tree) close to the project site</w:t>
      </w:r>
      <w:bookmarkEnd w:id="211"/>
    </w:p>
    <w:p w14:paraId="3D041F4E" w14:textId="55580BA5" w:rsidR="00A74477" w:rsidRDefault="00FF6B50" w:rsidP="00A74477">
      <w:pPr>
        <w:keepNext/>
        <w:spacing w:after="0"/>
        <w:ind w:left="2141" w:hanging="2141"/>
      </w:pPr>
      <w:r w:rsidRPr="000D3733">
        <w:rPr>
          <w:rFonts w:ascii="Arial" w:hAnsi="Arial" w:cs="Arial"/>
          <w:noProof/>
          <w:szCs w:val="22"/>
        </w:rPr>
        <w:drawing>
          <wp:inline distT="0" distB="0" distL="0" distR="0" wp14:anchorId="0255F458" wp14:editId="2E0075EE">
            <wp:extent cx="2314575" cy="1895475"/>
            <wp:effectExtent l="0" t="0" r="9525" b="9525"/>
            <wp:docPr id="24" name="Picture 24" descr="C:\Users\J.C.Saha\AppData\Local\Microsoft\Windows\INetCache\Content.Word\DSC0529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J.C.Saha\AppData\Local\Microsoft\Windows\INetCache\Content.Word\DSC0529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14575" cy="1895475"/>
                    </a:xfrm>
                    <a:prstGeom prst="rect">
                      <a:avLst/>
                    </a:prstGeom>
                    <a:noFill/>
                    <a:ln>
                      <a:noFill/>
                    </a:ln>
                  </pic:spPr>
                </pic:pic>
              </a:graphicData>
            </a:graphic>
          </wp:inline>
        </w:drawing>
      </w:r>
      <w:r w:rsidR="00A74477" w:rsidRPr="00F50640">
        <w:rPr>
          <w:noProof/>
        </w:rPr>
        <w:drawing>
          <wp:inline distT="0" distB="0" distL="0" distR="0" wp14:anchorId="2DC3ACB5" wp14:editId="028371F6">
            <wp:extent cx="2714625" cy="1971675"/>
            <wp:effectExtent l="0" t="0" r="9525" b="9525"/>
            <wp:docPr id="25" name="Picture 1870" descr="C:\Users\J.C.Saha\AppData\Local\Microsoft\Windows\INetCache\Content.Word\DSC0516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J.C.Saha\AppData\Local\Microsoft\Windows\INetCache\Content.Word\DSC0516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14625" cy="1971675"/>
                    </a:xfrm>
                    <a:prstGeom prst="rect">
                      <a:avLst/>
                    </a:prstGeom>
                    <a:noFill/>
                    <a:ln>
                      <a:noFill/>
                    </a:ln>
                  </pic:spPr>
                </pic:pic>
              </a:graphicData>
            </a:graphic>
          </wp:inline>
        </w:drawing>
      </w:r>
    </w:p>
    <w:p w14:paraId="2EE2BC8A" w14:textId="3B8085F8" w:rsidR="00A74477" w:rsidRDefault="00FF6B50" w:rsidP="00A74477">
      <w:pPr>
        <w:keepNext/>
        <w:spacing w:after="0"/>
        <w:ind w:left="2141" w:hanging="2141"/>
      </w:pPr>
      <w:r>
        <w:t xml:space="preserve">  </w:t>
      </w:r>
    </w:p>
    <w:p w14:paraId="33875F9C" w14:textId="77777777" w:rsidR="000D5F17" w:rsidRPr="00A74477" w:rsidRDefault="000D5F17" w:rsidP="00A74477">
      <w:pPr>
        <w:keepNext/>
        <w:spacing w:after="0"/>
        <w:ind w:left="2141" w:hanging="2141"/>
      </w:pPr>
    </w:p>
    <w:p w14:paraId="4415662D" w14:textId="77777777" w:rsidR="00FF6B50" w:rsidRDefault="00FF6B50" w:rsidP="00FF6B50">
      <w:pPr>
        <w:spacing w:after="0"/>
        <w:rPr>
          <w:rFonts w:ascii="Arial" w:hAnsi="Arial" w:cs="Arial"/>
          <w:szCs w:val="22"/>
        </w:rPr>
      </w:pPr>
    </w:p>
    <w:p w14:paraId="5CE273EE" w14:textId="4D81878F" w:rsidR="00FF6B50" w:rsidRDefault="00B67426" w:rsidP="00B67426">
      <w:pPr>
        <w:pStyle w:val="Caption"/>
        <w:rPr>
          <w:rFonts w:ascii="Arial" w:hAnsi="Arial" w:cs="Arial"/>
          <w:szCs w:val="22"/>
        </w:rPr>
      </w:pPr>
      <w:bookmarkStart w:id="212" w:name="_Toc480811507"/>
      <w:r w:rsidRPr="00B67426">
        <w:rPr>
          <w:rFonts w:ascii="Arial" w:hAnsi="Arial" w:cs="Arial"/>
        </w:rPr>
        <w:lastRenderedPageBreak/>
        <w:t xml:space="preserve">Table 4. </w:t>
      </w:r>
      <w:r w:rsidRPr="00B67426">
        <w:rPr>
          <w:rFonts w:ascii="Arial" w:hAnsi="Arial" w:cs="Arial"/>
        </w:rPr>
        <w:fldChar w:fldCharType="begin"/>
      </w:r>
      <w:r w:rsidRPr="00B67426">
        <w:rPr>
          <w:rFonts w:ascii="Arial" w:hAnsi="Arial" w:cs="Arial"/>
        </w:rPr>
        <w:instrText xml:space="preserve"> SEQ Table_4. \* ARABIC </w:instrText>
      </w:r>
      <w:r w:rsidRPr="00B67426">
        <w:rPr>
          <w:rFonts w:ascii="Arial" w:hAnsi="Arial" w:cs="Arial"/>
        </w:rPr>
        <w:fldChar w:fldCharType="separate"/>
      </w:r>
      <w:r w:rsidR="00512DCC">
        <w:rPr>
          <w:rFonts w:ascii="Arial" w:hAnsi="Arial" w:cs="Arial"/>
          <w:noProof/>
        </w:rPr>
        <w:t>4</w:t>
      </w:r>
      <w:r w:rsidRPr="00B67426">
        <w:rPr>
          <w:rFonts w:ascii="Arial" w:hAnsi="Arial" w:cs="Arial"/>
        </w:rPr>
        <w:fldChar w:fldCharType="end"/>
      </w:r>
      <w:r w:rsidRPr="00B67426">
        <w:rPr>
          <w:rFonts w:ascii="Arial" w:hAnsi="Arial" w:cs="Arial"/>
        </w:rPr>
        <w:t>:</w:t>
      </w:r>
      <w:r w:rsidR="00FF6B50" w:rsidRPr="00B5117B">
        <w:rPr>
          <w:rFonts w:ascii="Arial" w:hAnsi="Arial" w:cs="Arial"/>
        </w:rPr>
        <w:t xml:space="preserve"> </w:t>
      </w:r>
      <w:r w:rsidR="00FF6B50" w:rsidRPr="00F50640">
        <w:rPr>
          <w:rFonts w:ascii="Arial" w:hAnsi="Arial" w:cs="Arial"/>
        </w:rPr>
        <w:t>List of Tree Species with Socio-economic &amp; Ecological Value, Size and Number of Trees along the Project location of Baburail Canal Restoration Project:</w:t>
      </w:r>
      <w:bookmarkEnd w:id="212"/>
    </w:p>
    <w:p w14:paraId="76866572" w14:textId="77777777" w:rsidR="00FF6B50" w:rsidRDefault="00FF6B50" w:rsidP="00FF6B50">
      <w:pPr>
        <w:spacing w:after="0"/>
        <w:rPr>
          <w:rFonts w:ascii="Arial" w:hAnsi="Arial" w:cs="Arial"/>
          <w:szCs w:val="22"/>
        </w:rPr>
      </w:pPr>
    </w:p>
    <w:tbl>
      <w:tblPr>
        <w:tblStyle w:val="TableGrid"/>
        <w:tblW w:w="0" w:type="auto"/>
        <w:tblLook w:val="04A0" w:firstRow="1" w:lastRow="0" w:firstColumn="1" w:lastColumn="0" w:noHBand="0" w:noVBand="1"/>
      </w:tblPr>
      <w:tblGrid>
        <w:gridCol w:w="511"/>
        <w:gridCol w:w="1757"/>
        <w:gridCol w:w="2502"/>
        <w:gridCol w:w="821"/>
        <w:gridCol w:w="1018"/>
        <w:gridCol w:w="789"/>
        <w:gridCol w:w="733"/>
        <w:gridCol w:w="1112"/>
      </w:tblGrid>
      <w:tr w:rsidR="00FF6B50" w:rsidRPr="00BC7036" w14:paraId="1C761ECB" w14:textId="77777777" w:rsidTr="00BC7036">
        <w:trPr>
          <w:trHeight w:val="20"/>
        </w:trPr>
        <w:tc>
          <w:tcPr>
            <w:tcW w:w="511" w:type="dxa"/>
            <w:vMerge w:val="restart"/>
          </w:tcPr>
          <w:p w14:paraId="1CEECD83" w14:textId="77777777" w:rsidR="00FF6B50" w:rsidRPr="00BC7036" w:rsidRDefault="00FF6B50" w:rsidP="00BC7036">
            <w:pPr>
              <w:spacing w:before="100" w:beforeAutospacing="1" w:after="100" w:afterAutospacing="1"/>
              <w:jc w:val="center"/>
              <w:rPr>
                <w:rFonts w:ascii="Arial" w:hAnsi="Arial" w:cs="Arial"/>
                <w:b/>
                <w:bCs/>
                <w:sz w:val="20"/>
              </w:rPr>
            </w:pPr>
            <w:r w:rsidRPr="00BC7036">
              <w:rPr>
                <w:rFonts w:ascii="Arial" w:hAnsi="Arial" w:cs="Arial"/>
                <w:b/>
                <w:bCs/>
                <w:sz w:val="20"/>
              </w:rPr>
              <w:t>SI No</w:t>
            </w:r>
          </w:p>
        </w:tc>
        <w:tc>
          <w:tcPr>
            <w:tcW w:w="1757" w:type="dxa"/>
            <w:vMerge w:val="restart"/>
          </w:tcPr>
          <w:p w14:paraId="104EE140" w14:textId="77777777" w:rsidR="00FF6B50" w:rsidRPr="00BC7036" w:rsidRDefault="00FF6B50" w:rsidP="00BC7036">
            <w:pPr>
              <w:spacing w:before="100" w:beforeAutospacing="1" w:after="100" w:afterAutospacing="1"/>
              <w:jc w:val="center"/>
              <w:rPr>
                <w:rFonts w:ascii="Arial" w:hAnsi="Arial" w:cs="Arial"/>
                <w:b/>
                <w:bCs/>
                <w:sz w:val="20"/>
              </w:rPr>
            </w:pPr>
            <w:r w:rsidRPr="00BC7036">
              <w:rPr>
                <w:rFonts w:ascii="Arial" w:hAnsi="Arial" w:cs="Arial"/>
                <w:b/>
                <w:bCs/>
                <w:sz w:val="20"/>
              </w:rPr>
              <w:t>Name of Tree (Local/English)</w:t>
            </w:r>
          </w:p>
        </w:tc>
        <w:tc>
          <w:tcPr>
            <w:tcW w:w="2502" w:type="dxa"/>
            <w:vMerge w:val="restart"/>
          </w:tcPr>
          <w:p w14:paraId="3D2412BE" w14:textId="77777777" w:rsidR="00FF6B50" w:rsidRPr="00BC7036" w:rsidRDefault="00FF6B50" w:rsidP="00BC7036">
            <w:pPr>
              <w:spacing w:before="100" w:beforeAutospacing="1" w:after="100" w:afterAutospacing="1"/>
              <w:jc w:val="center"/>
              <w:rPr>
                <w:rFonts w:ascii="Arial" w:hAnsi="Arial" w:cs="Arial"/>
                <w:b/>
                <w:bCs/>
                <w:sz w:val="20"/>
              </w:rPr>
            </w:pPr>
            <w:r w:rsidRPr="00BC7036">
              <w:rPr>
                <w:rFonts w:ascii="Arial" w:hAnsi="Arial" w:cs="Arial"/>
                <w:b/>
                <w:bCs/>
                <w:sz w:val="20"/>
              </w:rPr>
              <w:t>Scientific Name</w:t>
            </w:r>
          </w:p>
        </w:tc>
        <w:tc>
          <w:tcPr>
            <w:tcW w:w="2628" w:type="dxa"/>
            <w:gridSpan w:val="3"/>
          </w:tcPr>
          <w:p w14:paraId="2BEFC93C" w14:textId="77777777" w:rsidR="00FF6B50" w:rsidRPr="00BC7036" w:rsidRDefault="00FF6B50" w:rsidP="00BC7036">
            <w:pPr>
              <w:spacing w:before="100" w:beforeAutospacing="1" w:after="100" w:afterAutospacing="1"/>
              <w:jc w:val="center"/>
              <w:rPr>
                <w:rFonts w:ascii="Arial" w:hAnsi="Arial" w:cs="Arial"/>
                <w:b/>
                <w:bCs/>
                <w:sz w:val="20"/>
              </w:rPr>
            </w:pPr>
            <w:r w:rsidRPr="00BC7036">
              <w:rPr>
                <w:rFonts w:ascii="Arial" w:hAnsi="Arial" w:cs="Arial"/>
                <w:b/>
                <w:bCs/>
                <w:sz w:val="20"/>
              </w:rPr>
              <w:t>Size</w:t>
            </w:r>
          </w:p>
        </w:tc>
        <w:tc>
          <w:tcPr>
            <w:tcW w:w="733" w:type="dxa"/>
            <w:vMerge w:val="restart"/>
          </w:tcPr>
          <w:p w14:paraId="2907BDD8" w14:textId="4CA042E0" w:rsidR="00FF6B50" w:rsidRPr="00BC7036" w:rsidRDefault="00FF6B50" w:rsidP="00BC7036">
            <w:pPr>
              <w:spacing w:before="100" w:beforeAutospacing="1" w:after="100" w:afterAutospacing="1"/>
              <w:jc w:val="center"/>
              <w:rPr>
                <w:rFonts w:ascii="Arial" w:hAnsi="Arial" w:cs="Arial"/>
                <w:b/>
                <w:bCs/>
                <w:sz w:val="20"/>
              </w:rPr>
            </w:pPr>
            <w:r w:rsidRPr="00BC7036">
              <w:rPr>
                <w:rFonts w:ascii="Arial" w:hAnsi="Arial" w:cs="Arial"/>
                <w:b/>
                <w:bCs/>
                <w:sz w:val="20"/>
              </w:rPr>
              <w:t>Total no.</w:t>
            </w:r>
          </w:p>
        </w:tc>
        <w:tc>
          <w:tcPr>
            <w:tcW w:w="1112" w:type="dxa"/>
            <w:vMerge w:val="restart"/>
          </w:tcPr>
          <w:p w14:paraId="290AC00B" w14:textId="77777777" w:rsidR="00FF6B50" w:rsidRPr="00BC7036" w:rsidRDefault="00FF6B50" w:rsidP="00BC7036">
            <w:pPr>
              <w:spacing w:before="100" w:beforeAutospacing="1" w:after="100" w:afterAutospacing="1"/>
              <w:jc w:val="center"/>
              <w:rPr>
                <w:rFonts w:ascii="Arial" w:hAnsi="Arial" w:cs="Arial"/>
                <w:b/>
                <w:bCs/>
                <w:sz w:val="20"/>
              </w:rPr>
            </w:pPr>
            <w:r w:rsidRPr="00BC7036">
              <w:rPr>
                <w:rFonts w:ascii="Arial" w:hAnsi="Arial" w:cs="Arial"/>
                <w:b/>
                <w:bCs/>
                <w:sz w:val="20"/>
              </w:rPr>
              <w:t>Remarks</w:t>
            </w:r>
          </w:p>
        </w:tc>
      </w:tr>
      <w:tr w:rsidR="00FF6B50" w:rsidRPr="00BC7036" w14:paraId="4C1DA2B7" w14:textId="77777777" w:rsidTr="00BC7036">
        <w:trPr>
          <w:trHeight w:val="20"/>
        </w:trPr>
        <w:tc>
          <w:tcPr>
            <w:tcW w:w="511" w:type="dxa"/>
            <w:vMerge/>
          </w:tcPr>
          <w:p w14:paraId="7A881F72" w14:textId="77777777" w:rsidR="00FF6B50" w:rsidRPr="00BC7036" w:rsidRDefault="00FF6B50" w:rsidP="00AE1DCC">
            <w:pPr>
              <w:spacing w:before="100" w:beforeAutospacing="1" w:after="100" w:afterAutospacing="1"/>
              <w:rPr>
                <w:rFonts w:ascii="Arial" w:hAnsi="Arial" w:cs="Arial"/>
                <w:sz w:val="20"/>
              </w:rPr>
            </w:pPr>
          </w:p>
        </w:tc>
        <w:tc>
          <w:tcPr>
            <w:tcW w:w="1757" w:type="dxa"/>
            <w:vMerge/>
          </w:tcPr>
          <w:p w14:paraId="532B401D" w14:textId="77777777" w:rsidR="00FF6B50" w:rsidRPr="00BC7036" w:rsidRDefault="00FF6B50" w:rsidP="00AE1DCC">
            <w:pPr>
              <w:spacing w:before="100" w:beforeAutospacing="1" w:after="100" w:afterAutospacing="1"/>
              <w:rPr>
                <w:rFonts w:ascii="Arial" w:hAnsi="Arial" w:cs="Arial"/>
                <w:sz w:val="20"/>
              </w:rPr>
            </w:pPr>
          </w:p>
        </w:tc>
        <w:tc>
          <w:tcPr>
            <w:tcW w:w="2502" w:type="dxa"/>
            <w:vMerge/>
          </w:tcPr>
          <w:p w14:paraId="3D47815C" w14:textId="77777777" w:rsidR="00FF6B50" w:rsidRPr="00BC7036" w:rsidRDefault="00FF6B50" w:rsidP="00AE1DCC">
            <w:pPr>
              <w:spacing w:before="100" w:beforeAutospacing="1" w:after="100" w:afterAutospacing="1"/>
              <w:jc w:val="center"/>
              <w:rPr>
                <w:rFonts w:ascii="Arial" w:hAnsi="Arial" w:cs="Arial"/>
                <w:b/>
                <w:bCs/>
                <w:sz w:val="20"/>
              </w:rPr>
            </w:pPr>
          </w:p>
        </w:tc>
        <w:tc>
          <w:tcPr>
            <w:tcW w:w="821" w:type="dxa"/>
          </w:tcPr>
          <w:p w14:paraId="7B3A84AE" w14:textId="77777777" w:rsidR="00FF6B50" w:rsidRPr="00BC7036" w:rsidRDefault="00FF6B50" w:rsidP="00AE1DCC">
            <w:pPr>
              <w:spacing w:before="100" w:beforeAutospacing="1" w:after="100" w:afterAutospacing="1"/>
              <w:jc w:val="center"/>
              <w:rPr>
                <w:rFonts w:ascii="Arial" w:hAnsi="Arial" w:cs="Arial"/>
                <w:b/>
                <w:bCs/>
                <w:sz w:val="20"/>
              </w:rPr>
            </w:pPr>
            <w:r w:rsidRPr="00BC7036">
              <w:rPr>
                <w:rFonts w:ascii="Arial" w:hAnsi="Arial" w:cs="Arial"/>
                <w:b/>
                <w:bCs/>
                <w:sz w:val="20"/>
              </w:rPr>
              <w:t>Large</w:t>
            </w:r>
          </w:p>
        </w:tc>
        <w:tc>
          <w:tcPr>
            <w:tcW w:w="1018" w:type="dxa"/>
          </w:tcPr>
          <w:p w14:paraId="0F00F463" w14:textId="77777777" w:rsidR="00FF6B50" w:rsidRPr="00BC7036" w:rsidRDefault="00FF6B50" w:rsidP="00AE1DCC">
            <w:pPr>
              <w:spacing w:before="100" w:beforeAutospacing="1" w:after="100" w:afterAutospacing="1"/>
              <w:jc w:val="center"/>
              <w:rPr>
                <w:rFonts w:ascii="Arial" w:hAnsi="Arial" w:cs="Arial"/>
                <w:b/>
                <w:bCs/>
                <w:sz w:val="20"/>
              </w:rPr>
            </w:pPr>
            <w:r w:rsidRPr="00BC7036">
              <w:rPr>
                <w:rFonts w:ascii="Arial" w:hAnsi="Arial" w:cs="Arial"/>
                <w:b/>
                <w:bCs/>
                <w:sz w:val="20"/>
              </w:rPr>
              <w:t>Medium</w:t>
            </w:r>
          </w:p>
        </w:tc>
        <w:tc>
          <w:tcPr>
            <w:tcW w:w="789" w:type="dxa"/>
          </w:tcPr>
          <w:p w14:paraId="32AC201B" w14:textId="77777777" w:rsidR="00FF6B50" w:rsidRPr="00BC7036" w:rsidRDefault="00FF6B50" w:rsidP="00AE1DCC">
            <w:pPr>
              <w:spacing w:before="100" w:beforeAutospacing="1" w:after="100" w:afterAutospacing="1"/>
              <w:jc w:val="center"/>
              <w:rPr>
                <w:rFonts w:ascii="Arial" w:hAnsi="Arial" w:cs="Arial"/>
                <w:b/>
                <w:bCs/>
                <w:sz w:val="20"/>
              </w:rPr>
            </w:pPr>
            <w:r w:rsidRPr="00BC7036">
              <w:rPr>
                <w:rFonts w:ascii="Arial" w:hAnsi="Arial" w:cs="Arial"/>
                <w:b/>
                <w:bCs/>
                <w:sz w:val="20"/>
              </w:rPr>
              <w:t>Small</w:t>
            </w:r>
          </w:p>
        </w:tc>
        <w:tc>
          <w:tcPr>
            <w:tcW w:w="733" w:type="dxa"/>
            <w:vMerge/>
          </w:tcPr>
          <w:p w14:paraId="105870BF" w14:textId="77777777" w:rsidR="00FF6B50" w:rsidRPr="00BC7036" w:rsidRDefault="00FF6B50" w:rsidP="00AE1DCC">
            <w:pPr>
              <w:spacing w:before="100" w:beforeAutospacing="1" w:after="100" w:afterAutospacing="1"/>
              <w:rPr>
                <w:rFonts w:ascii="Arial" w:hAnsi="Arial" w:cs="Arial"/>
                <w:sz w:val="20"/>
              </w:rPr>
            </w:pPr>
          </w:p>
        </w:tc>
        <w:tc>
          <w:tcPr>
            <w:tcW w:w="1112" w:type="dxa"/>
            <w:vMerge/>
          </w:tcPr>
          <w:p w14:paraId="2BEA070F" w14:textId="77777777" w:rsidR="00FF6B50" w:rsidRPr="00BC7036" w:rsidRDefault="00FF6B50" w:rsidP="00AE1DCC">
            <w:pPr>
              <w:spacing w:before="100" w:beforeAutospacing="1" w:after="100" w:afterAutospacing="1"/>
              <w:rPr>
                <w:rFonts w:ascii="Arial" w:hAnsi="Arial" w:cs="Arial"/>
                <w:sz w:val="20"/>
              </w:rPr>
            </w:pPr>
          </w:p>
        </w:tc>
      </w:tr>
      <w:tr w:rsidR="00FF6B50" w:rsidRPr="00BC7036" w14:paraId="0A2FF9BC" w14:textId="77777777" w:rsidTr="00BC7036">
        <w:trPr>
          <w:trHeight w:val="20"/>
        </w:trPr>
        <w:tc>
          <w:tcPr>
            <w:tcW w:w="511" w:type="dxa"/>
          </w:tcPr>
          <w:p w14:paraId="27F81F46"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01</w:t>
            </w:r>
          </w:p>
        </w:tc>
        <w:tc>
          <w:tcPr>
            <w:tcW w:w="1757" w:type="dxa"/>
          </w:tcPr>
          <w:p w14:paraId="74D47D45"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Akashi</w:t>
            </w:r>
          </w:p>
        </w:tc>
        <w:tc>
          <w:tcPr>
            <w:tcW w:w="2502" w:type="dxa"/>
          </w:tcPr>
          <w:p w14:paraId="16D6ACCA" w14:textId="77777777" w:rsidR="00FF6B50" w:rsidRPr="00BC7036" w:rsidRDefault="00FF6B50" w:rsidP="00AE1DCC">
            <w:pPr>
              <w:spacing w:before="100" w:beforeAutospacing="1" w:after="100" w:afterAutospacing="1"/>
              <w:rPr>
                <w:rFonts w:ascii="Arial" w:hAnsi="Arial" w:cs="Arial"/>
                <w:sz w:val="20"/>
              </w:rPr>
            </w:pPr>
          </w:p>
        </w:tc>
        <w:tc>
          <w:tcPr>
            <w:tcW w:w="821" w:type="dxa"/>
          </w:tcPr>
          <w:p w14:paraId="44AF8A70"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10</w:t>
            </w:r>
          </w:p>
        </w:tc>
        <w:tc>
          <w:tcPr>
            <w:tcW w:w="1018" w:type="dxa"/>
          </w:tcPr>
          <w:p w14:paraId="1D5EC85A" w14:textId="77777777" w:rsidR="00FF6B50" w:rsidRPr="00BC7036" w:rsidRDefault="00FF6B50" w:rsidP="00E37092">
            <w:pPr>
              <w:spacing w:before="100" w:beforeAutospacing="1" w:after="100" w:afterAutospacing="1"/>
              <w:jc w:val="center"/>
              <w:rPr>
                <w:rFonts w:ascii="Arial" w:hAnsi="Arial" w:cs="Arial"/>
                <w:sz w:val="20"/>
              </w:rPr>
            </w:pPr>
          </w:p>
        </w:tc>
        <w:tc>
          <w:tcPr>
            <w:tcW w:w="789" w:type="dxa"/>
          </w:tcPr>
          <w:p w14:paraId="5838DA1E" w14:textId="77777777" w:rsidR="00FF6B50" w:rsidRPr="00BC7036" w:rsidRDefault="00FF6B50" w:rsidP="00E37092">
            <w:pPr>
              <w:spacing w:before="100" w:beforeAutospacing="1" w:after="100" w:afterAutospacing="1"/>
              <w:jc w:val="center"/>
              <w:rPr>
                <w:rFonts w:ascii="Arial" w:hAnsi="Arial" w:cs="Arial"/>
                <w:sz w:val="20"/>
              </w:rPr>
            </w:pPr>
          </w:p>
        </w:tc>
        <w:tc>
          <w:tcPr>
            <w:tcW w:w="733" w:type="dxa"/>
          </w:tcPr>
          <w:p w14:paraId="18149E4C"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10</w:t>
            </w:r>
          </w:p>
        </w:tc>
        <w:tc>
          <w:tcPr>
            <w:tcW w:w="1112" w:type="dxa"/>
          </w:tcPr>
          <w:p w14:paraId="6A098493" w14:textId="77777777" w:rsidR="00FF6B50" w:rsidRPr="00BC7036" w:rsidRDefault="00FF6B50" w:rsidP="00E37092">
            <w:pPr>
              <w:spacing w:before="100" w:beforeAutospacing="1" w:after="100" w:afterAutospacing="1"/>
              <w:jc w:val="center"/>
              <w:rPr>
                <w:rFonts w:ascii="Arial" w:hAnsi="Arial" w:cs="Arial"/>
                <w:sz w:val="20"/>
              </w:rPr>
            </w:pPr>
          </w:p>
        </w:tc>
      </w:tr>
      <w:tr w:rsidR="00FF6B50" w:rsidRPr="00BC7036" w14:paraId="2B623F7A" w14:textId="77777777" w:rsidTr="00BC7036">
        <w:trPr>
          <w:trHeight w:val="20"/>
        </w:trPr>
        <w:tc>
          <w:tcPr>
            <w:tcW w:w="511" w:type="dxa"/>
          </w:tcPr>
          <w:p w14:paraId="6D8C5E36"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02</w:t>
            </w:r>
          </w:p>
        </w:tc>
        <w:tc>
          <w:tcPr>
            <w:tcW w:w="1757" w:type="dxa"/>
          </w:tcPr>
          <w:p w14:paraId="3D07314F"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 xml:space="preserve">Papaya </w:t>
            </w:r>
          </w:p>
        </w:tc>
        <w:tc>
          <w:tcPr>
            <w:tcW w:w="2502" w:type="dxa"/>
          </w:tcPr>
          <w:p w14:paraId="57FB688F" w14:textId="77777777" w:rsidR="00FF6B50" w:rsidRPr="00BC7036" w:rsidRDefault="00FF6B50" w:rsidP="004B7938">
            <w:pPr>
              <w:rPr>
                <w:rFonts w:ascii="Arial" w:hAnsi="Arial" w:cs="Arial"/>
                <w:sz w:val="20"/>
              </w:rPr>
            </w:pPr>
            <w:r w:rsidRPr="00BC7036">
              <w:rPr>
                <w:rFonts w:ascii="Arial" w:hAnsi="Arial" w:cs="Arial"/>
                <w:sz w:val="20"/>
              </w:rPr>
              <w:t>Carica papaya</w:t>
            </w:r>
          </w:p>
        </w:tc>
        <w:tc>
          <w:tcPr>
            <w:tcW w:w="821" w:type="dxa"/>
          </w:tcPr>
          <w:p w14:paraId="62E70D04" w14:textId="77777777" w:rsidR="00FF6B50" w:rsidRPr="00BC7036" w:rsidRDefault="00FF6B50" w:rsidP="00E37092">
            <w:pPr>
              <w:spacing w:before="100" w:beforeAutospacing="1" w:after="100" w:afterAutospacing="1"/>
              <w:jc w:val="center"/>
              <w:rPr>
                <w:rFonts w:ascii="Arial" w:hAnsi="Arial" w:cs="Arial"/>
                <w:sz w:val="20"/>
              </w:rPr>
            </w:pPr>
          </w:p>
        </w:tc>
        <w:tc>
          <w:tcPr>
            <w:tcW w:w="1018" w:type="dxa"/>
          </w:tcPr>
          <w:p w14:paraId="54EB2ED7"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02</w:t>
            </w:r>
          </w:p>
        </w:tc>
        <w:tc>
          <w:tcPr>
            <w:tcW w:w="789" w:type="dxa"/>
          </w:tcPr>
          <w:p w14:paraId="5D70C685" w14:textId="77777777" w:rsidR="00FF6B50" w:rsidRPr="00BC7036" w:rsidRDefault="00FF6B50" w:rsidP="00E37092">
            <w:pPr>
              <w:spacing w:before="100" w:beforeAutospacing="1" w:after="100" w:afterAutospacing="1"/>
              <w:jc w:val="center"/>
              <w:rPr>
                <w:rFonts w:ascii="Arial" w:hAnsi="Arial" w:cs="Arial"/>
                <w:sz w:val="20"/>
              </w:rPr>
            </w:pPr>
          </w:p>
        </w:tc>
        <w:tc>
          <w:tcPr>
            <w:tcW w:w="733" w:type="dxa"/>
          </w:tcPr>
          <w:p w14:paraId="4A7CC30B"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2</w:t>
            </w:r>
          </w:p>
        </w:tc>
        <w:tc>
          <w:tcPr>
            <w:tcW w:w="1112" w:type="dxa"/>
          </w:tcPr>
          <w:p w14:paraId="2F5357F6" w14:textId="77777777" w:rsidR="00FF6B50" w:rsidRPr="00BC7036" w:rsidRDefault="00FF6B50" w:rsidP="00E37092">
            <w:pPr>
              <w:spacing w:before="100" w:beforeAutospacing="1" w:after="100" w:afterAutospacing="1"/>
              <w:jc w:val="center"/>
              <w:rPr>
                <w:rFonts w:ascii="Arial" w:hAnsi="Arial" w:cs="Arial"/>
                <w:sz w:val="20"/>
              </w:rPr>
            </w:pPr>
          </w:p>
        </w:tc>
      </w:tr>
      <w:tr w:rsidR="00FF6B50" w:rsidRPr="00BC7036" w14:paraId="34B2520F" w14:textId="77777777" w:rsidTr="00BC7036">
        <w:trPr>
          <w:trHeight w:val="20"/>
        </w:trPr>
        <w:tc>
          <w:tcPr>
            <w:tcW w:w="511" w:type="dxa"/>
          </w:tcPr>
          <w:p w14:paraId="7329ED41"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03</w:t>
            </w:r>
          </w:p>
        </w:tc>
        <w:tc>
          <w:tcPr>
            <w:tcW w:w="1757" w:type="dxa"/>
          </w:tcPr>
          <w:p w14:paraId="2A7FD0D3"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Chalta</w:t>
            </w:r>
          </w:p>
        </w:tc>
        <w:tc>
          <w:tcPr>
            <w:tcW w:w="2502" w:type="dxa"/>
          </w:tcPr>
          <w:p w14:paraId="047AEC06" w14:textId="77777777" w:rsidR="00FF6B50" w:rsidRPr="00BC7036" w:rsidRDefault="009D0F48" w:rsidP="004B7938">
            <w:pPr>
              <w:rPr>
                <w:rFonts w:ascii="Arial" w:hAnsi="Arial" w:cs="Arial"/>
                <w:sz w:val="20"/>
              </w:rPr>
            </w:pPr>
            <w:hyperlink r:id="rId41" w:history="1">
              <w:r w:rsidR="00FF6B50" w:rsidRPr="00BC7036">
                <w:rPr>
                  <w:rFonts w:ascii="Arial" w:hAnsi="Arial" w:cs="Arial"/>
                  <w:sz w:val="20"/>
                </w:rPr>
                <w:t>Dilleniaindica</w:t>
              </w:r>
            </w:hyperlink>
          </w:p>
        </w:tc>
        <w:tc>
          <w:tcPr>
            <w:tcW w:w="821" w:type="dxa"/>
          </w:tcPr>
          <w:p w14:paraId="7ABD4C96" w14:textId="77777777" w:rsidR="00FF6B50" w:rsidRPr="00BC7036" w:rsidRDefault="00FF6B50" w:rsidP="00E37092">
            <w:pPr>
              <w:spacing w:before="100" w:beforeAutospacing="1" w:after="100" w:afterAutospacing="1"/>
              <w:jc w:val="center"/>
              <w:rPr>
                <w:rFonts w:ascii="Arial" w:hAnsi="Arial" w:cs="Arial"/>
                <w:sz w:val="20"/>
              </w:rPr>
            </w:pPr>
          </w:p>
        </w:tc>
        <w:tc>
          <w:tcPr>
            <w:tcW w:w="1018" w:type="dxa"/>
          </w:tcPr>
          <w:p w14:paraId="4B300F5A" w14:textId="77777777" w:rsidR="00FF6B50" w:rsidRPr="00BC7036" w:rsidRDefault="00FF6B50" w:rsidP="00E37092">
            <w:pPr>
              <w:spacing w:before="100" w:beforeAutospacing="1" w:after="100" w:afterAutospacing="1"/>
              <w:jc w:val="center"/>
              <w:rPr>
                <w:rFonts w:ascii="Arial" w:hAnsi="Arial" w:cs="Arial"/>
                <w:sz w:val="20"/>
              </w:rPr>
            </w:pPr>
          </w:p>
        </w:tc>
        <w:tc>
          <w:tcPr>
            <w:tcW w:w="789" w:type="dxa"/>
          </w:tcPr>
          <w:p w14:paraId="0DC9C917"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01</w:t>
            </w:r>
          </w:p>
        </w:tc>
        <w:tc>
          <w:tcPr>
            <w:tcW w:w="733" w:type="dxa"/>
          </w:tcPr>
          <w:p w14:paraId="11341F38"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1</w:t>
            </w:r>
          </w:p>
        </w:tc>
        <w:tc>
          <w:tcPr>
            <w:tcW w:w="1112" w:type="dxa"/>
          </w:tcPr>
          <w:p w14:paraId="179E7319" w14:textId="77777777" w:rsidR="00FF6B50" w:rsidRPr="00BC7036" w:rsidRDefault="00FF6B50" w:rsidP="00E37092">
            <w:pPr>
              <w:spacing w:before="100" w:beforeAutospacing="1" w:after="100" w:afterAutospacing="1"/>
              <w:jc w:val="center"/>
              <w:rPr>
                <w:rFonts w:ascii="Arial" w:hAnsi="Arial" w:cs="Arial"/>
                <w:sz w:val="20"/>
              </w:rPr>
            </w:pPr>
          </w:p>
        </w:tc>
      </w:tr>
      <w:tr w:rsidR="00FF6B50" w:rsidRPr="00BC7036" w14:paraId="6E47097A" w14:textId="77777777" w:rsidTr="00BC7036">
        <w:trPr>
          <w:trHeight w:val="20"/>
        </w:trPr>
        <w:tc>
          <w:tcPr>
            <w:tcW w:w="511" w:type="dxa"/>
          </w:tcPr>
          <w:p w14:paraId="3802EA55"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04</w:t>
            </w:r>
          </w:p>
        </w:tc>
        <w:tc>
          <w:tcPr>
            <w:tcW w:w="1757" w:type="dxa"/>
          </w:tcPr>
          <w:p w14:paraId="62E49365"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Kadam</w:t>
            </w:r>
          </w:p>
        </w:tc>
        <w:tc>
          <w:tcPr>
            <w:tcW w:w="2502" w:type="dxa"/>
          </w:tcPr>
          <w:p w14:paraId="75F785B2" w14:textId="77777777" w:rsidR="00FF6B50" w:rsidRPr="00BC7036" w:rsidRDefault="00FF6B50" w:rsidP="004B7938">
            <w:pPr>
              <w:rPr>
                <w:rFonts w:ascii="Arial" w:hAnsi="Arial" w:cs="Arial"/>
                <w:sz w:val="20"/>
              </w:rPr>
            </w:pPr>
            <w:r w:rsidRPr="00BC7036">
              <w:rPr>
                <w:rFonts w:ascii="Arial" w:hAnsi="Arial" w:cs="Arial"/>
                <w:sz w:val="20"/>
              </w:rPr>
              <w:t>Neolamarckiacadamba</w:t>
            </w:r>
          </w:p>
        </w:tc>
        <w:tc>
          <w:tcPr>
            <w:tcW w:w="821" w:type="dxa"/>
          </w:tcPr>
          <w:p w14:paraId="33D0EF1B"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17</w:t>
            </w:r>
          </w:p>
        </w:tc>
        <w:tc>
          <w:tcPr>
            <w:tcW w:w="1018" w:type="dxa"/>
          </w:tcPr>
          <w:p w14:paraId="7171B8F2"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10</w:t>
            </w:r>
          </w:p>
        </w:tc>
        <w:tc>
          <w:tcPr>
            <w:tcW w:w="789" w:type="dxa"/>
          </w:tcPr>
          <w:p w14:paraId="32D10976" w14:textId="77777777" w:rsidR="00FF6B50" w:rsidRPr="00BC7036" w:rsidRDefault="00FF6B50" w:rsidP="00E37092">
            <w:pPr>
              <w:spacing w:before="100" w:beforeAutospacing="1" w:after="100" w:afterAutospacing="1"/>
              <w:jc w:val="center"/>
              <w:rPr>
                <w:rFonts w:ascii="Arial" w:hAnsi="Arial" w:cs="Arial"/>
                <w:sz w:val="20"/>
              </w:rPr>
            </w:pPr>
          </w:p>
        </w:tc>
        <w:tc>
          <w:tcPr>
            <w:tcW w:w="733" w:type="dxa"/>
          </w:tcPr>
          <w:p w14:paraId="1864BCED"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27</w:t>
            </w:r>
          </w:p>
        </w:tc>
        <w:tc>
          <w:tcPr>
            <w:tcW w:w="1112" w:type="dxa"/>
          </w:tcPr>
          <w:p w14:paraId="6BB08764" w14:textId="77777777" w:rsidR="00FF6B50" w:rsidRPr="00BC7036" w:rsidRDefault="00FF6B50" w:rsidP="00E37092">
            <w:pPr>
              <w:spacing w:before="100" w:beforeAutospacing="1" w:after="100" w:afterAutospacing="1"/>
              <w:jc w:val="center"/>
              <w:rPr>
                <w:rFonts w:ascii="Arial" w:hAnsi="Arial" w:cs="Arial"/>
                <w:sz w:val="20"/>
              </w:rPr>
            </w:pPr>
          </w:p>
        </w:tc>
      </w:tr>
      <w:tr w:rsidR="00FF6B50" w:rsidRPr="00BC7036" w14:paraId="7BDD1929" w14:textId="77777777" w:rsidTr="00BC7036">
        <w:trPr>
          <w:trHeight w:val="20"/>
        </w:trPr>
        <w:tc>
          <w:tcPr>
            <w:tcW w:w="511" w:type="dxa"/>
          </w:tcPr>
          <w:p w14:paraId="36437ACB"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05</w:t>
            </w:r>
          </w:p>
        </w:tc>
        <w:tc>
          <w:tcPr>
            <w:tcW w:w="1757" w:type="dxa"/>
          </w:tcPr>
          <w:p w14:paraId="55CA7FC2"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Bot (Banyan)</w:t>
            </w:r>
          </w:p>
        </w:tc>
        <w:tc>
          <w:tcPr>
            <w:tcW w:w="2502" w:type="dxa"/>
          </w:tcPr>
          <w:p w14:paraId="5494104A" w14:textId="77777777" w:rsidR="00FF6B50" w:rsidRPr="00BC7036" w:rsidRDefault="009D0F48" w:rsidP="004B7938">
            <w:pPr>
              <w:rPr>
                <w:rFonts w:ascii="Arial" w:hAnsi="Arial" w:cs="Arial"/>
                <w:sz w:val="20"/>
              </w:rPr>
            </w:pPr>
            <w:hyperlink r:id="rId42" w:tooltip="Ficus benghalensis" w:history="1">
              <w:r w:rsidR="00FF6B50" w:rsidRPr="00BC7036">
                <w:rPr>
                  <w:rFonts w:ascii="Arial" w:hAnsi="Arial" w:cs="Arial"/>
                  <w:sz w:val="20"/>
                </w:rPr>
                <w:t>Ficusbenghalensis</w:t>
              </w:r>
            </w:hyperlink>
          </w:p>
        </w:tc>
        <w:tc>
          <w:tcPr>
            <w:tcW w:w="821" w:type="dxa"/>
          </w:tcPr>
          <w:p w14:paraId="4F41C66A"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09</w:t>
            </w:r>
          </w:p>
        </w:tc>
        <w:tc>
          <w:tcPr>
            <w:tcW w:w="1018" w:type="dxa"/>
          </w:tcPr>
          <w:p w14:paraId="2965C10D"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10</w:t>
            </w:r>
          </w:p>
        </w:tc>
        <w:tc>
          <w:tcPr>
            <w:tcW w:w="789" w:type="dxa"/>
          </w:tcPr>
          <w:p w14:paraId="3FABE2D2" w14:textId="77777777" w:rsidR="00FF6B50" w:rsidRPr="00BC7036" w:rsidRDefault="00FF6B50" w:rsidP="00E37092">
            <w:pPr>
              <w:spacing w:before="100" w:beforeAutospacing="1" w:after="100" w:afterAutospacing="1"/>
              <w:jc w:val="center"/>
              <w:rPr>
                <w:rFonts w:ascii="Arial" w:hAnsi="Arial" w:cs="Arial"/>
                <w:sz w:val="20"/>
              </w:rPr>
            </w:pPr>
          </w:p>
        </w:tc>
        <w:tc>
          <w:tcPr>
            <w:tcW w:w="733" w:type="dxa"/>
          </w:tcPr>
          <w:p w14:paraId="402956A0"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19</w:t>
            </w:r>
          </w:p>
        </w:tc>
        <w:tc>
          <w:tcPr>
            <w:tcW w:w="1112" w:type="dxa"/>
          </w:tcPr>
          <w:p w14:paraId="0CED04C8" w14:textId="77777777" w:rsidR="00FF6B50" w:rsidRPr="00BC7036" w:rsidRDefault="00FF6B50" w:rsidP="00E37092">
            <w:pPr>
              <w:spacing w:before="100" w:beforeAutospacing="1" w:after="100" w:afterAutospacing="1"/>
              <w:jc w:val="center"/>
              <w:rPr>
                <w:rFonts w:ascii="Arial" w:hAnsi="Arial" w:cs="Arial"/>
                <w:sz w:val="20"/>
              </w:rPr>
            </w:pPr>
          </w:p>
        </w:tc>
      </w:tr>
      <w:tr w:rsidR="00FF6B50" w:rsidRPr="00BC7036" w14:paraId="397C982A" w14:textId="77777777" w:rsidTr="00BC7036">
        <w:trPr>
          <w:trHeight w:val="20"/>
        </w:trPr>
        <w:tc>
          <w:tcPr>
            <w:tcW w:w="511" w:type="dxa"/>
          </w:tcPr>
          <w:p w14:paraId="6C1B360C"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06</w:t>
            </w:r>
          </w:p>
        </w:tc>
        <w:tc>
          <w:tcPr>
            <w:tcW w:w="1757" w:type="dxa"/>
          </w:tcPr>
          <w:p w14:paraId="6AF569CF"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Koroi</w:t>
            </w:r>
          </w:p>
        </w:tc>
        <w:tc>
          <w:tcPr>
            <w:tcW w:w="2502" w:type="dxa"/>
          </w:tcPr>
          <w:p w14:paraId="63E9295A" w14:textId="77777777" w:rsidR="00FF6B50" w:rsidRPr="00BC7036" w:rsidRDefault="00FF6B50" w:rsidP="004B7938">
            <w:pPr>
              <w:rPr>
                <w:rFonts w:ascii="Arial" w:hAnsi="Arial" w:cs="Arial"/>
                <w:sz w:val="20"/>
              </w:rPr>
            </w:pPr>
            <w:r w:rsidRPr="00BC7036">
              <w:rPr>
                <w:rFonts w:ascii="Arial" w:hAnsi="Arial" w:cs="Arial"/>
                <w:sz w:val="20"/>
              </w:rPr>
              <w:t>Albizialebbeck</w:t>
            </w:r>
          </w:p>
        </w:tc>
        <w:tc>
          <w:tcPr>
            <w:tcW w:w="821" w:type="dxa"/>
          </w:tcPr>
          <w:p w14:paraId="02E444FB"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43</w:t>
            </w:r>
          </w:p>
        </w:tc>
        <w:tc>
          <w:tcPr>
            <w:tcW w:w="1018" w:type="dxa"/>
          </w:tcPr>
          <w:p w14:paraId="0A36F826"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01</w:t>
            </w:r>
          </w:p>
        </w:tc>
        <w:tc>
          <w:tcPr>
            <w:tcW w:w="789" w:type="dxa"/>
          </w:tcPr>
          <w:p w14:paraId="79DA8EAA"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02</w:t>
            </w:r>
          </w:p>
        </w:tc>
        <w:tc>
          <w:tcPr>
            <w:tcW w:w="733" w:type="dxa"/>
          </w:tcPr>
          <w:p w14:paraId="509FFDD1"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46</w:t>
            </w:r>
          </w:p>
        </w:tc>
        <w:tc>
          <w:tcPr>
            <w:tcW w:w="1112" w:type="dxa"/>
          </w:tcPr>
          <w:p w14:paraId="24D92567" w14:textId="77777777" w:rsidR="00FF6B50" w:rsidRPr="00BC7036" w:rsidRDefault="00FF6B50" w:rsidP="00E37092">
            <w:pPr>
              <w:spacing w:before="100" w:beforeAutospacing="1" w:after="100" w:afterAutospacing="1"/>
              <w:jc w:val="center"/>
              <w:rPr>
                <w:rFonts w:ascii="Arial" w:hAnsi="Arial" w:cs="Arial"/>
                <w:sz w:val="20"/>
              </w:rPr>
            </w:pPr>
          </w:p>
        </w:tc>
      </w:tr>
      <w:tr w:rsidR="00FF6B50" w:rsidRPr="00BC7036" w14:paraId="6D738AE6" w14:textId="77777777" w:rsidTr="00BC7036">
        <w:trPr>
          <w:trHeight w:val="20"/>
        </w:trPr>
        <w:tc>
          <w:tcPr>
            <w:tcW w:w="511" w:type="dxa"/>
          </w:tcPr>
          <w:p w14:paraId="7BE6627D"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 xml:space="preserve">07 </w:t>
            </w:r>
          </w:p>
        </w:tc>
        <w:tc>
          <w:tcPr>
            <w:tcW w:w="1757" w:type="dxa"/>
          </w:tcPr>
          <w:p w14:paraId="505D5071"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Coconut</w:t>
            </w:r>
          </w:p>
        </w:tc>
        <w:tc>
          <w:tcPr>
            <w:tcW w:w="2502" w:type="dxa"/>
          </w:tcPr>
          <w:p w14:paraId="26E3E2C8" w14:textId="77777777" w:rsidR="00FF6B50" w:rsidRPr="00BC7036" w:rsidRDefault="00FF6B50" w:rsidP="004B7938">
            <w:pPr>
              <w:rPr>
                <w:rFonts w:ascii="Arial" w:hAnsi="Arial" w:cs="Arial"/>
                <w:sz w:val="20"/>
              </w:rPr>
            </w:pPr>
            <w:r w:rsidRPr="00BC7036">
              <w:rPr>
                <w:rFonts w:ascii="Arial" w:hAnsi="Arial" w:cs="Arial"/>
                <w:sz w:val="20"/>
              </w:rPr>
              <w:t>Cocos nucifera</w:t>
            </w:r>
          </w:p>
        </w:tc>
        <w:tc>
          <w:tcPr>
            <w:tcW w:w="821" w:type="dxa"/>
          </w:tcPr>
          <w:p w14:paraId="0F7FE36F"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28</w:t>
            </w:r>
          </w:p>
        </w:tc>
        <w:tc>
          <w:tcPr>
            <w:tcW w:w="1018" w:type="dxa"/>
          </w:tcPr>
          <w:p w14:paraId="3844C575"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07</w:t>
            </w:r>
          </w:p>
        </w:tc>
        <w:tc>
          <w:tcPr>
            <w:tcW w:w="789" w:type="dxa"/>
          </w:tcPr>
          <w:p w14:paraId="4157F2D2"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07</w:t>
            </w:r>
          </w:p>
        </w:tc>
        <w:tc>
          <w:tcPr>
            <w:tcW w:w="733" w:type="dxa"/>
          </w:tcPr>
          <w:p w14:paraId="660B298B"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42</w:t>
            </w:r>
          </w:p>
        </w:tc>
        <w:tc>
          <w:tcPr>
            <w:tcW w:w="1112" w:type="dxa"/>
          </w:tcPr>
          <w:p w14:paraId="5545AFBB" w14:textId="77777777" w:rsidR="00FF6B50" w:rsidRPr="00BC7036" w:rsidRDefault="00FF6B50" w:rsidP="00E37092">
            <w:pPr>
              <w:spacing w:before="100" w:beforeAutospacing="1" w:after="100" w:afterAutospacing="1"/>
              <w:jc w:val="center"/>
              <w:rPr>
                <w:rFonts w:ascii="Arial" w:hAnsi="Arial" w:cs="Arial"/>
                <w:sz w:val="20"/>
              </w:rPr>
            </w:pPr>
          </w:p>
        </w:tc>
      </w:tr>
      <w:tr w:rsidR="00FF6B50" w:rsidRPr="00BC7036" w14:paraId="5F1C2083" w14:textId="77777777" w:rsidTr="00BC7036">
        <w:trPr>
          <w:trHeight w:val="20"/>
        </w:trPr>
        <w:tc>
          <w:tcPr>
            <w:tcW w:w="511" w:type="dxa"/>
          </w:tcPr>
          <w:p w14:paraId="04A47DF6"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08</w:t>
            </w:r>
          </w:p>
        </w:tc>
        <w:tc>
          <w:tcPr>
            <w:tcW w:w="1757" w:type="dxa"/>
          </w:tcPr>
          <w:p w14:paraId="35810921"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Mango</w:t>
            </w:r>
          </w:p>
        </w:tc>
        <w:tc>
          <w:tcPr>
            <w:tcW w:w="2502" w:type="dxa"/>
          </w:tcPr>
          <w:p w14:paraId="32480AC2" w14:textId="77777777" w:rsidR="00FF6B50" w:rsidRPr="00BC7036" w:rsidRDefault="00FF6B50" w:rsidP="004B7938">
            <w:pPr>
              <w:rPr>
                <w:rFonts w:ascii="Arial" w:hAnsi="Arial" w:cs="Arial"/>
                <w:sz w:val="20"/>
              </w:rPr>
            </w:pPr>
            <w:r w:rsidRPr="00BC7036">
              <w:rPr>
                <w:rFonts w:ascii="Arial" w:hAnsi="Arial" w:cs="Arial"/>
                <w:sz w:val="20"/>
              </w:rPr>
              <w:t>Mangiferaindica</w:t>
            </w:r>
          </w:p>
        </w:tc>
        <w:tc>
          <w:tcPr>
            <w:tcW w:w="821" w:type="dxa"/>
          </w:tcPr>
          <w:p w14:paraId="10D1912B"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11</w:t>
            </w:r>
          </w:p>
        </w:tc>
        <w:tc>
          <w:tcPr>
            <w:tcW w:w="1018" w:type="dxa"/>
          </w:tcPr>
          <w:p w14:paraId="52BAC62F"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11</w:t>
            </w:r>
          </w:p>
        </w:tc>
        <w:tc>
          <w:tcPr>
            <w:tcW w:w="789" w:type="dxa"/>
          </w:tcPr>
          <w:p w14:paraId="6251CF51"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01</w:t>
            </w:r>
          </w:p>
        </w:tc>
        <w:tc>
          <w:tcPr>
            <w:tcW w:w="733" w:type="dxa"/>
          </w:tcPr>
          <w:p w14:paraId="778B32E2"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23</w:t>
            </w:r>
          </w:p>
        </w:tc>
        <w:tc>
          <w:tcPr>
            <w:tcW w:w="1112" w:type="dxa"/>
          </w:tcPr>
          <w:p w14:paraId="322C0DDA" w14:textId="77777777" w:rsidR="00FF6B50" w:rsidRPr="00BC7036" w:rsidRDefault="00FF6B50" w:rsidP="00E37092">
            <w:pPr>
              <w:spacing w:before="100" w:beforeAutospacing="1" w:after="100" w:afterAutospacing="1"/>
              <w:jc w:val="center"/>
              <w:rPr>
                <w:rFonts w:ascii="Arial" w:hAnsi="Arial" w:cs="Arial"/>
                <w:sz w:val="20"/>
              </w:rPr>
            </w:pPr>
          </w:p>
        </w:tc>
      </w:tr>
      <w:tr w:rsidR="00FF6B50" w:rsidRPr="00BC7036" w14:paraId="659843C2" w14:textId="77777777" w:rsidTr="00BC7036">
        <w:trPr>
          <w:trHeight w:val="20"/>
        </w:trPr>
        <w:tc>
          <w:tcPr>
            <w:tcW w:w="511" w:type="dxa"/>
          </w:tcPr>
          <w:p w14:paraId="551823E5"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09</w:t>
            </w:r>
          </w:p>
        </w:tc>
        <w:tc>
          <w:tcPr>
            <w:tcW w:w="1757" w:type="dxa"/>
          </w:tcPr>
          <w:p w14:paraId="1A25EE06"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Tamarind</w:t>
            </w:r>
          </w:p>
        </w:tc>
        <w:tc>
          <w:tcPr>
            <w:tcW w:w="2502" w:type="dxa"/>
          </w:tcPr>
          <w:p w14:paraId="3C2909E3" w14:textId="77777777" w:rsidR="00FF6B50" w:rsidRPr="00BC7036" w:rsidRDefault="00FF6B50" w:rsidP="004B7938">
            <w:pPr>
              <w:rPr>
                <w:rFonts w:ascii="Arial" w:hAnsi="Arial" w:cs="Arial"/>
                <w:sz w:val="20"/>
              </w:rPr>
            </w:pPr>
            <w:r w:rsidRPr="00BC7036">
              <w:rPr>
                <w:rFonts w:ascii="Arial" w:hAnsi="Arial" w:cs="Arial"/>
                <w:sz w:val="20"/>
              </w:rPr>
              <w:t>Tamarindusindica</w:t>
            </w:r>
          </w:p>
        </w:tc>
        <w:tc>
          <w:tcPr>
            <w:tcW w:w="821" w:type="dxa"/>
          </w:tcPr>
          <w:p w14:paraId="0D6D1BAA"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02</w:t>
            </w:r>
          </w:p>
        </w:tc>
        <w:tc>
          <w:tcPr>
            <w:tcW w:w="1018" w:type="dxa"/>
          </w:tcPr>
          <w:p w14:paraId="2DCB0633" w14:textId="77777777" w:rsidR="00FF6B50" w:rsidRPr="00BC7036" w:rsidRDefault="00FF6B50" w:rsidP="00E37092">
            <w:pPr>
              <w:spacing w:before="100" w:beforeAutospacing="1" w:after="100" w:afterAutospacing="1"/>
              <w:jc w:val="center"/>
              <w:rPr>
                <w:rFonts w:ascii="Arial" w:hAnsi="Arial" w:cs="Arial"/>
                <w:sz w:val="20"/>
              </w:rPr>
            </w:pPr>
          </w:p>
        </w:tc>
        <w:tc>
          <w:tcPr>
            <w:tcW w:w="789" w:type="dxa"/>
          </w:tcPr>
          <w:p w14:paraId="60B9AA44" w14:textId="77777777" w:rsidR="00FF6B50" w:rsidRPr="00BC7036" w:rsidRDefault="00FF6B50" w:rsidP="00E37092">
            <w:pPr>
              <w:spacing w:before="100" w:beforeAutospacing="1" w:after="100" w:afterAutospacing="1"/>
              <w:jc w:val="center"/>
              <w:rPr>
                <w:rFonts w:ascii="Arial" w:hAnsi="Arial" w:cs="Arial"/>
                <w:sz w:val="20"/>
              </w:rPr>
            </w:pPr>
          </w:p>
        </w:tc>
        <w:tc>
          <w:tcPr>
            <w:tcW w:w="733" w:type="dxa"/>
          </w:tcPr>
          <w:p w14:paraId="4DC5E771"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2</w:t>
            </w:r>
          </w:p>
        </w:tc>
        <w:tc>
          <w:tcPr>
            <w:tcW w:w="1112" w:type="dxa"/>
          </w:tcPr>
          <w:p w14:paraId="3C4CB3BE" w14:textId="77777777" w:rsidR="00FF6B50" w:rsidRPr="00BC7036" w:rsidRDefault="00FF6B50" w:rsidP="00E37092">
            <w:pPr>
              <w:spacing w:before="100" w:beforeAutospacing="1" w:after="100" w:afterAutospacing="1"/>
              <w:jc w:val="center"/>
              <w:rPr>
                <w:rFonts w:ascii="Arial" w:hAnsi="Arial" w:cs="Arial"/>
                <w:sz w:val="20"/>
              </w:rPr>
            </w:pPr>
          </w:p>
        </w:tc>
      </w:tr>
      <w:tr w:rsidR="00FF6B50" w:rsidRPr="00BC7036" w14:paraId="63D3CD57" w14:textId="77777777" w:rsidTr="00BC7036">
        <w:trPr>
          <w:trHeight w:val="20"/>
        </w:trPr>
        <w:tc>
          <w:tcPr>
            <w:tcW w:w="511" w:type="dxa"/>
          </w:tcPr>
          <w:p w14:paraId="1D6C4B1C"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10</w:t>
            </w:r>
          </w:p>
        </w:tc>
        <w:tc>
          <w:tcPr>
            <w:tcW w:w="1757" w:type="dxa"/>
          </w:tcPr>
          <w:p w14:paraId="5E8A3EA5"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Dumur (Fig)</w:t>
            </w:r>
          </w:p>
        </w:tc>
        <w:tc>
          <w:tcPr>
            <w:tcW w:w="2502" w:type="dxa"/>
          </w:tcPr>
          <w:p w14:paraId="78923919" w14:textId="77777777" w:rsidR="00FF6B50" w:rsidRPr="00BC7036" w:rsidRDefault="00FF6B50" w:rsidP="004B7938">
            <w:pPr>
              <w:rPr>
                <w:rFonts w:ascii="Arial" w:hAnsi="Arial" w:cs="Arial"/>
                <w:sz w:val="20"/>
              </w:rPr>
            </w:pPr>
            <w:r w:rsidRPr="00BC7036">
              <w:rPr>
                <w:rFonts w:ascii="Arial" w:hAnsi="Arial" w:cs="Arial"/>
                <w:sz w:val="20"/>
              </w:rPr>
              <w:t>Ficusracemosa</w:t>
            </w:r>
          </w:p>
        </w:tc>
        <w:tc>
          <w:tcPr>
            <w:tcW w:w="821" w:type="dxa"/>
          </w:tcPr>
          <w:p w14:paraId="1CA56946"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10</w:t>
            </w:r>
          </w:p>
        </w:tc>
        <w:tc>
          <w:tcPr>
            <w:tcW w:w="1018" w:type="dxa"/>
          </w:tcPr>
          <w:p w14:paraId="10C45935" w14:textId="77777777" w:rsidR="00FF6B50" w:rsidRPr="00BC7036" w:rsidRDefault="00FF6B50" w:rsidP="00E37092">
            <w:pPr>
              <w:spacing w:before="100" w:beforeAutospacing="1" w:after="100" w:afterAutospacing="1"/>
              <w:jc w:val="center"/>
              <w:rPr>
                <w:rFonts w:ascii="Arial" w:hAnsi="Arial" w:cs="Arial"/>
                <w:sz w:val="20"/>
              </w:rPr>
            </w:pPr>
          </w:p>
        </w:tc>
        <w:tc>
          <w:tcPr>
            <w:tcW w:w="789" w:type="dxa"/>
          </w:tcPr>
          <w:p w14:paraId="579EF143" w14:textId="77777777" w:rsidR="00FF6B50" w:rsidRPr="00BC7036" w:rsidRDefault="00FF6B50" w:rsidP="00E37092">
            <w:pPr>
              <w:spacing w:before="100" w:beforeAutospacing="1" w:after="100" w:afterAutospacing="1"/>
              <w:jc w:val="center"/>
              <w:rPr>
                <w:rFonts w:ascii="Arial" w:hAnsi="Arial" w:cs="Arial"/>
                <w:sz w:val="20"/>
              </w:rPr>
            </w:pPr>
          </w:p>
        </w:tc>
        <w:tc>
          <w:tcPr>
            <w:tcW w:w="733" w:type="dxa"/>
          </w:tcPr>
          <w:p w14:paraId="079A7B39"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10</w:t>
            </w:r>
          </w:p>
        </w:tc>
        <w:tc>
          <w:tcPr>
            <w:tcW w:w="1112" w:type="dxa"/>
          </w:tcPr>
          <w:p w14:paraId="4C75F20D" w14:textId="77777777" w:rsidR="00FF6B50" w:rsidRPr="00BC7036" w:rsidRDefault="00FF6B50" w:rsidP="00E37092">
            <w:pPr>
              <w:spacing w:before="100" w:beforeAutospacing="1" w:after="100" w:afterAutospacing="1"/>
              <w:jc w:val="center"/>
              <w:rPr>
                <w:rFonts w:ascii="Arial" w:hAnsi="Arial" w:cs="Arial"/>
                <w:sz w:val="20"/>
              </w:rPr>
            </w:pPr>
          </w:p>
        </w:tc>
      </w:tr>
      <w:tr w:rsidR="00FF6B50" w:rsidRPr="00BC7036" w14:paraId="0A16C984" w14:textId="77777777" w:rsidTr="00BC7036">
        <w:trPr>
          <w:trHeight w:val="20"/>
        </w:trPr>
        <w:tc>
          <w:tcPr>
            <w:tcW w:w="511" w:type="dxa"/>
          </w:tcPr>
          <w:p w14:paraId="4F795CAB"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11</w:t>
            </w:r>
          </w:p>
        </w:tc>
        <w:tc>
          <w:tcPr>
            <w:tcW w:w="1757" w:type="dxa"/>
          </w:tcPr>
          <w:p w14:paraId="7DE4F2B2"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 xml:space="preserve">Gab </w:t>
            </w:r>
          </w:p>
        </w:tc>
        <w:tc>
          <w:tcPr>
            <w:tcW w:w="2502" w:type="dxa"/>
          </w:tcPr>
          <w:p w14:paraId="533F8A0E" w14:textId="77777777" w:rsidR="00FF6B50" w:rsidRPr="00BC7036" w:rsidRDefault="009D0F48" w:rsidP="004B7938">
            <w:pPr>
              <w:rPr>
                <w:rFonts w:ascii="Arial" w:hAnsi="Arial" w:cs="Arial"/>
                <w:sz w:val="20"/>
              </w:rPr>
            </w:pPr>
            <w:hyperlink r:id="rId43" w:history="1">
              <w:r w:rsidR="00FF6B50" w:rsidRPr="00BC7036">
                <w:rPr>
                  <w:rFonts w:ascii="Arial" w:hAnsi="Arial" w:cs="Arial"/>
                  <w:sz w:val="20"/>
                </w:rPr>
                <w:t>Diospyros blancoi</w:t>
              </w:r>
            </w:hyperlink>
          </w:p>
        </w:tc>
        <w:tc>
          <w:tcPr>
            <w:tcW w:w="821" w:type="dxa"/>
          </w:tcPr>
          <w:p w14:paraId="47A00A6F"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01</w:t>
            </w:r>
          </w:p>
        </w:tc>
        <w:tc>
          <w:tcPr>
            <w:tcW w:w="1018" w:type="dxa"/>
          </w:tcPr>
          <w:p w14:paraId="61BD2BE0"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02</w:t>
            </w:r>
          </w:p>
        </w:tc>
        <w:tc>
          <w:tcPr>
            <w:tcW w:w="789" w:type="dxa"/>
          </w:tcPr>
          <w:p w14:paraId="31490B44" w14:textId="77777777" w:rsidR="00FF6B50" w:rsidRPr="00BC7036" w:rsidRDefault="00FF6B50" w:rsidP="00E37092">
            <w:pPr>
              <w:spacing w:before="100" w:beforeAutospacing="1" w:after="100" w:afterAutospacing="1"/>
              <w:jc w:val="center"/>
              <w:rPr>
                <w:rFonts w:ascii="Arial" w:hAnsi="Arial" w:cs="Arial"/>
                <w:sz w:val="20"/>
              </w:rPr>
            </w:pPr>
          </w:p>
        </w:tc>
        <w:tc>
          <w:tcPr>
            <w:tcW w:w="733" w:type="dxa"/>
          </w:tcPr>
          <w:p w14:paraId="5A41EFD7"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3</w:t>
            </w:r>
          </w:p>
        </w:tc>
        <w:tc>
          <w:tcPr>
            <w:tcW w:w="1112" w:type="dxa"/>
          </w:tcPr>
          <w:p w14:paraId="2E9AF787" w14:textId="77777777" w:rsidR="00FF6B50" w:rsidRPr="00BC7036" w:rsidRDefault="00FF6B50" w:rsidP="00E37092">
            <w:pPr>
              <w:spacing w:before="100" w:beforeAutospacing="1" w:after="100" w:afterAutospacing="1"/>
              <w:jc w:val="center"/>
              <w:rPr>
                <w:rFonts w:ascii="Arial" w:hAnsi="Arial" w:cs="Arial"/>
                <w:sz w:val="20"/>
              </w:rPr>
            </w:pPr>
          </w:p>
        </w:tc>
      </w:tr>
      <w:tr w:rsidR="00FF6B50" w:rsidRPr="00BC7036" w14:paraId="37EA0501" w14:textId="77777777" w:rsidTr="00BC7036">
        <w:trPr>
          <w:trHeight w:val="20"/>
        </w:trPr>
        <w:tc>
          <w:tcPr>
            <w:tcW w:w="511" w:type="dxa"/>
          </w:tcPr>
          <w:p w14:paraId="273D8DC5"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12</w:t>
            </w:r>
          </w:p>
        </w:tc>
        <w:tc>
          <w:tcPr>
            <w:tcW w:w="1757" w:type="dxa"/>
          </w:tcPr>
          <w:p w14:paraId="7F74769C"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Jia</w:t>
            </w:r>
          </w:p>
        </w:tc>
        <w:tc>
          <w:tcPr>
            <w:tcW w:w="2502" w:type="dxa"/>
          </w:tcPr>
          <w:p w14:paraId="31F739C8" w14:textId="77777777" w:rsidR="00FF6B50" w:rsidRPr="00BC7036" w:rsidRDefault="00FF6B50" w:rsidP="004B7938">
            <w:pPr>
              <w:rPr>
                <w:rFonts w:ascii="Arial" w:hAnsi="Arial" w:cs="Arial"/>
                <w:sz w:val="20"/>
              </w:rPr>
            </w:pPr>
          </w:p>
        </w:tc>
        <w:tc>
          <w:tcPr>
            <w:tcW w:w="821" w:type="dxa"/>
          </w:tcPr>
          <w:p w14:paraId="747071EA"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01</w:t>
            </w:r>
          </w:p>
        </w:tc>
        <w:tc>
          <w:tcPr>
            <w:tcW w:w="1018" w:type="dxa"/>
          </w:tcPr>
          <w:p w14:paraId="18CF0A0F"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04</w:t>
            </w:r>
          </w:p>
        </w:tc>
        <w:tc>
          <w:tcPr>
            <w:tcW w:w="789" w:type="dxa"/>
          </w:tcPr>
          <w:p w14:paraId="59C1923A" w14:textId="77777777" w:rsidR="00FF6B50" w:rsidRPr="00BC7036" w:rsidRDefault="00FF6B50" w:rsidP="00E37092">
            <w:pPr>
              <w:spacing w:before="100" w:beforeAutospacing="1" w:after="100" w:afterAutospacing="1"/>
              <w:jc w:val="center"/>
              <w:rPr>
                <w:rFonts w:ascii="Arial" w:hAnsi="Arial" w:cs="Arial"/>
                <w:sz w:val="20"/>
              </w:rPr>
            </w:pPr>
          </w:p>
        </w:tc>
        <w:tc>
          <w:tcPr>
            <w:tcW w:w="733" w:type="dxa"/>
          </w:tcPr>
          <w:p w14:paraId="72139E6C"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5</w:t>
            </w:r>
          </w:p>
        </w:tc>
        <w:tc>
          <w:tcPr>
            <w:tcW w:w="1112" w:type="dxa"/>
          </w:tcPr>
          <w:p w14:paraId="75B18FE4" w14:textId="77777777" w:rsidR="00FF6B50" w:rsidRPr="00BC7036" w:rsidRDefault="00FF6B50" w:rsidP="00E37092">
            <w:pPr>
              <w:spacing w:before="100" w:beforeAutospacing="1" w:after="100" w:afterAutospacing="1"/>
              <w:jc w:val="center"/>
              <w:rPr>
                <w:rFonts w:ascii="Arial" w:hAnsi="Arial" w:cs="Arial"/>
                <w:sz w:val="20"/>
              </w:rPr>
            </w:pPr>
          </w:p>
        </w:tc>
      </w:tr>
      <w:tr w:rsidR="00FF6B50" w:rsidRPr="00BC7036" w14:paraId="6533DD97" w14:textId="77777777" w:rsidTr="00BC7036">
        <w:trPr>
          <w:trHeight w:val="20"/>
        </w:trPr>
        <w:tc>
          <w:tcPr>
            <w:tcW w:w="511" w:type="dxa"/>
          </w:tcPr>
          <w:p w14:paraId="27CED5DA"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13</w:t>
            </w:r>
          </w:p>
        </w:tc>
        <w:tc>
          <w:tcPr>
            <w:tcW w:w="1757" w:type="dxa"/>
          </w:tcPr>
          <w:p w14:paraId="44EEC18B"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Mehegony</w:t>
            </w:r>
          </w:p>
        </w:tc>
        <w:tc>
          <w:tcPr>
            <w:tcW w:w="2502" w:type="dxa"/>
          </w:tcPr>
          <w:p w14:paraId="1683D7ED" w14:textId="77777777" w:rsidR="00FF6B50" w:rsidRPr="00BC7036" w:rsidRDefault="00FF6B50" w:rsidP="004B7938">
            <w:pPr>
              <w:rPr>
                <w:rFonts w:ascii="Arial" w:hAnsi="Arial" w:cs="Arial"/>
                <w:sz w:val="20"/>
              </w:rPr>
            </w:pPr>
            <w:r w:rsidRPr="00BC7036">
              <w:rPr>
                <w:rFonts w:ascii="Arial" w:hAnsi="Arial" w:cs="Arial"/>
                <w:sz w:val="20"/>
              </w:rPr>
              <w:t>Swieteniamacrophylla</w:t>
            </w:r>
          </w:p>
        </w:tc>
        <w:tc>
          <w:tcPr>
            <w:tcW w:w="821" w:type="dxa"/>
          </w:tcPr>
          <w:p w14:paraId="5AFF5E30"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12</w:t>
            </w:r>
          </w:p>
        </w:tc>
        <w:tc>
          <w:tcPr>
            <w:tcW w:w="1018" w:type="dxa"/>
          </w:tcPr>
          <w:p w14:paraId="11CD2F08"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20</w:t>
            </w:r>
          </w:p>
        </w:tc>
        <w:tc>
          <w:tcPr>
            <w:tcW w:w="789" w:type="dxa"/>
          </w:tcPr>
          <w:p w14:paraId="07920659" w14:textId="77777777" w:rsidR="00FF6B50" w:rsidRPr="00BC7036" w:rsidRDefault="00FF6B50" w:rsidP="00E37092">
            <w:pPr>
              <w:spacing w:before="100" w:beforeAutospacing="1" w:after="100" w:afterAutospacing="1"/>
              <w:jc w:val="center"/>
              <w:rPr>
                <w:rFonts w:ascii="Arial" w:hAnsi="Arial" w:cs="Arial"/>
                <w:sz w:val="20"/>
              </w:rPr>
            </w:pPr>
          </w:p>
        </w:tc>
        <w:tc>
          <w:tcPr>
            <w:tcW w:w="733" w:type="dxa"/>
          </w:tcPr>
          <w:p w14:paraId="080A3FE7"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32</w:t>
            </w:r>
          </w:p>
        </w:tc>
        <w:tc>
          <w:tcPr>
            <w:tcW w:w="1112" w:type="dxa"/>
          </w:tcPr>
          <w:p w14:paraId="0C4243E8" w14:textId="77777777" w:rsidR="00FF6B50" w:rsidRPr="00BC7036" w:rsidRDefault="00FF6B50" w:rsidP="00E37092">
            <w:pPr>
              <w:spacing w:before="100" w:beforeAutospacing="1" w:after="100" w:afterAutospacing="1"/>
              <w:jc w:val="center"/>
              <w:rPr>
                <w:rFonts w:ascii="Arial" w:hAnsi="Arial" w:cs="Arial"/>
                <w:sz w:val="20"/>
              </w:rPr>
            </w:pPr>
          </w:p>
        </w:tc>
      </w:tr>
      <w:tr w:rsidR="00FF6B50" w:rsidRPr="00BC7036" w14:paraId="3D039F89" w14:textId="77777777" w:rsidTr="00BC7036">
        <w:trPr>
          <w:trHeight w:val="20"/>
        </w:trPr>
        <w:tc>
          <w:tcPr>
            <w:tcW w:w="511" w:type="dxa"/>
          </w:tcPr>
          <w:p w14:paraId="11C8E08C"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14</w:t>
            </w:r>
          </w:p>
        </w:tc>
        <w:tc>
          <w:tcPr>
            <w:tcW w:w="1757" w:type="dxa"/>
          </w:tcPr>
          <w:p w14:paraId="625B038B"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Hijol</w:t>
            </w:r>
          </w:p>
        </w:tc>
        <w:tc>
          <w:tcPr>
            <w:tcW w:w="2502" w:type="dxa"/>
          </w:tcPr>
          <w:p w14:paraId="58A3DD89" w14:textId="77777777" w:rsidR="00FF6B50" w:rsidRPr="00BC7036" w:rsidRDefault="009D0F48" w:rsidP="004B7938">
            <w:pPr>
              <w:rPr>
                <w:rFonts w:ascii="Arial" w:hAnsi="Arial" w:cs="Arial"/>
                <w:sz w:val="20"/>
              </w:rPr>
            </w:pPr>
            <w:hyperlink r:id="rId44" w:history="1">
              <w:r w:rsidR="00FF6B50" w:rsidRPr="00BC7036">
                <w:rPr>
                  <w:rFonts w:ascii="Arial" w:hAnsi="Arial" w:cs="Arial"/>
                  <w:sz w:val="20"/>
                </w:rPr>
                <w:t>Barringtoniaacutangula</w:t>
              </w:r>
            </w:hyperlink>
          </w:p>
        </w:tc>
        <w:tc>
          <w:tcPr>
            <w:tcW w:w="821" w:type="dxa"/>
          </w:tcPr>
          <w:p w14:paraId="2176BC25" w14:textId="77777777" w:rsidR="00FF6B50" w:rsidRPr="00BC7036" w:rsidRDefault="00FF6B50" w:rsidP="00E37092">
            <w:pPr>
              <w:spacing w:before="100" w:beforeAutospacing="1" w:after="100" w:afterAutospacing="1"/>
              <w:jc w:val="center"/>
              <w:rPr>
                <w:rFonts w:ascii="Arial" w:hAnsi="Arial" w:cs="Arial"/>
                <w:sz w:val="20"/>
              </w:rPr>
            </w:pPr>
          </w:p>
        </w:tc>
        <w:tc>
          <w:tcPr>
            <w:tcW w:w="1018" w:type="dxa"/>
          </w:tcPr>
          <w:p w14:paraId="631C9614"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01</w:t>
            </w:r>
          </w:p>
        </w:tc>
        <w:tc>
          <w:tcPr>
            <w:tcW w:w="789" w:type="dxa"/>
          </w:tcPr>
          <w:p w14:paraId="5AB677C6" w14:textId="77777777" w:rsidR="00FF6B50" w:rsidRPr="00BC7036" w:rsidRDefault="00FF6B50" w:rsidP="00E37092">
            <w:pPr>
              <w:spacing w:before="100" w:beforeAutospacing="1" w:after="100" w:afterAutospacing="1"/>
              <w:jc w:val="center"/>
              <w:rPr>
                <w:rFonts w:ascii="Arial" w:hAnsi="Arial" w:cs="Arial"/>
                <w:sz w:val="20"/>
              </w:rPr>
            </w:pPr>
          </w:p>
        </w:tc>
        <w:tc>
          <w:tcPr>
            <w:tcW w:w="733" w:type="dxa"/>
          </w:tcPr>
          <w:p w14:paraId="251DC019"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1</w:t>
            </w:r>
          </w:p>
        </w:tc>
        <w:tc>
          <w:tcPr>
            <w:tcW w:w="1112" w:type="dxa"/>
          </w:tcPr>
          <w:p w14:paraId="015F3868" w14:textId="77777777" w:rsidR="00FF6B50" w:rsidRPr="00BC7036" w:rsidRDefault="00FF6B50" w:rsidP="00E37092">
            <w:pPr>
              <w:spacing w:before="100" w:beforeAutospacing="1" w:after="100" w:afterAutospacing="1"/>
              <w:jc w:val="center"/>
              <w:rPr>
                <w:rFonts w:ascii="Arial" w:hAnsi="Arial" w:cs="Arial"/>
                <w:sz w:val="20"/>
              </w:rPr>
            </w:pPr>
          </w:p>
        </w:tc>
      </w:tr>
      <w:tr w:rsidR="00FF6B50" w:rsidRPr="00BC7036" w14:paraId="55983C34" w14:textId="77777777" w:rsidTr="00BC7036">
        <w:trPr>
          <w:trHeight w:val="20"/>
        </w:trPr>
        <w:tc>
          <w:tcPr>
            <w:tcW w:w="511" w:type="dxa"/>
          </w:tcPr>
          <w:p w14:paraId="4F0C15A0"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15</w:t>
            </w:r>
          </w:p>
        </w:tc>
        <w:tc>
          <w:tcPr>
            <w:tcW w:w="1757" w:type="dxa"/>
          </w:tcPr>
          <w:p w14:paraId="1DA66BAD"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khoi</w:t>
            </w:r>
          </w:p>
        </w:tc>
        <w:tc>
          <w:tcPr>
            <w:tcW w:w="2502" w:type="dxa"/>
          </w:tcPr>
          <w:p w14:paraId="147D8971" w14:textId="77777777" w:rsidR="00FF6B50" w:rsidRPr="00BC7036" w:rsidRDefault="00FF6B50" w:rsidP="004B7938">
            <w:pPr>
              <w:rPr>
                <w:rFonts w:ascii="Arial" w:hAnsi="Arial" w:cs="Arial"/>
                <w:sz w:val="20"/>
              </w:rPr>
            </w:pPr>
            <w:r w:rsidRPr="00BC7036">
              <w:rPr>
                <w:rFonts w:ascii="Arial" w:hAnsi="Arial" w:cs="Arial"/>
                <w:sz w:val="20"/>
              </w:rPr>
              <w:t>Streblus asper</w:t>
            </w:r>
          </w:p>
        </w:tc>
        <w:tc>
          <w:tcPr>
            <w:tcW w:w="821" w:type="dxa"/>
          </w:tcPr>
          <w:p w14:paraId="2F0E735E"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02</w:t>
            </w:r>
          </w:p>
        </w:tc>
        <w:tc>
          <w:tcPr>
            <w:tcW w:w="1018" w:type="dxa"/>
          </w:tcPr>
          <w:p w14:paraId="586CA348"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01</w:t>
            </w:r>
          </w:p>
        </w:tc>
        <w:tc>
          <w:tcPr>
            <w:tcW w:w="789" w:type="dxa"/>
          </w:tcPr>
          <w:p w14:paraId="5AC0DB98" w14:textId="77777777" w:rsidR="00FF6B50" w:rsidRPr="00BC7036" w:rsidRDefault="00FF6B50" w:rsidP="00E37092">
            <w:pPr>
              <w:spacing w:before="100" w:beforeAutospacing="1" w:after="100" w:afterAutospacing="1"/>
              <w:jc w:val="center"/>
              <w:rPr>
                <w:rFonts w:ascii="Arial" w:hAnsi="Arial" w:cs="Arial"/>
                <w:sz w:val="20"/>
              </w:rPr>
            </w:pPr>
          </w:p>
        </w:tc>
        <w:tc>
          <w:tcPr>
            <w:tcW w:w="733" w:type="dxa"/>
          </w:tcPr>
          <w:p w14:paraId="33B53946"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3</w:t>
            </w:r>
          </w:p>
        </w:tc>
        <w:tc>
          <w:tcPr>
            <w:tcW w:w="1112" w:type="dxa"/>
          </w:tcPr>
          <w:p w14:paraId="4A631137" w14:textId="77777777" w:rsidR="00FF6B50" w:rsidRPr="00BC7036" w:rsidRDefault="00FF6B50" w:rsidP="00E37092">
            <w:pPr>
              <w:spacing w:before="100" w:beforeAutospacing="1" w:after="100" w:afterAutospacing="1"/>
              <w:jc w:val="center"/>
              <w:rPr>
                <w:rFonts w:ascii="Arial" w:hAnsi="Arial" w:cs="Arial"/>
                <w:sz w:val="20"/>
              </w:rPr>
            </w:pPr>
          </w:p>
        </w:tc>
      </w:tr>
      <w:tr w:rsidR="00FF6B50" w:rsidRPr="00BC7036" w14:paraId="202350E5" w14:textId="77777777" w:rsidTr="00BC7036">
        <w:trPr>
          <w:trHeight w:val="20"/>
        </w:trPr>
        <w:tc>
          <w:tcPr>
            <w:tcW w:w="511" w:type="dxa"/>
          </w:tcPr>
          <w:p w14:paraId="4C4A6CD5"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16</w:t>
            </w:r>
          </w:p>
        </w:tc>
        <w:tc>
          <w:tcPr>
            <w:tcW w:w="1757" w:type="dxa"/>
          </w:tcPr>
          <w:p w14:paraId="5E3E0E54"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Supari (Betal Nut)</w:t>
            </w:r>
          </w:p>
        </w:tc>
        <w:tc>
          <w:tcPr>
            <w:tcW w:w="2502" w:type="dxa"/>
          </w:tcPr>
          <w:p w14:paraId="0DB89C63" w14:textId="77777777" w:rsidR="00FF6B50" w:rsidRPr="00BC7036" w:rsidRDefault="009D0F48" w:rsidP="004B7938">
            <w:pPr>
              <w:rPr>
                <w:rFonts w:ascii="Arial" w:hAnsi="Arial" w:cs="Arial"/>
                <w:sz w:val="20"/>
              </w:rPr>
            </w:pPr>
            <w:hyperlink r:id="rId45" w:history="1">
              <w:r w:rsidR="00FF6B50" w:rsidRPr="00BC7036">
                <w:rPr>
                  <w:rFonts w:ascii="Arial" w:hAnsi="Arial" w:cs="Arial"/>
                  <w:sz w:val="20"/>
                </w:rPr>
                <w:t>Areca catechu</w:t>
              </w:r>
            </w:hyperlink>
          </w:p>
        </w:tc>
        <w:tc>
          <w:tcPr>
            <w:tcW w:w="821" w:type="dxa"/>
          </w:tcPr>
          <w:p w14:paraId="7E543CB5"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01</w:t>
            </w:r>
          </w:p>
        </w:tc>
        <w:tc>
          <w:tcPr>
            <w:tcW w:w="1018" w:type="dxa"/>
          </w:tcPr>
          <w:p w14:paraId="00A9D52F"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06</w:t>
            </w:r>
          </w:p>
        </w:tc>
        <w:tc>
          <w:tcPr>
            <w:tcW w:w="789" w:type="dxa"/>
          </w:tcPr>
          <w:p w14:paraId="0E640F12" w14:textId="77777777" w:rsidR="00FF6B50" w:rsidRPr="00BC7036" w:rsidRDefault="00FF6B50" w:rsidP="00E37092">
            <w:pPr>
              <w:spacing w:before="100" w:beforeAutospacing="1" w:after="100" w:afterAutospacing="1"/>
              <w:jc w:val="center"/>
              <w:rPr>
                <w:rFonts w:ascii="Arial" w:hAnsi="Arial" w:cs="Arial"/>
                <w:sz w:val="20"/>
              </w:rPr>
            </w:pPr>
          </w:p>
        </w:tc>
        <w:tc>
          <w:tcPr>
            <w:tcW w:w="733" w:type="dxa"/>
          </w:tcPr>
          <w:p w14:paraId="2FA2D259"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7</w:t>
            </w:r>
          </w:p>
        </w:tc>
        <w:tc>
          <w:tcPr>
            <w:tcW w:w="1112" w:type="dxa"/>
          </w:tcPr>
          <w:p w14:paraId="146C7724" w14:textId="77777777" w:rsidR="00FF6B50" w:rsidRPr="00BC7036" w:rsidRDefault="00FF6B50" w:rsidP="00E37092">
            <w:pPr>
              <w:spacing w:before="100" w:beforeAutospacing="1" w:after="100" w:afterAutospacing="1"/>
              <w:jc w:val="center"/>
              <w:rPr>
                <w:rFonts w:ascii="Arial" w:hAnsi="Arial" w:cs="Arial"/>
                <w:sz w:val="20"/>
              </w:rPr>
            </w:pPr>
          </w:p>
        </w:tc>
      </w:tr>
      <w:tr w:rsidR="00FF6B50" w:rsidRPr="00BC7036" w14:paraId="6C32FA7E" w14:textId="77777777" w:rsidTr="00BC7036">
        <w:trPr>
          <w:trHeight w:val="20"/>
        </w:trPr>
        <w:tc>
          <w:tcPr>
            <w:tcW w:w="511" w:type="dxa"/>
          </w:tcPr>
          <w:p w14:paraId="05E334DA"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17</w:t>
            </w:r>
          </w:p>
        </w:tc>
        <w:tc>
          <w:tcPr>
            <w:tcW w:w="1757" w:type="dxa"/>
          </w:tcPr>
          <w:p w14:paraId="786F4E3F"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Jackfruit</w:t>
            </w:r>
          </w:p>
        </w:tc>
        <w:tc>
          <w:tcPr>
            <w:tcW w:w="2502" w:type="dxa"/>
          </w:tcPr>
          <w:p w14:paraId="6119AE2C" w14:textId="77777777" w:rsidR="00FF6B50" w:rsidRPr="00BC7036" w:rsidRDefault="00FF6B50" w:rsidP="004B7938">
            <w:pPr>
              <w:rPr>
                <w:rFonts w:ascii="Arial" w:hAnsi="Arial" w:cs="Arial"/>
                <w:sz w:val="20"/>
              </w:rPr>
            </w:pPr>
            <w:r w:rsidRPr="00BC7036">
              <w:rPr>
                <w:rFonts w:ascii="Arial" w:hAnsi="Arial" w:cs="Arial"/>
                <w:sz w:val="20"/>
              </w:rPr>
              <w:t>Artocarpusheterophyllus</w:t>
            </w:r>
          </w:p>
        </w:tc>
        <w:tc>
          <w:tcPr>
            <w:tcW w:w="821" w:type="dxa"/>
          </w:tcPr>
          <w:p w14:paraId="313BCA24"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01</w:t>
            </w:r>
          </w:p>
        </w:tc>
        <w:tc>
          <w:tcPr>
            <w:tcW w:w="1018" w:type="dxa"/>
          </w:tcPr>
          <w:p w14:paraId="5DC6A017"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06</w:t>
            </w:r>
          </w:p>
        </w:tc>
        <w:tc>
          <w:tcPr>
            <w:tcW w:w="789" w:type="dxa"/>
          </w:tcPr>
          <w:p w14:paraId="27F88A78" w14:textId="77777777" w:rsidR="00FF6B50" w:rsidRPr="00BC7036" w:rsidRDefault="00FF6B50" w:rsidP="00E37092">
            <w:pPr>
              <w:spacing w:before="100" w:beforeAutospacing="1" w:after="100" w:afterAutospacing="1"/>
              <w:jc w:val="center"/>
              <w:rPr>
                <w:rFonts w:ascii="Arial" w:hAnsi="Arial" w:cs="Arial"/>
                <w:sz w:val="20"/>
              </w:rPr>
            </w:pPr>
          </w:p>
        </w:tc>
        <w:tc>
          <w:tcPr>
            <w:tcW w:w="733" w:type="dxa"/>
          </w:tcPr>
          <w:p w14:paraId="04E4D798"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7</w:t>
            </w:r>
          </w:p>
        </w:tc>
        <w:tc>
          <w:tcPr>
            <w:tcW w:w="1112" w:type="dxa"/>
          </w:tcPr>
          <w:p w14:paraId="5A2F85F5" w14:textId="77777777" w:rsidR="00FF6B50" w:rsidRPr="00BC7036" w:rsidRDefault="00FF6B50" w:rsidP="00E37092">
            <w:pPr>
              <w:spacing w:before="100" w:beforeAutospacing="1" w:after="100" w:afterAutospacing="1"/>
              <w:jc w:val="center"/>
              <w:rPr>
                <w:rFonts w:ascii="Arial" w:hAnsi="Arial" w:cs="Arial"/>
                <w:sz w:val="20"/>
              </w:rPr>
            </w:pPr>
          </w:p>
        </w:tc>
      </w:tr>
      <w:tr w:rsidR="00FF6B50" w:rsidRPr="00BC7036" w14:paraId="42F510A2" w14:textId="77777777" w:rsidTr="00BC7036">
        <w:trPr>
          <w:trHeight w:val="20"/>
        </w:trPr>
        <w:tc>
          <w:tcPr>
            <w:tcW w:w="511" w:type="dxa"/>
          </w:tcPr>
          <w:p w14:paraId="7AC0A297"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18</w:t>
            </w:r>
          </w:p>
        </w:tc>
        <w:tc>
          <w:tcPr>
            <w:tcW w:w="1757" w:type="dxa"/>
          </w:tcPr>
          <w:p w14:paraId="4B2A6D92"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Jam (Black Palm)</w:t>
            </w:r>
          </w:p>
        </w:tc>
        <w:tc>
          <w:tcPr>
            <w:tcW w:w="2502" w:type="dxa"/>
          </w:tcPr>
          <w:p w14:paraId="35BA577A" w14:textId="77777777" w:rsidR="00FF6B50" w:rsidRPr="00BC7036" w:rsidRDefault="00FF6B50" w:rsidP="004B7938">
            <w:pPr>
              <w:rPr>
                <w:rFonts w:ascii="Arial" w:hAnsi="Arial" w:cs="Arial"/>
                <w:sz w:val="20"/>
              </w:rPr>
            </w:pPr>
            <w:r w:rsidRPr="00BC7036">
              <w:rPr>
                <w:rFonts w:ascii="Arial" w:hAnsi="Arial" w:cs="Arial"/>
                <w:sz w:val="20"/>
              </w:rPr>
              <w:t>Syzygiumcumini</w:t>
            </w:r>
          </w:p>
        </w:tc>
        <w:tc>
          <w:tcPr>
            <w:tcW w:w="821" w:type="dxa"/>
          </w:tcPr>
          <w:p w14:paraId="48BAAA34"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01</w:t>
            </w:r>
          </w:p>
        </w:tc>
        <w:tc>
          <w:tcPr>
            <w:tcW w:w="1018" w:type="dxa"/>
          </w:tcPr>
          <w:p w14:paraId="3C206049" w14:textId="77777777" w:rsidR="00FF6B50" w:rsidRPr="00BC7036" w:rsidRDefault="00FF6B50" w:rsidP="00E37092">
            <w:pPr>
              <w:spacing w:before="100" w:beforeAutospacing="1" w:after="100" w:afterAutospacing="1"/>
              <w:jc w:val="center"/>
              <w:rPr>
                <w:rFonts w:ascii="Arial" w:hAnsi="Arial" w:cs="Arial"/>
                <w:sz w:val="20"/>
              </w:rPr>
            </w:pPr>
          </w:p>
        </w:tc>
        <w:tc>
          <w:tcPr>
            <w:tcW w:w="789" w:type="dxa"/>
          </w:tcPr>
          <w:p w14:paraId="411AB0BA" w14:textId="77777777" w:rsidR="00FF6B50" w:rsidRPr="00BC7036" w:rsidRDefault="00FF6B50" w:rsidP="00E37092">
            <w:pPr>
              <w:spacing w:before="100" w:beforeAutospacing="1" w:after="100" w:afterAutospacing="1"/>
              <w:jc w:val="center"/>
              <w:rPr>
                <w:rFonts w:ascii="Arial" w:hAnsi="Arial" w:cs="Arial"/>
                <w:sz w:val="20"/>
              </w:rPr>
            </w:pPr>
          </w:p>
        </w:tc>
        <w:tc>
          <w:tcPr>
            <w:tcW w:w="733" w:type="dxa"/>
          </w:tcPr>
          <w:p w14:paraId="37FAB21A"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1</w:t>
            </w:r>
          </w:p>
        </w:tc>
        <w:tc>
          <w:tcPr>
            <w:tcW w:w="1112" w:type="dxa"/>
          </w:tcPr>
          <w:p w14:paraId="278F63D1" w14:textId="77777777" w:rsidR="00FF6B50" w:rsidRPr="00BC7036" w:rsidRDefault="00FF6B50" w:rsidP="00E37092">
            <w:pPr>
              <w:spacing w:before="100" w:beforeAutospacing="1" w:after="100" w:afterAutospacing="1"/>
              <w:jc w:val="center"/>
              <w:rPr>
                <w:rFonts w:ascii="Arial" w:hAnsi="Arial" w:cs="Arial"/>
                <w:sz w:val="20"/>
              </w:rPr>
            </w:pPr>
          </w:p>
        </w:tc>
      </w:tr>
      <w:tr w:rsidR="00FF6B50" w:rsidRPr="00BC7036" w14:paraId="3C196355" w14:textId="77777777" w:rsidTr="00BC7036">
        <w:trPr>
          <w:trHeight w:val="20"/>
        </w:trPr>
        <w:tc>
          <w:tcPr>
            <w:tcW w:w="511" w:type="dxa"/>
          </w:tcPr>
          <w:p w14:paraId="4E8BEA2C"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19</w:t>
            </w:r>
          </w:p>
        </w:tc>
        <w:tc>
          <w:tcPr>
            <w:tcW w:w="1757" w:type="dxa"/>
          </w:tcPr>
          <w:p w14:paraId="68A37339"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Neem</w:t>
            </w:r>
          </w:p>
        </w:tc>
        <w:tc>
          <w:tcPr>
            <w:tcW w:w="2502" w:type="dxa"/>
          </w:tcPr>
          <w:p w14:paraId="6188385B" w14:textId="77777777" w:rsidR="00FF6B50" w:rsidRPr="00BC7036" w:rsidRDefault="00FF6B50" w:rsidP="004B7938">
            <w:pPr>
              <w:rPr>
                <w:rFonts w:ascii="Arial" w:hAnsi="Arial" w:cs="Arial"/>
                <w:sz w:val="20"/>
              </w:rPr>
            </w:pPr>
            <w:r w:rsidRPr="00BC7036">
              <w:rPr>
                <w:rFonts w:ascii="Arial" w:hAnsi="Arial" w:cs="Arial"/>
                <w:sz w:val="20"/>
              </w:rPr>
              <w:t>Azadirachtaindica</w:t>
            </w:r>
          </w:p>
        </w:tc>
        <w:tc>
          <w:tcPr>
            <w:tcW w:w="821" w:type="dxa"/>
          </w:tcPr>
          <w:p w14:paraId="41E6F56B" w14:textId="77777777" w:rsidR="00FF6B50" w:rsidRPr="00BC7036" w:rsidRDefault="00FF6B50" w:rsidP="00E37092">
            <w:pPr>
              <w:spacing w:before="100" w:beforeAutospacing="1" w:after="100" w:afterAutospacing="1"/>
              <w:jc w:val="center"/>
              <w:rPr>
                <w:rFonts w:ascii="Arial" w:hAnsi="Arial" w:cs="Arial"/>
                <w:sz w:val="20"/>
              </w:rPr>
            </w:pPr>
          </w:p>
        </w:tc>
        <w:tc>
          <w:tcPr>
            <w:tcW w:w="1018" w:type="dxa"/>
          </w:tcPr>
          <w:p w14:paraId="5461D519"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02</w:t>
            </w:r>
          </w:p>
        </w:tc>
        <w:tc>
          <w:tcPr>
            <w:tcW w:w="789" w:type="dxa"/>
          </w:tcPr>
          <w:p w14:paraId="48390802" w14:textId="77777777" w:rsidR="00FF6B50" w:rsidRPr="00BC7036" w:rsidRDefault="00FF6B50" w:rsidP="00E37092">
            <w:pPr>
              <w:spacing w:before="100" w:beforeAutospacing="1" w:after="100" w:afterAutospacing="1"/>
              <w:jc w:val="center"/>
              <w:rPr>
                <w:rFonts w:ascii="Arial" w:hAnsi="Arial" w:cs="Arial"/>
                <w:sz w:val="20"/>
              </w:rPr>
            </w:pPr>
          </w:p>
        </w:tc>
        <w:tc>
          <w:tcPr>
            <w:tcW w:w="733" w:type="dxa"/>
          </w:tcPr>
          <w:p w14:paraId="4EF50C18"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2</w:t>
            </w:r>
          </w:p>
        </w:tc>
        <w:tc>
          <w:tcPr>
            <w:tcW w:w="1112" w:type="dxa"/>
          </w:tcPr>
          <w:p w14:paraId="29DDC69E" w14:textId="77777777" w:rsidR="00FF6B50" w:rsidRPr="00BC7036" w:rsidRDefault="00FF6B50" w:rsidP="00E37092">
            <w:pPr>
              <w:spacing w:before="100" w:beforeAutospacing="1" w:after="100" w:afterAutospacing="1"/>
              <w:jc w:val="center"/>
              <w:rPr>
                <w:rFonts w:ascii="Arial" w:hAnsi="Arial" w:cs="Arial"/>
                <w:sz w:val="20"/>
              </w:rPr>
            </w:pPr>
          </w:p>
        </w:tc>
      </w:tr>
      <w:tr w:rsidR="00FF6B50" w:rsidRPr="00BC7036" w14:paraId="3653E5D7" w14:textId="77777777" w:rsidTr="00BC7036">
        <w:trPr>
          <w:trHeight w:val="20"/>
        </w:trPr>
        <w:tc>
          <w:tcPr>
            <w:tcW w:w="511" w:type="dxa"/>
          </w:tcPr>
          <w:p w14:paraId="350475BE"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20</w:t>
            </w:r>
          </w:p>
        </w:tc>
        <w:tc>
          <w:tcPr>
            <w:tcW w:w="1757" w:type="dxa"/>
          </w:tcPr>
          <w:p w14:paraId="0725C6E7"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Tal (Pulm)</w:t>
            </w:r>
          </w:p>
        </w:tc>
        <w:tc>
          <w:tcPr>
            <w:tcW w:w="2502" w:type="dxa"/>
          </w:tcPr>
          <w:p w14:paraId="4F4C4D54" w14:textId="77777777" w:rsidR="00FF6B50" w:rsidRPr="00BC7036" w:rsidRDefault="009D0F48" w:rsidP="004B7938">
            <w:pPr>
              <w:rPr>
                <w:rFonts w:ascii="Arial" w:hAnsi="Arial" w:cs="Arial"/>
                <w:sz w:val="20"/>
              </w:rPr>
            </w:pPr>
            <w:hyperlink r:id="rId46" w:history="1">
              <w:r w:rsidR="00FF6B50" w:rsidRPr="00BC7036">
                <w:rPr>
                  <w:rFonts w:ascii="Arial" w:hAnsi="Arial" w:cs="Arial"/>
                  <w:sz w:val="20"/>
                </w:rPr>
                <w:t>Arecaceae</w:t>
              </w:r>
            </w:hyperlink>
          </w:p>
        </w:tc>
        <w:tc>
          <w:tcPr>
            <w:tcW w:w="821" w:type="dxa"/>
          </w:tcPr>
          <w:p w14:paraId="3D3F7F4F"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05</w:t>
            </w:r>
          </w:p>
        </w:tc>
        <w:tc>
          <w:tcPr>
            <w:tcW w:w="1018" w:type="dxa"/>
          </w:tcPr>
          <w:p w14:paraId="4803D3D6" w14:textId="77777777" w:rsidR="00FF6B50" w:rsidRPr="00BC7036" w:rsidRDefault="00FF6B50" w:rsidP="00E37092">
            <w:pPr>
              <w:spacing w:before="100" w:beforeAutospacing="1" w:after="100" w:afterAutospacing="1"/>
              <w:jc w:val="center"/>
              <w:rPr>
                <w:rFonts w:ascii="Arial" w:hAnsi="Arial" w:cs="Arial"/>
                <w:sz w:val="20"/>
              </w:rPr>
            </w:pPr>
          </w:p>
        </w:tc>
        <w:tc>
          <w:tcPr>
            <w:tcW w:w="789" w:type="dxa"/>
          </w:tcPr>
          <w:p w14:paraId="55E2A649" w14:textId="77777777" w:rsidR="00FF6B50" w:rsidRPr="00BC7036" w:rsidRDefault="00FF6B50" w:rsidP="00E37092">
            <w:pPr>
              <w:spacing w:before="100" w:beforeAutospacing="1" w:after="100" w:afterAutospacing="1"/>
              <w:jc w:val="center"/>
              <w:rPr>
                <w:rFonts w:ascii="Arial" w:hAnsi="Arial" w:cs="Arial"/>
                <w:sz w:val="20"/>
              </w:rPr>
            </w:pPr>
          </w:p>
        </w:tc>
        <w:tc>
          <w:tcPr>
            <w:tcW w:w="733" w:type="dxa"/>
          </w:tcPr>
          <w:p w14:paraId="73122DC9"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5</w:t>
            </w:r>
          </w:p>
        </w:tc>
        <w:tc>
          <w:tcPr>
            <w:tcW w:w="1112" w:type="dxa"/>
          </w:tcPr>
          <w:p w14:paraId="1B736E1C" w14:textId="77777777" w:rsidR="00FF6B50" w:rsidRPr="00BC7036" w:rsidRDefault="00FF6B50" w:rsidP="00E37092">
            <w:pPr>
              <w:spacing w:before="100" w:beforeAutospacing="1" w:after="100" w:afterAutospacing="1"/>
              <w:jc w:val="center"/>
              <w:rPr>
                <w:rFonts w:ascii="Arial" w:hAnsi="Arial" w:cs="Arial"/>
                <w:sz w:val="20"/>
              </w:rPr>
            </w:pPr>
          </w:p>
        </w:tc>
      </w:tr>
      <w:tr w:rsidR="00FF6B50" w:rsidRPr="00BC7036" w14:paraId="35829CC2" w14:textId="77777777" w:rsidTr="00BC7036">
        <w:trPr>
          <w:trHeight w:val="20"/>
        </w:trPr>
        <w:tc>
          <w:tcPr>
            <w:tcW w:w="511" w:type="dxa"/>
          </w:tcPr>
          <w:p w14:paraId="4BA52F63"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21</w:t>
            </w:r>
          </w:p>
        </w:tc>
        <w:tc>
          <w:tcPr>
            <w:tcW w:w="1757" w:type="dxa"/>
          </w:tcPr>
          <w:p w14:paraId="1B17D158" w14:textId="77777777" w:rsidR="00FF6B50" w:rsidRPr="00BC7036" w:rsidRDefault="00FF6B50" w:rsidP="00AE1DCC">
            <w:pPr>
              <w:spacing w:before="100" w:beforeAutospacing="1" w:after="100" w:afterAutospacing="1"/>
              <w:rPr>
                <w:rFonts w:ascii="Arial" w:hAnsi="Arial" w:cs="Arial"/>
                <w:sz w:val="20"/>
              </w:rPr>
            </w:pPr>
            <w:r w:rsidRPr="00BC7036">
              <w:rPr>
                <w:rFonts w:ascii="Arial" w:hAnsi="Arial" w:cs="Arial"/>
                <w:sz w:val="20"/>
              </w:rPr>
              <w:t>Unidentified Tree</w:t>
            </w:r>
          </w:p>
        </w:tc>
        <w:tc>
          <w:tcPr>
            <w:tcW w:w="2502" w:type="dxa"/>
          </w:tcPr>
          <w:p w14:paraId="7BC6D16A" w14:textId="77777777" w:rsidR="00FF6B50" w:rsidRPr="00BC7036" w:rsidRDefault="00FF6B50" w:rsidP="00AE1DCC">
            <w:pPr>
              <w:shd w:val="clear" w:color="auto" w:fill="FFFFFF"/>
              <w:spacing w:before="100" w:beforeAutospacing="1" w:after="100" w:afterAutospacing="1"/>
              <w:outlineLvl w:val="2"/>
              <w:rPr>
                <w:rFonts w:ascii="Arial" w:hAnsi="Arial" w:cs="Arial"/>
                <w:sz w:val="20"/>
              </w:rPr>
            </w:pPr>
          </w:p>
        </w:tc>
        <w:tc>
          <w:tcPr>
            <w:tcW w:w="821" w:type="dxa"/>
          </w:tcPr>
          <w:p w14:paraId="155CD568"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10</w:t>
            </w:r>
          </w:p>
        </w:tc>
        <w:tc>
          <w:tcPr>
            <w:tcW w:w="1018" w:type="dxa"/>
          </w:tcPr>
          <w:p w14:paraId="2573C10A" w14:textId="77777777" w:rsidR="00FF6B50" w:rsidRPr="00BC7036" w:rsidRDefault="00FF6B50" w:rsidP="00E37092">
            <w:pPr>
              <w:spacing w:before="100" w:beforeAutospacing="1" w:after="100" w:afterAutospacing="1"/>
              <w:jc w:val="center"/>
              <w:rPr>
                <w:rFonts w:ascii="Arial" w:hAnsi="Arial" w:cs="Arial"/>
                <w:sz w:val="20"/>
              </w:rPr>
            </w:pPr>
          </w:p>
        </w:tc>
        <w:tc>
          <w:tcPr>
            <w:tcW w:w="789" w:type="dxa"/>
          </w:tcPr>
          <w:p w14:paraId="64C15055" w14:textId="77777777" w:rsidR="00FF6B50" w:rsidRPr="00BC7036" w:rsidRDefault="00FF6B50" w:rsidP="00E37092">
            <w:pPr>
              <w:spacing w:before="100" w:beforeAutospacing="1" w:after="100" w:afterAutospacing="1"/>
              <w:jc w:val="center"/>
              <w:rPr>
                <w:rFonts w:ascii="Arial" w:hAnsi="Arial" w:cs="Arial"/>
                <w:sz w:val="20"/>
              </w:rPr>
            </w:pPr>
          </w:p>
        </w:tc>
        <w:tc>
          <w:tcPr>
            <w:tcW w:w="733" w:type="dxa"/>
          </w:tcPr>
          <w:p w14:paraId="6733B374" w14:textId="77777777" w:rsidR="00FF6B50" w:rsidRPr="00BC7036" w:rsidRDefault="00FF6B50" w:rsidP="00E37092">
            <w:pPr>
              <w:spacing w:before="100" w:beforeAutospacing="1" w:after="100" w:afterAutospacing="1"/>
              <w:jc w:val="center"/>
              <w:rPr>
                <w:rFonts w:ascii="Arial" w:hAnsi="Arial" w:cs="Arial"/>
                <w:sz w:val="20"/>
              </w:rPr>
            </w:pPr>
            <w:r w:rsidRPr="00BC7036">
              <w:rPr>
                <w:rFonts w:ascii="Arial" w:hAnsi="Arial" w:cs="Arial"/>
                <w:sz w:val="20"/>
              </w:rPr>
              <w:t>10</w:t>
            </w:r>
          </w:p>
        </w:tc>
        <w:tc>
          <w:tcPr>
            <w:tcW w:w="1112" w:type="dxa"/>
          </w:tcPr>
          <w:p w14:paraId="45785C88" w14:textId="77777777" w:rsidR="00FF6B50" w:rsidRPr="00BC7036" w:rsidRDefault="00FF6B50" w:rsidP="00E37092">
            <w:pPr>
              <w:spacing w:before="100" w:beforeAutospacing="1" w:after="100" w:afterAutospacing="1"/>
              <w:jc w:val="center"/>
              <w:rPr>
                <w:rFonts w:ascii="Arial" w:hAnsi="Arial" w:cs="Arial"/>
                <w:sz w:val="20"/>
              </w:rPr>
            </w:pPr>
          </w:p>
        </w:tc>
      </w:tr>
      <w:tr w:rsidR="00FF6B50" w:rsidRPr="00BC7036" w14:paraId="30B64A58" w14:textId="77777777" w:rsidTr="00BC7036">
        <w:trPr>
          <w:trHeight w:val="20"/>
        </w:trPr>
        <w:tc>
          <w:tcPr>
            <w:tcW w:w="7398" w:type="dxa"/>
            <w:gridSpan w:val="6"/>
          </w:tcPr>
          <w:p w14:paraId="6EC47FA9" w14:textId="77777777" w:rsidR="00FF6B50" w:rsidRPr="00BC7036" w:rsidRDefault="00FF6B50" w:rsidP="00AE1DCC">
            <w:pPr>
              <w:spacing w:before="100" w:beforeAutospacing="1" w:after="100" w:afterAutospacing="1"/>
              <w:jc w:val="right"/>
              <w:rPr>
                <w:rFonts w:ascii="Arial" w:hAnsi="Arial" w:cs="Arial"/>
                <w:sz w:val="20"/>
              </w:rPr>
            </w:pPr>
            <w:r w:rsidRPr="00BC7036">
              <w:rPr>
                <w:rFonts w:ascii="Arial" w:hAnsi="Arial" w:cs="Arial"/>
                <w:sz w:val="20"/>
              </w:rPr>
              <w:t>Total</w:t>
            </w:r>
          </w:p>
        </w:tc>
        <w:tc>
          <w:tcPr>
            <w:tcW w:w="733" w:type="dxa"/>
          </w:tcPr>
          <w:p w14:paraId="036277A6" w14:textId="77777777" w:rsidR="00FF6B50" w:rsidRPr="00BC7036" w:rsidRDefault="00FF6B50" w:rsidP="00AE1DCC">
            <w:pPr>
              <w:spacing w:before="100" w:beforeAutospacing="1" w:after="100" w:afterAutospacing="1"/>
              <w:rPr>
                <w:rFonts w:ascii="Arial" w:hAnsi="Arial" w:cs="Arial"/>
                <w:b/>
                <w:bCs/>
                <w:sz w:val="20"/>
              </w:rPr>
            </w:pPr>
            <w:r w:rsidRPr="00BC7036">
              <w:rPr>
                <w:rFonts w:ascii="Arial" w:hAnsi="Arial" w:cs="Arial"/>
                <w:b/>
                <w:bCs/>
                <w:sz w:val="20"/>
              </w:rPr>
              <w:fldChar w:fldCharType="begin"/>
            </w:r>
            <w:r w:rsidRPr="00BC7036">
              <w:rPr>
                <w:rFonts w:ascii="Arial" w:hAnsi="Arial" w:cs="Arial"/>
                <w:b/>
                <w:bCs/>
                <w:sz w:val="20"/>
              </w:rPr>
              <w:instrText xml:space="preserve"> =SUM(ABOVE) </w:instrText>
            </w:r>
            <w:r w:rsidRPr="00BC7036">
              <w:rPr>
                <w:rFonts w:ascii="Arial" w:hAnsi="Arial" w:cs="Arial"/>
                <w:b/>
                <w:bCs/>
                <w:sz w:val="20"/>
              </w:rPr>
              <w:fldChar w:fldCharType="separate"/>
            </w:r>
            <w:r w:rsidR="00512DCC">
              <w:rPr>
                <w:rFonts w:ascii="Arial" w:hAnsi="Arial" w:cs="Arial"/>
                <w:b/>
                <w:bCs/>
                <w:noProof/>
                <w:sz w:val="20"/>
              </w:rPr>
              <w:t>258</w:t>
            </w:r>
            <w:r w:rsidRPr="00BC7036">
              <w:rPr>
                <w:rFonts w:ascii="Arial" w:hAnsi="Arial" w:cs="Arial"/>
                <w:b/>
                <w:bCs/>
                <w:sz w:val="20"/>
              </w:rPr>
              <w:fldChar w:fldCharType="end"/>
            </w:r>
          </w:p>
        </w:tc>
        <w:tc>
          <w:tcPr>
            <w:tcW w:w="1112" w:type="dxa"/>
          </w:tcPr>
          <w:p w14:paraId="7394DB84" w14:textId="77777777" w:rsidR="00FF6B50" w:rsidRPr="00BC7036" w:rsidRDefault="00FF6B50" w:rsidP="00AE1DCC">
            <w:pPr>
              <w:spacing w:before="100" w:beforeAutospacing="1" w:after="100" w:afterAutospacing="1"/>
              <w:rPr>
                <w:rFonts w:ascii="Arial" w:hAnsi="Arial" w:cs="Arial"/>
                <w:sz w:val="20"/>
              </w:rPr>
            </w:pPr>
          </w:p>
        </w:tc>
      </w:tr>
    </w:tbl>
    <w:p w14:paraId="5C4EE151" w14:textId="77777777" w:rsidR="00FF6B50" w:rsidRDefault="00FF6B50" w:rsidP="00FF6B50">
      <w:pPr>
        <w:spacing w:after="0"/>
        <w:rPr>
          <w:rFonts w:ascii="Arial" w:hAnsi="Arial" w:cs="Arial"/>
          <w:szCs w:val="22"/>
        </w:rPr>
      </w:pPr>
    </w:p>
    <w:p w14:paraId="5926C7FA" w14:textId="77777777" w:rsidR="00FF6B50" w:rsidRDefault="00FF6B50" w:rsidP="00FF6B50">
      <w:pPr>
        <w:spacing w:after="0"/>
        <w:rPr>
          <w:rFonts w:ascii="Arial" w:hAnsi="Arial" w:cs="Arial"/>
          <w:szCs w:val="22"/>
        </w:rPr>
      </w:pPr>
    </w:p>
    <w:p w14:paraId="3FD29CB5" w14:textId="77777777" w:rsidR="00FF6B50" w:rsidRPr="0068752F" w:rsidRDefault="00FF6B50" w:rsidP="00DB67B0">
      <w:pPr>
        <w:pStyle w:val="Heading3"/>
        <w:numPr>
          <w:ilvl w:val="2"/>
          <w:numId w:val="37"/>
        </w:numPr>
        <w:spacing w:before="0" w:after="0"/>
        <w:ind w:left="900" w:hanging="900"/>
        <w:rPr>
          <w:rFonts w:ascii="Arial" w:hAnsi="Arial" w:cs="Arial"/>
          <w:color w:val="000000" w:themeColor="text1"/>
          <w:sz w:val="22"/>
          <w:szCs w:val="22"/>
        </w:rPr>
      </w:pPr>
      <w:bookmarkStart w:id="213" w:name="_Toc485903426"/>
      <w:r w:rsidRPr="0068752F">
        <w:rPr>
          <w:rFonts w:ascii="Arial" w:hAnsi="Arial" w:cs="Arial"/>
          <w:color w:val="000000" w:themeColor="text1"/>
          <w:spacing w:val="-1"/>
          <w:sz w:val="22"/>
          <w:szCs w:val="22"/>
        </w:rPr>
        <w:t>Faunal</w:t>
      </w:r>
      <w:r>
        <w:rPr>
          <w:rFonts w:ascii="Arial" w:hAnsi="Arial" w:cs="Arial"/>
          <w:color w:val="000000" w:themeColor="text1"/>
          <w:spacing w:val="-1"/>
          <w:sz w:val="22"/>
          <w:szCs w:val="22"/>
        </w:rPr>
        <w:t xml:space="preserve"> </w:t>
      </w:r>
      <w:r w:rsidRPr="0068752F">
        <w:rPr>
          <w:rFonts w:ascii="Arial" w:hAnsi="Arial" w:cs="Arial"/>
          <w:color w:val="000000" w:themeColor="text1"/>
          <w:spacing w:val="-1"/>
          <w:sz w:val="22"/>
          <w:szCs w:val="22"/>
        </w:rPr>
        <w:t>Diversity</w:t>
      </w:r>
      <w:bookmarkEnd w:id="213"/>
    </w:p>
    <w:p w14:paraId="0DD2B242" w14:textId="77777777" w:rsidR="00FF6B50" w:rsidRPr="0068752F" w:rsidRDefault="00FF6B50" w:rsidP="00BC7036">
      <w:pPr>
        <w:pStyle w:val="BodyText"/>
        <w:spacing w:before="0" w:line="276" w:lineRule="auto"/>
        <w:ind w:left="0" w:right="216" w:firstLine="0"/>
        <w:rPr>
          <w:rFonts w:ascii="Arial" w:eastAsia="Times New Roman" w:hAnsi="Arial" w:cs="Arial"/>
        </w:rPr>
      </w:pPr>
      <w:r w:rsidRPr="0068752F">
        <w:rPr>
          <w:rFonts w:ascii="Arial" w:hAnsi="Arial" w:cs="Arial"/>
          <w:spacing w:val="-1"/>
        </w:rPr>
        <w:t>Animal</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fish</w:t>
      </w:r>
      <w:r>
        <w:rPr>
          <w:rFonts w:ascii="Arial" w:hAnsi="Arial" w:cs="Arial"/>
          <w:spacing w:val="-1"/>
        </w:rPr>
        <w:t xml:space="preserve"> </w:t>
      </w:r>
      <w:r w:rsidRPr="0068752F">
        <w:rPr>
          <w:rFonts w:ascii="Arial" w:hAnsi="Arial" w:cs="Arial"/>
          <w:spacing w:val="-1"/>
        </w:rPr>
        <w:t>which</w:t>
      </w:r>
      <w:r>
        <w:rPr>
          <w:rFonts w:ascii="Arial" w:hAnsi="Arial" w:cs="Arial"/>
          <w:spacing w:val="-1"/>
        </w:rPr>
        <w:t xml:space="preserve"> </w:t>
      </w:r>
      <w:r w:rsidRPr="0068752F">
        <w:rPr>
          <w:rFonts w:ascii="Arial" w:hAnsi="Arial" w:cs="Arial"/>
          <w:spacing w:val="-1"/>
        </w:rPr>
        <w:t>grow</w:t>
      </w:r>
      <w:r>
        <w:rPr>
          <w:rFonts w:ascii="Arial" w:hAnsi="Arial" w:cs="Arial"/>
          <w:spacing w:val="-1"/>
        </w:rPr>
        <w:t xml:space="preserve"> </w:t>
      </w:r>
      <w:r w:rsidRPr="0068752F">
        <w:rPr>
          <w:rFonts w:ascii="Arial" w:hAnsi="Arial" w:cs="Arial"/>
          <w:spacing w:val="-1"/>
        </w:rPr>
        <w:t>in</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wild</w:t>
      </w:r>
      <w:r>
        <w:rPr>
          <w:rFonts w:ascii="Arial" w:hAnsi="Arial" w:cs="Arial"/>
          <w:spacing w:val="-1"/>
        </w:rPr>
        <w:t xml:space="preserve"> </w:t>
      </w:r>
      <w:r w:rsidRPr="0068752F">
        <w:rPr>
          <w:rFonts w:ascii="Arial" w:hAnsi="Arial" w:cs="Arial"/>
          <w:spacing w:val="-1"/>
        </w:rPr>
        <w:t>are</w:t>
      </w:r>
      <w:r>
        <w:rPr>
          <w:rFonts w:ascii="Arial" w:hAnsi="Arial" w:cs="Arial"/>
          <w:spacing w:val="-1"/>
        </w:rPr>
        <w:t xml:space="preserve"> </w:t>
      </w:r>
      <w:r w:rsidRPr="0068752F">
        <w:rPr>
          <w:rFonts w:ascii="Arial" w:hAnsi="Arial" w:cs="Arial"/>
          <w:spacing w:val="-1"/>
        </w:rPr>
        <w:t>known</w:t>
      </w:r>
      <w:r>
        <w:rPr>
          <w:rFonts w:ascii="Arial" w:hAnsi="Arial" w:cs="Arial"/>
          <w:spacing w:val="-1"/>
        </w:rPr>
        <w:t xml:space="preserve"> </w:t>
      </w:r>
      <w:r w:rsidRPr="0068752F">
        <w:rPr>
          <w:rFonts w:ascii="Arial" w:hAnsi="Arial" w:cs="Arial"/>
          <w:spacing w:val="-1"/>
        </w:rPr>
        <w:t>as</w:t>
      </w:r>
      <w:r>
        <w:rPr>
          <w:rFonts w:ascii="Arial" w:hAnsi="Arial" w:cs="Arial"/>
          <w:spacing w:val="-1"/>
        </w:rPr>
        <w:t xml:space="preserve"> </w:t>
      </w:r>
      <w:r w:rsidRPr="0068752F">
        <w:rPr>
          <w:rFonts w:ascii="Arial" w:hAnsi="Arial" w:cs="Arial"/>
          <w:spacing w:val="-1"/>
        </w:rPr>
        <w:t>fauna.</w:t>
      </w:r>
      <w:r>
        <w:rPr>
          <w:rFonts w:ascii="Arial" w:hAnsi="Arial" w:cs="Arial"/>
          <w:spacing w:val="-1"/>
        </w:rPr>
        <w:t xml:space="preserve"> </w:t>
      </w:r>
      <w:r w:rsidRPr="0068752F">
        <w:rPr>
          <w:rFonts w:ascii="Arial" w:hAnsi="Arial" w:cs="Arial"/>
        </w:rPr>
        <w:t>The</w:t>
      </w:r>
      <w:r>
        <w:rPr>
          <w:rFonts w:ascii="Arial" w:hAnsi="Arial" w:cs="Arial"/>
        </w:rPr>
        <w:t xml:space="preserve"> </w:t>
      </w:r>
      <w:r w:rsidRPr="0068752F">
        <w:rPr>
          <w:rFonts w:ascii="Arial" w:hAnsi="Arial" w:cs="Arial"/>
          <w:spacing w:val="-1"/>
        </w:rPr>
        <w:t>study</w:t>
      </w:r>
      <w:r>
        <w:rPr>
          <w:rFonts w:ascii="Arial" w:hAnsi="Arial" w:cs="Arial"/>
          <w:spacing w:val="-1"/>
        </w:rPr>
        <w:t xml:space="preserve"> </w:t>
      </w:r>
      <w:r w:rsidRPr="0068752F">
        <w:rPr>
          <w:rFonts w:ascii="Arial" w:hAnsi="Arial" w:cs="Arial"/>
          <w:spacing w:val="-1"/>
        </w:rPr>
        <w:t>areas</w:t>
      </w:r>
      <w:r>
        <w:rPr>
          <w:rFonts w:ascii="Arial" w:hAnsi="Arial" w:cs="Arial"/>
          <w:spacing w:val="-1"/>
        </w:rPr>
        <w:t xml:space="preserve"> </w:t>
      </w:r>
      <w:r w:rsidRPr="0068752F">
        <w:rPr>
          <w:rFonts w:ascii="Arial" w:hAnsi="Arial" w:cs="Arial"/>
          <w:spacing w:val="-1"/>
        </w:rPr>
        <w:t>have</w:t>
      </w:r>
      <w:r>
        <w:rPr>
          <w:rFonts w:ascii="Arial" w:hAnsi="Arial" w:cs="Arial"/>
          <w:spacing w:val="-1"/>
        </w:rPr>
        <w:t xml:space="preserve"> </w:t>
      </w:r>
      <w:r w:rsidRPr="0068752F">
        <w:rPr>
          <w:rFonts w:ascii="Arial" w:hAnsi="Arial" w:cs="Arial"/>
          <w:spacing w:val="-1"/>
        </w:rPr>
        <w:t>various</w:t>
      </w:r>
      <w:r>
        <w:rPr>
          <w:rFonts w:ascii="Arial" w:hAnsi="Arial" w:cs="Arial"/>
          <w:spacing w:val="-1"/>
        </w:rPr>
        <w:t xml:space="preserve"> </w:t>
      </w:r>
      <w:r w:rsidRPr="0068752F">
        <w:rPr>
          <w:rFonts w:ascii="Arial" w:hAnsi="Arial" w:cs="Arial"/>
          <w:spacing w:val="-1"/>
        </w:rPr>
        <w:t>assemblages</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animal</w:t>
      </w:r>
      <w:r>
        <w:rPr>
          <w:rFonts w:ascii="Arial" w:hAnsi="Arial" w:cs="Arial"/>
          <w:spacing w:val="-1"/>
        </w:rPr>
        <w:t xml:space="preserve"> </w:t>
      </w:r>
      <w:r w:rsidRPr="0068752F">
        <w:rPr>
          <w:rFonts w:ascii="Arial" w:hAnsi="Arial" w:cs="Arial"/>
          <w:spacing w:val="-1"/>
        </w:rPr>
        <w:t>communities;</w:t>
      </w:r>
      <w:r>
        <w:rPr>
          <w:rFonts w:ascii="Arial" w:hAnsi="Arial" w:cs="Arial"/>
          <w:spacing w:val="-1"/>
        </w:rPr>
        <w:t xml:space="preserve"> </w:t>
      </w:r>
      <w:r w:rsidRPr="0068752F">
        <w:rPr>
          <w:rFonts w:ascii="Arial" w:hAnsi="Arial" w:cs="Arial"/>
          <w:spacing w:val="-1"/>
        </w:rPr>
        <w:t>some</w:t>
      </w:r>
      <w:r>
        <w:rPr>
          <w:rFonts w:ascii="Arial" w:hAnsi="Arial" w:cs="Arial"/>
          <w:spacing w:val="-1"/>
        </w:rPr>
        <w:t xml:space="preserve"> </w:t>
      </w:r>
      <w:r w:rsidRPr="0068752F">
        <w:rPr>
          <w:rFonts w:ascii="Arial" w:hAnsi="Arial" w:cs="Arial"/>
          <w:spacing w:val="-1"/>
        </w:rPr>
        <w:t>species</w:t>
      </w:r>
      <w:r>
        <w:rPr>
          <w:rFonts w:ascii="Arial" w:hAnsi="Arial" w:cs="Arial"/>
          <w:spacing w:val="-1"/>
        </w:rPr>
        <w:t xml:space="preserve"> </w:t>
      </w:r>
      <w:r w:rsidRPr="0068752F">
        <w:rPr>
          <w:rFonts w:ascii="Arial" w:hAnsi="Arial" w:cs="Arial"/>
          <w:spacing w:val="-1"/>
        </w:rPr>
        <w:t>use</w:t>
      </w:r>
      <w:r>
        <w:rPr>
          <w:rFonts w:ascii="Arial" w:hAnsi="Arial" w:cs="Arial"/>
          <w:spacing w:val="-1"/>
        </w:rPr>
        <w:t xml:space="preserve"> </w:t>
      </w:r>
      <w:r w:rsidRPr="0068752F">
        <w:rPr>
          <w:rFonts w:ascii="Arial" w:hAnsi="Arial" w:cs="Arial"/>
        </w:rPr>
        <w:t>the</w:t>
      </w:r>
      <w:r>
        <w:rPr>
          <w:rFonts w:ascii="Arial" w:hAnsi="Arial" w:cs="Arial"/>
        </w:rPr>
        <w:t xml:space="preserve"> </w:t>
      </w:r>
      <w:r w:rsidRPr="0068752F">
        <w:rPr>
          <w:rFonts w:ascii="Arial" w:hAnsi="Arial" w:cs="Arial"/>
          <w:spacing w:val="-1"/>
        </w:rPr>
        <w:t>areas</w:t>
      </w:r>
      <w:r>
        <w:rPr>
          <w:rFonts w:ascii="Arial" w:hAnsi="Arial" w:cs="Arial"/>
          <w:spacing w:val="-1"/>
        </w:rPr>
        <w:t xml:space="preserve"> </w:t>
      </w:r>
      <w:r w:rsidRPr="0068752F">
        <w:rPr>
          <w:rFonts w:ascii="Arial" w:hAnsi="Arial" w:cs="Arial"/>
          <w:spacing w:val="-1"/>
        </w:rPr>
        <w:t>as</w:t>
      </w:r>
      <w:r>
        <w:rPr>
          <w:rFonts w:ascii="Arial" w:hAnsi="Arial" w:cs="Arial"/>
          <w:spacing w:val="-1"/>
        </w:rPr>
        <w:t xml:space="preserve"> </w:t>
      </w:r>
      <w:r w:rsidRPr="0068752F">
        <w:rPr>
          <w:rFonts w:ascii="Arial" w:hAnsi="Arial" w:cs="Arial"/>
          <w:spacing w:val="-1"/>
        </w:rPr>
        <w:t>permanent</w:t>
      </w:r>
      <w:r>
        <w:rPr>
          <w:rFonts w:ascii="Arial" w:hAnsi="Arial" w:cs="Arial"/>
          <w:spacing w:val="-1"/>
        </w:rPr>
        <w:t xml:space="preserve"> </w:t>
      </w:r>
      <w:r w:rsidRPr="0068752F">
        <w:rPr>
          <w:rFonts w:ascii="Arial" w:hAnsi="Arial" w:cs="Arial"/>
          <w:spacing w:val="-1"/>
        </w:rPr>
        <w:t>habitat,</w:t>
      </w:r>
      <w:r>
        <w:rPr>
          <w:rFonts w:ascii="Arial" w:hAnsi="Arial" w:cs="Arial"/>
          <w:spacing w:val="-1"/>
        </w:rPr>
        <w:t xml:space="preserve"> </w:t>
      </w:r>
      <w:r w:rsidRPr="0068752F">
        <w:rPr>
          <w:rFonts w:ascii="Arial" w:hAnsi="Arial" w:cs="Arial"/>
          <w:spacing w:val="-1"/>
        </w:rPr>
        <w:t>while</w:t>
      </w:r>
      <w:r>
        <w:rPr>
          <w:rFonts w:ascii="Arial" w:hAnsi="Arial" w:cs="Arial"/>
          <w:spacing w:val="-1"/>
        </w:rPr>
        <w:t xml:space="preserve"> </w:t>
      </w:r>
      <w:r w:rsidRPr="0068752F">
        <w:rPr>
          <w:rFonts w:ascii="Arial" w:hAnsi="Arial" w:cs="Arial"/>
          <w:spacing w:val="-1"/>
        </w:rPr>
        <w:t>others</w:t>
      </w:r>
      <w:r>
        <w:rPr>
          <w:rFonts w:ascii="Arial" w:hAnsi="Arial" w:cs="Arial"/>
          <w:spacing w:val="-1"/>
        </w:rPr>
        <w:t xml:space="preserve"> </w:t>
      </w:r>
      <w:r w:rsidRPr="0068752F">
        <w:rPr>
          <w:rFonts w:ascii="Arial" w:hAnsi="Arial" w:cs="Arial"/>
          <w:spacing w:val="-1"/>
        </w:rPr>
        <w:t>as</w:t>
      </w:r>
      <w:r>
        <w:rPr>
          <w:rFonts w:ascii="Arial" w:hAnsi="Arial" w:cs="Arial"/>
          <w:spacing w:val="-1"/>
        </w:rPr>
        <w:t xml:space="preserve"> </w:t>
      </w:r>
      <w:r w:rsidRPr="0068752F">
        <w:rPr>
          <w:rFonts w:ascii="Arial" w:hAnsi="Arial" w:cs="Arial"/>
          <w:spacing w:val="-1"/>
        </w:rPr>
        <w:t>temporary</w:t>
      </w:r>
      <w:r>
        <w:rPr>
          <w:rFonts w:ascii="Arial" w:hAnsi="Arial" w:cs="Arial"/>
          <w:spacing w:val="-1"/>
        </w:rPr>
        <w:t xml:space="preserve"> </w:t>
      </w:r>
      <w:r w:rsidRPr="0068752F">
        <w:rPr>
          <w:rFonts w:ascii="Arial" w:hAnsi="Arial" w:cs="Arial"/>
          <w:spacing w:val="-2"/>
        </w:rPr>
        <w:t>habitat.</w:t>
      </w:r>
      <w:r>
        <w:rPr>
          <w:rFonts w:ascii="Arial" w:hAnsi="Arial" w:cs="Arial"/>
          <w:spacing w:val="-2"/>
        </w:rPr>
        <w:t xml:space="preserve"> </w:t>
      </w:r>
      <w:r w:rsidRPr="0068752F">
        <w:rPr>
          <w:rFonts w:ascii="Arial" w:hAnsi="Arial" w:cs="Arial"/>
          <w:spacing w:val="-1"/>
        </w:rPr>
        <w:t>Based</w:t>
      </w:r>
      <w:r>
        <w:rPr>
          <w:rFonts w:ascii="Arial" w:hAnsi="Arial" w:cs="Arial"/>
          <w:spacing w:val="-1"/>
        </w:rPr>
        <w:t xml:space="preserve"> </w:t>
      </w:r>
      <w:r w:rsidRPr="0068752F">
        <w:rPr>
          <w:rFonts w:ascii="Arial" w:hAnsi="Arial" w:cs="Arial"/>
          <w:spacing w:val="-1"/>
        </w:rPr>
        <w:t>on</w:t>
      </w:r>
      <w:r>
        <w:rPr>
          <w:rFonts w:ascii="Arial" w:hAnsi="Arial" w:cs="Arial"/>
          <w:spacing w:val="-1"/>
        </w:rPr>
        <w:t xml:space="preserve"> </w:t>
      </w:r>
      <w:r w:rsidRPr="0068752F">
        <w:rPr>
          <w:rFonts w:ascii="Arial" w:hAnsi="Arial" w:cs="Arial"/>
          <w:spacing w:val="-1"/>
        </w:rPr>
        <w:t>habitat,</w:t>
      </w:r>
      <w:r>
        <w:rPr>
          <w:rFonts w:ascii="Arial" w:hAnsi="Arial" w:cs="Arial"/>
          <w:spacing w:val="-1"/>
        </w:rPr>
        <w:t xml:space="preserve"> </w:t>
      </w:r>
      <w:r w:rsidRPr="0068752F">
        <w:rPr>
          <w:rFonts w:ascii="Arial" w:hAnsi="Arial" w:cs="Arial"/>
          <w:spacing w:val="-1"/>
        </w:rPr>
        <w:t>faunal</w:t>
      </w:r>
      <w:r>
        <w:rPr>
          <w:rFonts w:ascii="Arial" w:hAnsi="Arial" w:cs="Arial"/>
          <w:spacing w:val="-1"/>
        </w:rPr>
        <w:t xml:space="preserve"> </w:t>
      </w:r>
      <w:r w:rsidRPr="0068752F">
        <w:rPr>
          <w:rFonts w:ascii="Arial" w:hAnsi="Arial" w:cs="Arial"/>
          <w:spacing w:val="-1"/>
        </w:rPr>
        <w:t>species</w:t>
      </w:r>
      <w:r>
        <w:rPr>
          <w:rFonts w:ascii="Arial" w:hAnsi="Arial" w:cs="Arial"/>
          <w:spacing w:val="-1"/>
        </w:rPr>
        <w:t xml:space="preserve"> </w:t>
      </w:r>
      <w:r w:rsidRPr="0068752F">
        <w:rPr>
          <w:rFonts w:ascii="Arial" w:hAnsi="Arial" w:cs="Arial"/>
          <w:spacing w:val="-1"/>
        </w:rPr>
        <w:t>are</w:t>
      </w:r>
      <w:r>
        <w:rPr>
          <w:rFonts w:ascii="Arial" w:hAnsi="Arial" w:cs="Arial"/>
          <w:spacing w:val="-1"/>
        </w:rPr>
        <w:t xml:space="preserve"> </w:t>
      </w:r>
      <w:r w:rsidRPr="0068752F">
        <w:rPr>
          <w:rFonts w:ascii="Arial" w:hAnsi="Arial" w:cs="Arial"/>
          <w:spacing w:val="-1"/>
        </w:rPr>
        <w:t>divided</w:t>
      </w:r>
      <w:r>
        <w:rPr>
          <w:rFonts w:ascii="Arial" w:hAnsi="Arial" w:cs="Arial"/>
          <w:spacing w:val="-1"/>
        </w:rPr>
        <w:t xml:space="preserve"> </w:t>
      </w:r>
      <w:r w:rsidRPr="0068752F">
        <w:rPr>
          <w:rFonts w:ascii="Arial" w:hAnsi="Arial" w:cs="Arial"/>
          <w:spacing w:val="-1"/>
        </w:rPr>
        <w:t>into</w:t>
      </w:r>
      <w:r>
        <w:rPr>
          <w:rFonts w:ascii="Arial" w:hAnsi="Arial" w:cs="Arial"/>
          <w:spacing w:val="-1"/>
        </w:rPr>
        <w:t xml:space="preserve"> </w:t>
      </w:r>
      <w:r w:rsidRPr="0068752F">
        <w:rPr>
          <w:rFonts w:ascii="Arial" w:hAnsi="Arial" w:cs="Arial"/>
        </w:rPr>
        <w:t xml:space="preserve">two </w:t>
      </w:r>
      <w:r w:rsidRPr="0068752F">
        <w:rPr>
          <w:rFonts w:ascii="Arial" w:hAnsi="Arial" w:cs="Arial"/>
          <w:spacing w:val="-1"/>
        </w:rPr>
        <w:t>major</w:t>
      </w:r>
      <w:r>
        <w:rPr>
          <w:rFonts w:ascii="Arial" w:hAnsi="Arial" w:cs="Arial"/>
          <w:spacing w:val="-1"/>
        </w:rPr>
        <w:t xml:space="preserve"> </w:t>
      </w:r>
      <w:r w:rsidRPr="0068752F">
        <w:rPr>
          <w:rFonts w:ascii="Arial" w:hAnsi="Arial" w:cs="Arial"/>
          <w:spacing w:val="-1"/>
        </w:rPr>
        <w:t>categories</w:t>
      </w:r>
      <w:r>
        <w:rPr>
          <w:rFonts w:ascii="Arial" w:hAnsi="Arial" w:cs="Arial"/>
          <w:spacing w:val="-1"/>
        </w:rPr>
        <w:t xml:space="preserve"> </w:t>
      </w:r>
      <w:r w:rsidRPr="0068752F">
        <w:rPr>
          <w:rFonts w:ascii="Arial" w:hAnsi="Arial" w:cs="Arial"/>
          <w:spacing w:val="-1"/>
        </w:rPr>
        <w:t>viz.(a)</w:t>
      </w:r>
      <w:r>
        <w:rPr>
          <w:rFonts w:ascii="Arial" w:hAnsi="Arial" w:cs="Arial"/>
          <w:spacing w:val="-1"/>
        </w:rPr>
        <w:t xml:space="preserve"> </w:t>
      </w:r>
      <w:r w:rsidRPr="0068752F">
        <w:rPr>
          <w:rFonts w:ascii="Arial" w:hAnsi="Arial" w:cs="Arial"/>
          <w:spacing w:val="-1"/>
        </w:rPr>
        <w:t>aquatic</w:t>
      </w:r>
      <w:r>
        <w:rPr>
          <w:rFonts w:ascii="Arial" w:hAnsi="Arial" w:cs="Arial"/>
          <w:spacing w:val="-1"/>
        </w:rPr>
        <w:t xml:space="preserve"> </w:t>
      </w:r>
      <w:r w:rsidRPr="0068752F">
        <w:rPr>
          <w:rFonts w:ascii="Arial" w:hAnsi="Arial" w:cs="Arial"/>
          <w:spacing w:val="-1"/>
        </w:rPr>
        <w:t>fauna,</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rPr>
        <w:t>(b)</w:t>
      </w:r>
      <w:r>
        <w:rPr>
          <w:rFonts w:ascii="Arial" w:hAnsi="Arial" w:cs="Arial"/>
        </w:rPr>
        <w:t xml:space="preserve"> </w:t>
      </w:r>
      <w:r w:rsidRPr="0068752F">
        <w:rPr>
          <w:rFonts w:ascii="Arial" w:hAnsi="Arial" w:cs="Arial"/>
          <w:spacing w:val="-1"/>
        </w:rPr>
        <w:t>terrestrial</w:t>
      </w:r>
      <w:r>
        <w:rPr>
          <w:rFonts w:ascii="Arial" w:hAnsi="Arial" w:cs="Arial"/>
          <w:spacing w:val="-1"/>
        </w:rPr>
        <w:t xml:space="preserve"> </w:t>
      </w:r>
      <w:r w:rsidRPr="0068752F">
        <w:rPr>
          <w:rFonts w:ascii="Arial" w:hAnsi="Arial" w:cs="Arial"/>
        </w:rPr>
        <w:t>fauna.</w:t>
      </w:r>
      <w:r>
        <w:rPr>
          <w:rFonts w:ascii="Arial" w:hAnsi="Arial" w:cs="Arial"/>
        </w:rPr>
        <w:t xml:space="preserve"> </w:t>
      </w:r>
    </w:p>
    <w:p w14:paraId="2D456370" w14:textId="77777777" w:rsidR="00B5117B" w:rsidRPr="0068752F" w:rsidRDefault="00B5117B" w:rsidP="00FF6B50">
      <w:pPr>
        <w:spacing w:after="0"/>
        <w:rPr>
          <w:rFonts w:ascii="Arial" w:hAnsi="Arial" w:cs="Arial"/>
          <w:szCs w:val="22"/>
        </w:rPr>
      </w:pPr>
    </w:p>
    <w:p w14:paraId="055DB0BE" w14:textId="77777777" w:rsidR="00FF6B50" w:rsidRPr="005D23AE" w:rsidRDefault="00FF6B50" w:rsidP="00DB67B0">
      <w:pPr>
        <w:widowControl w:val="0"/>
        <w:numPr>
          <w:ilvl w:val="3"/>
          <w:numId w:val="37"/>
        </w:numPr>
        <w:tabs>
          <w:tab w:val="left" w:pos="890"/>
        </w:tabs>
        <w:spacing w:after="0"/>
        <w:ind w:left="890" w:hanging="890"/>
        <w:rPr>
          <w:rFonts w:ascii="Arial" w:hAnsi="Arial" w:cs="Arial"/>
          <w:szCs w:val="22"/>
        </w:rPr>
      </w:pPr>
      <w:r w:rsidRPr="0068752F">
        <w:rPr>
          <w:rFonts w:ascii="Arial" w:hAnsi="Arial" w:cs="Arial"/>
          <w:b/>
          <w:szCs w:val="22"/>
        </w:rPr>
        <w:t>Aquatic</w:t>
      </w:r>
      <w:r>
        <w:rPr>
          <w:rFonts w:ascii="Arial" w:hAnsi="Arial" w:cs="Arial"/>
          <w:b/>
          <w:szCs w:val="22"/>
        </w:rPr>
        <w:t xml:space="preserve"> </w:t>
      </w:r>
      <w:r w:rsidRPr="0068752F">
        <w:rPr>
          <w:rFonts w:ascii="Arial" w:hAnsi="Arial" w:cs="Arial"/>
          <w:b/>
          <w:szCs w:val="22"/>
        </w:rPr>
        <w:t>fauna</w:t>
      </w:r>
    </w:p>
    <w:p w14:paraId="765229D5" w14:textId="77777777" w:rsidR="00FF6B50" w:rsidRDefault="00FF6B50" w:rsidP="00BC7036">
      <w:pPr>
        <w:pStyle w:val="BodyText"/>
        <w:spacing w:before="0" w:line="276" w:lineRule="auto"/>
        <w:ind w:left="0" w:right="209" w:firstLine="0"/>
        <w:rPr>
          <w:rFonts w:ascii="Arial" w:hAnsi="Arial" w:cs="Arial"/>
          <w:spacing w:val="-1"/>
        </w:rPr>
      </w:pPr>
      <w:r w:rsidRPr="0068752F">
        <w:rPr>
          <w:rFonts w:ascii="Arial" w:hAnsi="Arial" w:cs="Arial"/>
          <w:spacing w:val="-1"/>
        </w:rPr>
        <w:t>Aquatic</w:t>
      </w:r>
      <w:r>
        <w:rPr>
          <w:rFonts w:ascii="Arial" w:hAnsi="Arial" w:cs="Arial"/>
          <w:spacing w:val="-1"/>
        </w:rPr>
        <w:t xml:space="preserve"> </w:t>
      </w:r>
      <w:r w:rsidRPr="0068752F">
        <w:rPr>
          <w:rFonts w:ascii="Arial" w:hAnsi="Arial" w:cs="Arial"/>
          <w:spacing w:val="-1"/>
        </w:rPr>
        <w:t>fauna</w:t>
      </w:r>
      <w:r>
        <w:rPr>
          <w:rFonts w:ascii="Arial" w:hAnsi="Arial" w:cs="Arial"/>
          <w:spacing w:val="-1"/>
        </w:rPr>
        <w:t xml:space="preserve"> </w:t>
      </w:r>
      <w:r w:rsidRPr="0068752F">
        <w:rPr>
          <w:rFonts w:ascii="Arial" w:hAnsi="Arial" w:cs="Arial"/>
          <w:spacing w:val="-1"/>
        </w:rPr>
        <w:t>refers</w:t>
      </w:r>
      <w:r>
        <w:rPr>
          <w:rFonts w:ascii="Arial" w:hAnsi="Arial" w:cs="Arial"/>
          <w:spacing w:val="-1"/>
        </w:rPr>
        <w:t xml:space="preserve"> </w:t>
      </w:r>
      <w:r w:rsidRPr="0068752F">
        <w:rPr>
          <w:rFonts w:ascii="Arial" w:hAnsi="Arial" w:cs="Arial"/>
          <w:spacing w:val="-1"/>
        </w:rPr>
        <w:t>to</w:t>
      </w:r>
      <w:r>
        <w:rPr>
          <w:rFonts w:ascii="Arial" w:hAnsi="Arial" w:cs="Arial"/>
          <w:spacing w:val="-1"/>
        </w:rPr>
        <w:t xml:space="preserve"> </w:t>
      </w:r>
      <w:r w:rsidRPr="0068752F">
        <w:rPr>
          <w:rFonts w:ascii="Arial" w:hAnsi="Arial" w:cs="Arial"/>
          <w:spacing w:val="-1"/>
        </w:rPr>
        <w:t>wildlife</w:t>
      </w:r>
      <w:r>
        <w:rPr>
          <w:rFonts w:ascii="Arial" w:hAnsi="Arial" w:cs="Arial"/>
          <w:spacing w:val="-1"/>
        </w:rPr>
        <w:t xml:space="preserve"> </w:t>
      </w:r>
      <w:r w:rsidRPr="0068752F">
        <w:rPr>
          <w:rFonts w:ascii="Arial" w:hAnsi="Arial" w:cs="Arial"/>
        </w:rPr>
        <w:t>and</w:t>
      </w:r>
      <w:r>
        <w:rPr>
          <w:rFonts w:ascii="Arial" w:hAnsi="Arial" w:cs="Arial"/>
        </w:rPr>
        <w:t xml:space="preserve"> </w:t>
      </w:r>
      <w:r w:rsidRPr="0068752F">
        <w:rPr>
          <w:rFonts w:ascii="Arial" w:hAnsi="Arial" w:cs="Arial"/>
          <w:spacing w:val="-1"/>
        </w:rPr>
        <w:t>fish</w:t>
      </w:r>
      <w:r>
        <w:rPr>
          <w:rFonts w:ascii="Arial" w:hAnsi="Arial" w:cs="Arial"/>
          <w:spacing w:val="-1"/>
        </w:rPr>
        <w:t xml:space="preserve"> </w:t>
      </w:r>
      <w:r w:rsidRPr="0068752F">
        <w:rPr>
          <w:rFonts w:ascii="Arial" w:hAnsi="Arial" w:cs="Arial"/>
          <w:spacing w:val="-1"/>
        </w:rPr>
        <w:t>species</w:t>
      </w:r>
      <w:r>
        <w:rPr>
          <w:rFonts w:ascii="Arial" w:hAnsi="Arial" w:cs="Arial"/>
          <w:spacing w:val="-1"/>
        </w:rPr>
        <w:t xml:space="preserve"> </w:t>
      </w:r>
      <w:r w:rsidRPr="0068752F">
        <w:rPr>
          <w:rFonts w:ascii="Arial" w:hAnsi="Arial" w:cs="Arial"/>
          <w:spacing w:val="-1"/>
        </w:rPr>
        <w:t>that</w:t>
      </w:r>
      <w:r>
        <w:rPr>
          <w:rFonts w:ascii="Arial" w:hAnsi="Arial" w:cs="Arial"/>
          <w:spacing w:val="-1"/>
        </w:rPr>
        <w:t xml:space="preserve"> </w:t>
      </w:r>
      <w:r w:rsidRPr="0068752F">
        <w:rPr>
          <w:rFonts w:ascii="Arial" w:hAnsi="Arial" w:cs="Arial"/>
          <w:spacing w:val="-1"/>
        </w:rPr>
        <w:t>fully</w:t>
      </w:r>
      <w:r>
        <w:rPr>
          <w:rFonts w:ascii="Arial" w:hAnsi="Arial" w:cs="Arial"/>
          <w:spacing w:val="-1"/>
        </w:rPr>
        <w:t xml:space="preserve"> </w:t>
      </w:r>
      <w:r w:rsidRPr="0068752F">
        <w:rPr>
          <w:rFonts w:ascii="Arial" w:hAnsi="Arial" w:cs="Arial"/>
          <w:spacing w:val="-1"/>
        </w:rPr>
        <w:t>or</w:t>
      </w:r>
      <w:r>
        <w:rPr>
          <w:rFonts w:ascii="Arial" w:hAnsi="Arial" w:cs="Arial"/>
          <w:spacing w:val="-1"/>
        </w:rPr>
        <w:t xml:space="preserve"> </w:t>
      </w:r>
      <w:r w:rsidRPr="0068752F">
        <w:rPr>
          <w:rFonts w:ascii="Arial" w:hAnsi="Arial" w:cs="Arial"/>
          <w:spacing w:val="-1"/>
        </w:rPr>
        <w:t>partially</w:t>
      </w:r>
      <w:r>
        <w:rPr>
          <w:rFonts w:ascii="Arial" w:hAnsi="Arial" w:cs="Arial"/>
          <w:spacing w:val="-1"/>
        </w:rPr>
        <w:t xml:space="preserve"> </w:t>
      </w:r>
      <w:r w:rsidRPr="0068752F">
        <w:rPr>
          <w:rFonts w:ascii="Arial" w:hAnsi="Arial" w:cs="Arial"/>
          <w:spacing w:val="-1"/>
        </w:rPr>
        <w:t>depend</w:t>
      </w:r>
      <w:r>
        <w:rPr>
          <w:rFonts w:ascii="Arial" w:hAnsi="Arial" w:cs="Arial"/>
          <w:spacing w:val="-1"/>
        </w:rPr>
        <w:t xml:space="preserve"> </w:t>
      </w:r>
      <w:r w:rsidRPr="0068752F">
        <w:rPr>
          <w:rFonts w:ascii="Arial" w:hAnsi="Arial" w:cs="Arial"/>
          <w:spacing w:val="-1"/>
        </w:rPr>
        <w:t>on</w:t>
      </w:r>
      <w:r>
        <w:rPr>
          <w:rFonts w:ascii="Arial" w:hAnsi="Arial" w:cs="Arial"/>
          <w:spacing w:val="-1"/>
        </w:rPr>
        <w:t xml:space="preserve"> </w:t>
      </w:r>
      <w:r w:rsidRPr="0068752F">
        <w:rPr>
          <w:rFonts w:ascii="Arial" w:hAnsi="Arial" w:cs="Arial"/>
          <w:spacing w:val="-1"/>
        </w:rPr>
        <w:t>aquatic</w:t>
      </w:r>
      <w:r>
        <w:rPr>
          <w:rFonts w:ascii="Arial" w:hAnsi="Arial" w:cs="Arial"/>
          <w:spacing w:val="-1"/>
        </w:rPr>
        <w:t xml:space="preserve"> </w:t>
      </w:r>
      <w:r w:rsidRPr="0068752F">
        <w:rPr>
          <w:rFonts w:ascii="Arial" w:hAnsi="Arial" w:cs="Arial"/>
        </w:rPr>
        <w:t>environment</w:t>
      </w:r>
      <w:r>
        <w:rPr>
          <w:rFonts w:ascii="Arial" w:hAnsi="Arial" w:cs="Arial"/>
        </w:rPr>
        <w:t xml:space="preserve"> </w:t>
      </w:r>
      <w:r w:rsidRPr="0068752F">
        <w:rPr>
          <w:rFonts w:ascii="Arial" w:hAnsi="Arial" w:cs="Arial"/>
        </w:rPr>
        <w:t>to</w:t>
      </w:r>
      <w:r>
        <w:rPr>
          <w:rFonts w:ascii="Arial" w:hAnsi="Arial" w:cs="Arial"/>
        </w:rPr>
        <w:t xml:space="preserve"> </w:t>
      </w:r>
      <w:r w:rsidRPr="0068752F">
        <w:rPr>
          <w:rFonts w:ascii="Arial" w:hAnsi="Arial" w:cs="Arial"/>
          <w:spacing w:val="-1"/>
        </w:rPr>
        <w:t>live</w:t>
      </w:r>
      <w:r>
        <w:rPr>
          <w:rFonts w:ascii="Arial" w:hAnsi="Arial" w:cs="Arial"/>
          <w:spacing w:val="-1"/>
        </w:rPr>
        <w:t xml:space="preserve"> </w:t>
      </w:r>
      <w:r w:rsidRPr="0068752F">
        <w:rPr>
          <w:rFonts w:ascii="Arial" w:hAnsi="Arial" w:cs="Arial"/>
        </w:rPr>
        <w:t>or</w:t>
      </w:r>
      <w:r>
        <w:rPr>
          <w:rFonts w:ascii="Arial" w:hAnsi="Arial" w:cs="Arial"/>
        </w:rPr>
        <w:t xml:space="preserve"> </w:t>
      </w:r>
      <w:r w:rsidRPr="0068752F">
        <w:rPr>
          <w:rFonts w:ascii="Arial" w:hAnsi="Arial" w:cs="Arial"/>
        </w:rPr>
        <w:t>to</w:t>
      </w:r>
      <w:r>
        <w:rPr>
          <w:rFonts w:ascii="Arial" w:hAnsi="Arial" w:cs="Arial"/>
        </w:rPr>
        <w:t xml:space="preserve"> </w:t>
      </w:r>
      <w:r w:rsidRPr="0068752F">
        <w:rPr>
          <w:rFonts w:ascii="Arial" w:hAnsi="Arial" w:cs="Arial"/>
        </w:rPr>
        <w:t>get</w:t>
      </w:r>
      <w:r>
        <w:rPr>
          <w:rFonts w:ascii="Arial" w:hAnsi="Arial" w:cs="Arial"/>
        </w:rPr>
        <w:t xml:space="preserve"> </w:t>
      </w:r>
      <w:r w:rsidRPr="0068752F">
        <w:rPr>
          <w:rFonts w:ascii="Arial" w:hAnsi="Arial" w:cs="Arial"/>
        </w:rPr>
        <w:t>food,</w:t>
      </w:r>
      <w:r>
        <w:rPr>
          <w:rFonts w:ascii="Arial" w:hAnsi="Arial" w:cs="Arial"/>
        </w:rPr>
        <w:t xml:space="preserve"> </w:t>
      </w:r>
      <w:r w:rsidRPr="0068752F">
        <w:rPr>
          <w:rFonts w:ascii="Arial" w:hAnsi="Arial" w:cs="Arial"/>
        </w:rPr>
        <w:t>shelter,</w:t>
      </w:r>
      <w:r>
        <w:rPr>
          <w:rFonts w:ascii="Arial" w:hAnsi="Arial" w:cs="Arial"/>
        </w:rPr>
        <w:t xml:space="preserve"> </w:t>
      </w:r>
      <w:r w:rsidRPr="0068752F">
        <w:rPr>
          <w:rFonts w:ascii="Arial" w:hAnsi="Arial" w:cs="Arial"/>
          <w:spacing w:val="-1"/>
        </w:rPr>
        <w:t>nest,</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breed</w:t>
      </w:r>
      <w:r>
        <w:rPr>
          <w:rFonts w:ascii="Arial" w:hAnsi="Arial" w:cs="Arial"/>
          <w:spacing w:val="-1"/>
        </w:rPr>
        <w:t xml:space="preserve"> </w:t>
      </w:r>
      <w:r w:rsidRPr="0068752F">
        <w:rPr>
          <w:rFonts w:ascii="Arial" w:hAnsi="Arial" w:cs="Arial"/>
        </w:rPr>
        <w:t>and</w:t>
      </w:r>
      <w:r>
        <w:rPr>
          <w:rFonts w:ascii="Arial" w:hAnsi="Arial" w:cs="Arial"/>
        </w:rPr>
        <w:t xml:space="preserve"> </w:t>
      </w:r>
      <w:r w:rsidRPr="0068752F">
        <w:rPr>
          <w:rFonts w:ascii="Arial" w:hAnsi="Arial" w:cs="Arial"/>
          <w:spacing w:val="-1"/>
        </w:rPr>
        <w:t>produce</w:t>
      </w:r>
      <w:r>
        <w:rPr>
          <w:rFonts w:ascii="Arial" w:hAnsi="Arial" w:cs="Arial"/>
          <w:spacing w:val="-1"/>
        </w:rPr>
        <w:t xml:space="preserve"> </w:t>
      </w:r>
      <w:r w:rsidRPr="0068752F">
        <w:rPr>
          <w:rFonts w:ascii="Arial" w:hAnsi="Arial" w:cs="Arial"/>
          <w:spacing w:val="-1"/>
        </w:rPr>
        <w:t>off</w:t>
      </w:r>
      <w:r>
        <w:rPr>
          <w:rFonts w:ascii="Arial" w:hAnsi="Arial" w:cs="Arial"/>
          <w:spacing w:val="-1"/>
        </w:rPr>
        <w:t xml:space="preserve"> </w:t>
      </w:r>
      <w:r w:rsidRPr="0068752F">
        <w:rPr>
          <w:rFonts w:ascii="Arial" w:hAnsi="Arial" w:cs="Arial"/>
          <w:spacing w:val="-1"/>
        </w:rPr>
        <w:t>spring.</w:t>
      </w:r>
      <w:r>
        <w:rPr>
          <w:rFonts w:ascii="Arial" w:hAnsi="Arial" w:cs="Arial"/>
          <w:spacing w:val="-1"/>
        </w:rPr>
        <w:t xml:space="preserve"> </w:t>
      </w:r>
    </w:p>
    <w:p w14:paraId="491BD527" w14:textId="77777777" w:rsidR="00FF6B50" w:rsidRDefault="00FF6B50" w:rsidP="00BC7036">
      <w:pPr>
        <w:pStyle w:val="BodyText"/>
        <w:spacing w:before="0" w:line="276" w:lineRule="auto"/>
        <w:ind w:left="0" w:right="209" w:firstLine="0"/>
        <w:rPr>
          <w:rFonts w:ascii="Arial" w:hAnsi="Arial" w:cs="Arial"/>
          <w:spacing w:val="-1"/>
        </w:rPr>
      </w:pPr>
    </w:p>
    <w:p w14:paraId="4BCD0DE9" w14:textId="2D3E0B37" w:rsidR="00FF6B50" w:rsidRPr="00E56767" w:rsidRDefault="00EA21CB" w:rsidP="00BC7036">
      <w:pPr>
        <w:tabs>
          <w:tab w:val="left" w:pos="-720"/>
        </w:tabs>
        <w:suppressAutoHyphens/>
        <w:spacing w:line="276" w:lineRule="auto"/>
        <w:rPr>
          <w:rFonts w:ascii="Arial" w:hAnsi="Arial" w:cs="Arial"/>
          <w:color w:val="000000"/>
          <w:spacing w:val="-3"/>
        </w:rPr>
      </w:pPr>
      <w:r>
        <w:rPr>
          <w:rFonts w:ascii="Arial" w:hAnsi="Arial" w:cs="Arial"/>
          <w:color w:val="000000"/>
        </w:rPr>
        <w:lastRenderedPageBreak/>
        <w:t xml:space="preserve">Since there is no water in the Baburail Canal hence no fish found. </w:t>
      </w:r>
      <w:r w:rsidR="00FF6B50" w:rsidRPr="00E56767">
        <w:rPr>
          <w:rFonts w:ascii="Arial" w:hAnsi="Arial" w:cs="Arial"/>
          <w:color w:val="000000"/>
        </w:rPr>
        <w:t xml:space="preserve">Fish is still reasonably available in the nearby </w:t>
      </w:r>
      <w:r w:rsidR="00FF6B50" w:rsidRPr="00E56767">
        <w:rPr>
          <w:rFonts w:ascii="Arial" w:hAnsi="Arial" w:cs="Arial"/>
          <w:szCs w:val="22"/>
        </w:rPr>
        <w:t xml:space="preserve">Shitalakhya side and </w:t>
      </w:r>
      <w:r w:rsidR="00BC7036">
        <w:rPr>
          <w:rFonts w:ascii="Arial" w:hAnsi="Arial" w:cs="Arial"/>
          <w:szCs w:val="22"/>
        </w:rPr>
        <w:t>Dhaleshwari</w:t>
      </w:r>
      <w:r w:rsidR="00FF6B50" w:rsidRPr="00E56767">
        <w:rPr>
          <w:rFonts w:ascii="Arial" w:hAnsi="Arial" w:cs="Arial"/>
          <w:szCs w:val="22"/>
        </w:rPr>
        <w:t xml:space="preserve"> River</w:t>
      </w:r>
      <w:r w:rsidR="00FF6B50" w:rsidRPr="00E56767">
        <w:rPr>
          <w:rFonts w:ascii="Arial" w:hAnsi="Arial" w:cs="Arial"/>
          <w:color w:val="000000"/>
        </w:rPr>
        <w:t>, given the overall and increasing scarcity of fish in the country. Small fishes, which are very popular also in overall Bangladesh, are available and caught and used widely, particularly during early monsoon and pre-winter season. Among reptiles, narrow headed soft-shell turtle deserves special mention. Among birds, Bok, Finge, Machranga etc. deserve special mention. Currently no fishes are available in the Baburail</w:t>
      </w:r>
      <w:r w:rsidR="00FF6B50">
        <w:rPr>
          <w:rFonts w:ascii="Arial" w:hAnsi="Arial" w:cs="Arial"/>
          <w:color w:val="000000"/>
        </w:rPr>
        <w:t xml:space="preserve"> Canal</w:t>
      </w:r>
      <w:r w:rsidR="00FF6B50" w:rsidRPr="00E56767">
        <w:rPr>
          <w:rFonts w:ascii="Arial" w:hAnsi="Arial" w:cs="Arial"/>
          <w:color w:val="000000"/>
        </w:rPr>
        <w:t>.</w:t>
      </w:r>
      <w:r w:rsidR="00FF6B50">
        <w:rPr>
          <w:rFonts w:ascii="Arial" w:hAnsi="Arial" w:cs="Arial"/>
          <w:color w:val="000000"/>
        </w:rPr>
        <w:t xml:space="preserve"> </w:t>
      </w:r>
      <w:r w:rsidR="00FF6B50" w:rsidRPr="005D23AE">
        <w:rPr>
          <w:rFonts w:ascii="Arial" w:hAnsi="Arial" w:cs="Arial"/>
          <w:color w:val="000000"/>
        </w:rPr>
        <w:t>A total of 21 faunal species have been identified in the study area, which include 2 amphibia, 4 reptile, 1 aves, 1 mammal, and the rest are fresh water fish.</w:t>
      </w:r>
      <w:r w:rsidR="00FF6B50" w:rsidRPr="00E56767">
        <w:rPr>
          <w:rFonts w:ascii="Arial" w:hAnsi="Arial" w:cs="Arial"/>
          <w:color w:val="000000"/>
        </w:rPr>
        <w:t xml:space="preserve"> </w:t>
      </w:r>
    </w:p>
    <w:p w14:paraId="149B8E32" w14:textId="77777777" w:rsidR="00FF6B50" w:rsidRPr="00E56767" w:rsidRDefault="00FF6B50" w:rsidP="00BC7036">
      <w:pPr>
        <w:tabs>
          <w:tab w:val="left" w:pos="-720"/>
        </w:tabs>
        <w:suppressAutoHyphens/>
        <w:spacing w:line="276" w:lineRule="auto"/>
        <w:rPr>
          <w:rFonts w:ascii="Arial" w:hAnsi="Arial" w:cs="Arial"/>
          <w:color w:val="000000"/>
          <w:spacing w:val="-3"/>
          <w:szCs w:val="22"/>
        </w:rPr>
      </w:pPr>
    </w:p>
    <w:p w14:paraId="2EAAD2E1" w14:textId="4C7ED9CC" w:rsidR="00FF6B50" w:rsidRPr="00E56767" w:rsidRDefault="00FF6B50" w:rsidP="00BC7036">
      <w:pPr>
        <w:tabs>
          <w:tab w:val="left" w:pos="-720"/>
        </w:tabs>
        <w:suppressAutoHyphens/>
        <w:spacing w:line="276" w:lineRule="auto"/>
        <w:rPr>
          <w:rFonts w:ascii="Arial" w:hAnsi="Arial" w:cs="Arial"/>
          <w:color w:val="000000"/>
          <w:spacing w:val="-3"/>
        </w:rPr>
      </w:pPr>
      <w:r w:rsidRPr="00E56767">
        <w:rPr>
          <w:rFonts w:ascii="Arial" w:hAnsi="Arial" w:cs="Arial"/>
          <w:color w:val="000000"/>
          <w:spacing w:val="-3"/>
        </w:rPr>
        <w:t xml:space="preserve">The fishes include catfishes (Magur and Shing), major carps (Katla, Rui and Mrigal), minor carps (Puti), Telapia, other (Tengra, Boal, Mola, Taki, Shol). Also prawn, particularly the popular small prawns, locally known as Ichha. The </w:t>
      </w:r>
      <w:r w:rsidRPr="00E56767">
        <w:rPr>
          <w:rFonts w:ascii="Arial" w:hAnsi="Arial" w:cs="Arial"/>
          <w:color w:val="000000"/>
        </w:rPr>
        <w:t xml:space="preserve">Fish Species in the Study is shown in </w:t>
      </w:r>
      <w:r w:rsidRPr="00B5117B">
        <w:rPr>
          <w:rFonts w:ascii="Arial" w:hAnsi="Arial" w:cs="Arial"/>
        </w:rPr>
        <w:t>Table 4.</w:t>
      </w:r>
      <w:r w:rsidR="00B5117B" w:rsidRPr="00B5117B">
        <w:rPr>
          <w:rFonts w:ascii="Arial" w:hAnsi="Arial" w:cs="Arial"/>
        </w:rPr>
        <w:t>5</w:t>
      </w:r>
      <w:r w:rsidRPr="00B5117B">
        <w:rPr>
          <w:rFonts w:ascii="Arial" w:hAnsi="Arial" w:cs="Arial"/>
        </w:rPr>
        <w:t>.</w:t>
      </w:r>
    </w:p>
    <w:p w14:paraId="53ED6C3D" w14:textId="77777777" w:rsidR="00FF6B50" w:rsidRDefault="00FF6B50" w:rsidP="00FF6B50">
      <w:pPr>
        <w:pStyle w:val="BodyText"/>
        <w:spacing w:before="0" w:after="0"/>
        <w:ind w:left="0" w:right="209" w:firstLine="0"/>
        <w:rPr>
          <w:rFonts w:ascii="Arial" w:hAnsi="Arial" w:cs="Arial"/>
          <w:spacing w:val="-1"/>
        </w:rPr>
      </w:pPr>
    </w:p>
    <w:p w14:paraId="565E4038" w14:textId="304D946A" w:rsidR="00FF6B50" w:rsidRPr="00E56767" w:rsidRDefault="00B67426" w:rsidP="00B67426">
      <w:pPr>
        <w:pStyle w:val="Caption"/>
        <w:rPr>
          <w:rFonts w:ascii="Arial" w:hAnsi="Arial" w:cs="Arial"/>
          <w:b w:val="0"/>
          <w:bCs/>
          <w:color w:val="000000"/>
          <w:szCs w:val="20"/>
          <w:lang w:val="en-CA"/>
        </w:rPr>
      </w:pPr>
      <w:bookmarkStart w:id="214" w:name="_Toc480811508"/>
      <w:r w:rsidRPr="00B67426">
        <w:rPr>
          <w:rFonts w:ascii="Arial" w:hAnsi="Arial" w:cs="Arial"/>
        </w:rPr>
        <w:t>Table 4.</w:t>
      </w:r>
      <w:r w:rsidRPr="00B67426">
        <w:rPr>
          <w:rFonts w:ascii="Arial" w:hAnsi="Arial" w:cs="Arial"/>
        </w:rPr>
        <w:fldChar w:fldCharType="begin"/>
      </w:r>
      <w:r w:rsidRPr="00B67426">
        <w:rPr>
          <w:rFonts w:ascii="Arial" w:hAnsi="Arial" w:cs="Arial"/>
        </w:rPr>
        <w:instrText xml:space="preserve"> SEQ Table_4. \* ARABIC </w:instrText>
      </w:r>
      <w:r w:rsidRPr="00B67426">
        <w:rPr>
          <w:rFonts w:ascii="Arial" w:hAnsi="Arial" w:cs="Arial"/>
        </w:rPr>
        <w:fldChar w:fldCharType="separate"/>
      </w:r>
      <w:r w:rsidR="00512DCC">
        <w:rPr>
          <w:rFonts w:ascii="Arial" w:hAnsi="Arial" w:cs="Arial"/>
          <w:noProof/>
        </w:rPr>
        <w:t>5</w:t>
      </w:r>
      <w:r w:rsidRPr="00B67426">
        <w:rPr>
          <w:rFonts w:ascii="Arial" w:hAnsi="Arial" w:cs="Arial"/>
        </w:rPr>
        <w:fldChar w:fldCharType="end"/>
      </w:r>
      <w:r w:rsidR="00FF6B50" w:rsidRPr="00B5117B">
        <w:rPr>
          <w:rFonts w:ascii="Arial" w:hAnsi="Arial" w:cs="Arial"/>
          <w:bCs/>
          <w:szCs w:val="20"/>
          <w:lang w:val="en-CA"/>
        </w:rPr>
        <w:t xml:space="preserve">: </w:t>
      </w:r>
      <w:r w:rsidR="00FF6B50" w:rsidRPr="00E56767">
        <w:rPr>
          <w:rFonts w:ascii="Arial" w:hAnsi="Arial" w:cs="Arial"/>
          <w:bCs/>
          <w:color w:val="000000"/>
          <w:szCs w:val="20"/>
          <w:lang w:val="en-CA"/>
        </w:rPr>
        <w:t>Fish Species in the Study Area</w:t>
      </w:r>
      <w:bookmarkEnd w:id="214"/>
    </w:p>
    <w:tbl>
      <w:tblPr>
        <w:tblW w:w="8415" w:type="dxa"/>
        <w:tblInd w:w="6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57"/>
        <w:gridCol w:w="3740"/>
        <w:gridCol w:w="2618"/>
      </w:tblGrid>
      <w:tr w:rsidR="00FF6B50" w:rsidRPr="00E56767" w14:paraId="72BD7C52" w14:textId="77777777" w:rsidTr="00AE1DCC">
        <w:tc>
          <w:tcPr>
            <w:tcW w:w="2057" w:type="dxa"/>
          </w:tcPr>
          <w:p w14:paraId="78D278EF" w14:textId="77777777" w:rsidR="00FF6B50" w:rsidRPr="00E56767" w:rsidRDefault="00FF6B50" w:rsidP="00AE1DCC">
            <w:pPr>
              <w:spacing w:after="0" w:line="276" w:lineRule="auto"/>
              <w:rPr>
                <w:rFonts w:ascii="Arial" w:hAnsi="Arial" w:cs="Arial"/>
                <w:b/>
                <w:color w:val="000000"/>
              </w:rPr>
            </w:pPr>
            <w:r w:rsidRPr="00E56767">
              <w:rPr>
                <w:rFonts w:ascii="Arial" w:hAnsi="Arial" w:cs="Arial"/>
                <w:b/>
                <w:color w:val="000000"/>
              </w:rPr>
              <w:t>Fish Group</w:t>
            </w:r>
          </w:p>
        </w:tc>
        <w:tc>
          <w:tcPr>
            <w:tcW w:w="3740" w:type="dxa"/>
          </w:tcPr>
          <w:p w14:paraId="3D766BCD" w14:textId="77777777" w:rsidR="00FF6B50" w:rsidRPr="00E56767" w:rsidRDefault="00FF6B50" w:rsidP="00AE1DCC">
            <w:pPr>
              <w:spacing w:after="0" w:line="276" w:lineRule="auto"/>
              <w:rPr>
                <w:rFonts w:ascii="Arial" w:hAnsi="Arial" w:cs="Arial"/>
                <w:b/>
                <w:color w:val="000000"/>
              </w:rPr>
            </w:pPr>
            <w:r w:rsidRPr="00E56767">
              <w:rPr>
                <w:rFonts w:ascii="Arial" w:hAnsi="Arial" w:cs="Arial"/>
                <w:b/>
                <w:color w:val="000000"/>
              </w:rPr>
              <w:t>Scientific Name</w:t>
            </w:r>
          </w:p>
        </w:tc>
        <w:tc>
          <w:tcPr>
            <w:tcW w:w="2618" w:type="dxa"/>
          </w:tcPr>
          <w:p w14:paraId="03125E6F" w14:textId="77777777" w:rsidR="00FF6B50" w:rsidRPr="00E56767" w:rsidRDefault="00FF6B50" w:rsidP="00AE1DCC">
            <w:pPr>
              <w:spacing w:after="0" w:line="276" w:lineRule="auto"/>
              <w:rPr>
                <w:rFonts w:ascii="Arial" w:hAnsi="Arial" w:cs="Arial"/>
                <w:b/>
                <w:color w:val="000000"/>
              </w:rPr>
            </w:pPr>
            <w:r w:rsidRPr="00E56767">
              <w:rPr>
                <w:rFonts w:ascii="Arial" w:hAnsi="Arial" w:cs="Arial"/>
                <w:b/>
                <w:color w:val="000000"/>
              </w:rPr>
              <w:t>Local Name</w:t>
            </w:r>
          </w:p>
        </w:tc>
      </w:tr>
      <w:tr w:rsidR="00FF6B50" w:rsidRPr="00E56767" w14:paraId="25BFE9DB" w14:textId="77777777" w:rsidTr="00AE1DCC">
        <w:tc>
          <w:tcPr>
            <w:tcW w:w="2057" w:type="dxa"/>
          </w:tcPr>
          <w:p w14:paraId="6A57583D" w14:textId="77777777" w:rsidR="00FF6B50" w:rsidRPr="00E56767" w:rsidRDefault="00FF6B50" w:rsidP="00AE1DCC">
            <w:pPr>
              <w:keepNext/>
              <w:spacing w:after="0" w:line="276" w:lineRule="auto"/>
              <w:outlineLvl w:val="2"/>
              <w:rPr>
                <w:rFonts w:ascii="Arial" w:hAnsi="Arial" w:cs="Arial"/>
                <w:b/>
                <w:bCs/>
                <w:color w:val="000000"/>
              </w:rPr>
            </w:pPr>
          </w:p>
          <w:p w14:paraId="33E11612" w14:textId="77777777" w:rsidR="00FF6B50" w:rsidRPr="00E56767" w:rsidRDefault="00FF6B50" w:rsidP="00AE1DCC">
            <w:pPr>
              <w:spacing w:after="0" w:line="276" w:lineRule="auto"/>
              <w:rPr>
                <w:rFonts w:ascii="Arial" w:hAnsi="Arial" w:cs="Arial"/>
                <w:color w:val="000000"/>
              </w:rPr>
            </w:pPr>
          </w:p>
          <w:p w14:paraId="5D187852"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Cat Fish</w:t>
            </w:r>
          </w:p>
          <w:p w14:paraId="0ECCBC15" w14:textId="77777777" w:rsidR="00FF6B50" w:rsidRPr="00E56767" w:rsidRDefault="00FF6B50" w:rsidP="00AE1DCC">
            <w:pPr>
              <w:spacing w:after="0" w:line="276" w:lineRule="auto"/>
              <w:rPr>
                <w:rFonts w:ascii="Arial" w:hAnsi="Arial" w:cs="Arial"/>
                <w:color w:val="000000"/>
              </w:rPr>
            </w:pPr>
          </w:p>
          <w:p w14:paraId="5F582062" w14:textId="77777777" w:rsidR="00FF6B50" w:rsidRPr="00E56767" w:rsidRDefault="00FF6B50" w:rsidP="00AE1DCC">
            <w:pPr>
              <w:spacing w:after="0" w:line="276" w:lineRule="auto"/>
              <w:rPr>
                <w:rFonts w:ascii="Arial" w:hAnsi="Arial" w:cs="Arial"/>
                <w:color w:val="000000"/>
              </w:rPr>
            </w:pPr>
          </w:p>
          <w:p w14:paraId="52DF36A1" w14:textId="77777777" w:rsidR="00FF6B50" w:rsidRPr="00E56767" w:rsidRDefault="00FF6B50" w:rsidP="00AE1DCC">
            <w:pPr>
              <w:spacing w:after="0" w:line="276" w:lineRule="auto"/>
              <w:rPr>
                <w:rFonts w:ascii="Arial" w:hAnsi="Arial" w:cs="Arial"/>
                <w:color w:val="000000"/>
              </w:rPr>
            </w:pPr>
          </w:p>
          <w:p w14:paraId="583F8EF6"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Major Carps</w:t>
            </w:r>
          </w:p>
          <w:p w14:paraId="195C505B" w14:textId="77777777" w:rsidR="00FF6B50" w:rsidRPr="00E56767" w:rsidRDefault="00FF6B50" w:rsidP="00AE1DCC">
            <w:pPr>
              <w:spacing w:after="0" w:line="276" w:lineRule="auto"/>
              <w:rPr>
                <w:rFonts w:ascii="Arial" w:hAnsi="Arial" w:cs="Arial"/>
                <w:color w:val="000000"/>
              </w:rPr>
            </w:pPr>
          </w:p>
          <w:p w14:paraId="0583767F" w14:textId="77777777" w:rsidR="00FF6B50" w:rsidRPr="00E56767" w:rsidRDefault="00FF6B50" w:rsidP="00AE1DCC">
            <w:pPr>
              <w:spacing w:after="0" w:line="276" w:lineRule="auto"/>
              <w:rPr>
                <w:rFonts w:ascii="Arial" w:hAnsi="Arial" w:cs="Arial"/>
                <w:color w:val="000000"/>
              </w:rPr>
            </w:pPr>
          </w:p>
          <w:p w14:paraId="1F65ABE6" w14:textId="77777777" w:rsidR="00FF6B50" w:rsidRPr="00E56767" w:rsidRDefault="00FF6B50" w:rsidP="00AE1DCC">
            <w:pPr>
              <w:spacing w:after="0" w:line="276" w:lineRule="auto"/>
              <w:rPr>
                <w:rFonts w:ascii="Arial" w:hAnsi="Arial" w:cs="Arial"/>
                <w:color w:val="000000"/>
              </w:rPr>
            </w:pPr>
          </w:p>
          <w:p w14:paraId="1A804E27"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Minor Carps</w:t>
            </w:r>
          </w:p>
          <w:p w14:paraId="4742FF77"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Snakehead</w:t>
            </w:r>
          </w:p>
          <w:p w14:paraId="704F5524"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Eel</w:t>
            </w:r>
          </w:p>
          <w:p w14:paraId="2E8228E9"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Others</w:t>
            </w:r>
          </w:p>
        </w:tc>
        <w:tc>
          <w:tcPr>
            <w:tcW w:w="3740" w:type="dxa"/>
          </w:tcPr>
          <w:p w14:paraId="52683C99"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Macrobrachiummalcolmsoni</w:t>
            </w:r>
          </w:p>
          <w:p w14:paraId="3464756A"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Mystusvittatus</w:t>
            </w:r>
          </w:p>
          <w:p w14:paraId="0CF92F0A"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Mystusvittatus</w:t>
            </w:r>
          </w:p>
          <w:p w14:paraId="4E8E49B4"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Wallago attu</w:t>
            </w:r>
          </w:p>
          <w:p w14:paraId="43AE6BA3" w14:textId="77777777" w:rsidR="00FF6B50" w:rsidRPr="00E56767" w:rsidRDefault="00FF6B50" w:rsidP="00AE1DCC">
            <w:pPr>
              <w:spacing w:after="0" w:line="276" w:lineRule="auto"/>
              <w:rPr>
                <w:rFonts w:ascii="Arial" w:hAnsi="Arial" w:cs="Arial"/>
                <w:color w:val="000000"/>
                <w:sz w:val="14"/>
              </w:rPr>
            </w:pPr>
          </w:p>
          <w:p w14:paraId="15641F9D"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Labeorohita</w:t>
            </w:r>
          </w:p>
          <w:p w14:paraId="3D1D83E1"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Catlacatla</w:t>
            </w:r>
          </w:p>
          <w:p w14:paraId="30593145"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Cirrhinusmrigala</w:t>
            </w:r>
          </w:p>
          <w:p w14:paraId="68C3F86F" w14:textId="77777777" w:rsidR="00FF6B50" w:rsidRPr="00E56767" w:rsidRDefault="00FF6B50" w:rsidP="00AE1DCC">
            <w:pPr>
              <w:spacing w:after="0" w:line="276" w:lineRule="auto"/>
              <w:rPr>
                <w:rFonts w:ascii="Arial" w:hAnsi="Arial" w:cs="Arial"/>
                <w:color w:val="000000"/>
                <w:sz w:val="16"/>
              </w:rPr>
            </w:pPr>
          </w:p>
          <w:p w14:paraId="411EA865"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Puntius sophore</w:t>
            </w:r>
          </w:p>
          <w:p w14:paraId="502EFE03"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Channa punctatus</w:t>
            </w:r>
          </w:p>
          <w:p w14:paraId="35D39255"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Mastacembelusarmatus</w:t>
            </w:r>
          </w:p>
          <w:p w14:paraId="10A1872C" w14:textId="77777777" w:rsidR="00FF6B50" w:rsidRPr="00E56767" w:rsidRDefault="00FF6B50" w:rsidP="00AE1DCC">
            <w:pPr>
              <w:spacing w:after="0" w:line="276" w:lineRule="auto"/>
              <w:rPr>
                <w:rFonts w:ascii="Arial" w:hAnsi="Arial" w:cs="Arial"/>
                <w:color w:val="000000"/>
                <w:sz w:val="16"/>
              </w:rPr>
            </w:pPr>
          </w:p>
          <w:p w14:paraId="1FCB509E"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Amblypharyngodonmola</w:t>
            </w:r>
          </w:p>
          <w:p w14:paraId="55E088A0"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Pscudeutropicusatberinoides</w:t>
            </w:r>
          </w:p>
        </w:tc>
        <w:tc>
          <w:tcPr>
            <w:tcW w:w="2618" w:type="dxa"/>
          </w:tcPr>
          <w:p w14:paraId="21E64A0D"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Icha</w:t>
            </w:r>
          </w:p>
          <w:p w14:paraId="79DDC040"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Tengra</w:t>
            </w:r>
          </w:p>
          <w:p w14:paraId="4B25458B"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GolishaTengra</w:t>
            </w:r>
          </w:p>
          <w:p w14:paraId="6FE9CDB8" w14:textId="441872B0"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Boal</w:t>
            </w:r>
            <w:r w:rsidR="00530794">
              <w:rPr>
                <w:rFonts w:ascii="Arial" w:hAnsi="Arial" w:cs="Arial"/>
                <w:color w:val="000000"/>
              </w:rPr>
              <w:t>,</w:t>
            </w:r>
            <w:r w:rsidRPr="00E56767">
              <w:rPr>
                <w:rFonts w:ascii="Arial" w:hAnsi="Arial" w:cs="Arial"/>
                <w:color w:val="000000"/>
              </w:rPr>
              <w:t xml:space="preserve"> Pangash</w:t>
            </w:r>
            <w:r w:rsidR="00530794">
              <w:rPr>
                <w:rFonts w:ascii="Arial" w:hAnsi="Arial" w:cs="Arial"/>
                <w:color w:val="000000"/>
              </w:rPr>
              <w:t>, Telapia</w:t>
            </w:r>
          </w:p>
          <w:p w14:paraId="7785FF15" w14:textId="77777777" w:rsidR="00FF6B50" w:rsidRPr="00E56767" w:rsidRDefault="00FF6B50" w:rsidP="00AE1DCC">
            <w:pPr>
              <w:spacing w:after="0" w:line="276" w:lineRule="auto"/>
              <w:rPr>
                <w:rFonts w:ascii="Arial" w:hAnsi="Arial" w:cs="Arial"/>
                <w:color w:val="000000"/>
                <w:sz w:val="16"/>
              </w:rPr>
            </w:pPr>
          </w:p>
          <w:p w14:paraId="6A97B08D"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Rui</w:t>
            </w:r>
          </w:p>
          <w:p w14:paraId="585D0F07"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Catla</w:t>
            </w:r>
          </w:p>
          <w:p w14:paraId="05165869"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Mrigel</w:t>
            </w:r>
          </w:p>
          <w:p w14:paraId="454A77F4" w14:textId="77777777" w:rsidR="00FF6B50" w:rsidRPr="00E56767" w:rsidRDefault="00FF6B50" w:rsidP="00AE1DCC">
            <w:pPr>
              <w:spacing w:after="0" w:line="276" w:lineRule="auto"/>
              <w:rPr>
                <w:rFonts w:ascii="Arial" w:hAnsi="Arial" w:cs="Arial"/>
                <w:color w:val="000000"/>
                <w:sz w:val="14"/>
              </w:rPr>
            </w:pPr>
          </w:p>
          <w:p w14:paraId="54E8B43D"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Puti</w:t>
            </w:r>
          </w:p>
          <w:p w14:paraId="7E5777E0"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Taki</w:t>
            </w:r>
          </w:p>
          <w:p w14:paraId="7C9EC5E8"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Bain</w:t>
            </w:r>
          </w:p>
          <w:p w14:paraId="721B4718" w14:textId="77777777" w:rsidR="00FF6B50" w:rsidRPr="00E56767" w:rsidRDefault="00FF6B50" w:rsidP="00AE1DCC">
            <w:pPr>
              <w:spacing w:after="0" w:line="276" w:lineRule="auto"/>
              <w:rPr>
                <w:rFonts w:ascii="Arial" w:hAnsi="Arial" w:cs="Arial"/>
                <w:color w:val="000000"/>
                <w:sz w:val="10"/>
              </w:rPr>
            </w:pPr>
          </w:p>
          <w:p w14:paraId="1B8360A0"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Mola</w:t>
            </w:r>
          </w:p>
          <w:p w14:paraId="1A1EAC2D" w14:textId="77777777" w:rsidR="00FF6B50" w:rsidRPr="00E56767" w:rsidRDefault="00FF6B50" w:rsidP="00AE1DCC">
            <w:pPr>
              <w:spacing w:after="0" w:line="276" w:lineRule="auto"/>
              <w:rPr>
                <w:rFonts w:ascii="Arial" w:hAnsi="Arial" w:cs="Arial"/>
                <w:color w:val="000000"/>
              </w:rPr>
            </w:pPr>
            <w:r w:rsidRPr="00E56767">
              <w:rPr>
                <w:rFonts w:ascii="Arial" w:hAnsi="Arial" w:cs="Arial"/>
                <w:color w:val="000000"/>
              </w:rPr>
              <w:t>Batasi</w:t>
            </w:r>
          </w:p>
        </w:tc>
      </w:tr>
    </w:tbl>
    <w:p w14:paraId="4E7B302E" w14:textId="75EBE9F8" w:rsidR="00FF6B50" w:rsidRDefault="00FF6B50" w:rsidP="00FF6B50">
      <w:pPr>
        <w:spacing w:after="0"/>
        <w:rPr>
          <w:rFonts w:ascii="Arial" w:hAnsi="Arial" w:cs="Arial"/>
          <w:szCs w:val="22"/>
        </w:rPr>
      </w:pPr>
    </w:p>
    <w:p w14:paraId="767BC7CD" w14:textId="4688CE20" w:rsidR="00A74477" w:rsidRDefault="00A74477" w:rsidP="00FF6B50">
      <w:pPr>
        <w:spacing w:after="0"/>
        <w:rPr>
          <w:rFonts w:ascii="Arial" w:hAnsi="Arial" w:cs="Arial"/>
          <w:szCs w:val="22"/>
        </w:rPr>
      </w:pPr>
    </w:p>
    <w:p w14:paraId="66C52C06" w14:textId="77777777" w:rsidR="0032434A" w:rsidRDefault="0032434A">
      <w:pPr>
        <w:spacing w:after="160" w:line="259" w:lineRule="auto"/>
        <w:jc w:val="left"/>
        <w:rPr>
          <w:rFonts w:ascii="Arial" w:hAnsi="Arial" w:cs="Arial"/>
          <w:b/>
          <w:iCs/>
          <w:color w:val="000000" w:themeColor="text1"/>
          <w:szCs w:val="18"/>
        </w:rPr>
      </w:pPr>
      <w:r>
        <w:rPr>
          <w:rFonts w:ascii="Arial" w:hAnsi="Arial" w:cs="Arial"/>
        </w:rPr>
        <w:br w:type="page"/>
      </w:r>
    </w:p>
    <w:p w14:paraId="51BD11D9" w14:textId="7F948987" w:rsidR="0032434A" w:rsidRPr="004A583E" w:rsidRDefault="00D614FF" w:rsidP="00D614FF">
      <w:pPr>
        <w:pStyle w:val="Caption"/>
        <w:rPr>
          <w:rFonts w:ascii="Arial" w:hAnsi="Arial" w:cs="Arial"/>
          <w:szCs w:val="22"/>
        </w:rPr>
      </w:pPr>
      <w:bookmarkStart w:id="215" w:name="_Toc485917403"/>
      <w:r w:rsidRPr="004A583E">
        <w:rPr>
          <w:rFonts w:ascii="Arial" w:hAnsi="Arial" w:cs="Arial"/>
        </w:rPr>
        <w:lastRenderedPageBreak/>
        <w:t xml:space="preserve">Figure 4. </w:t>
      </w:r>
      <w:r w:rsidR="000B0402" w:rsidRPr="004A583E">
        <w:rPr>
          <w:rFonts w:ascii="Arial" w:hAnsi="Arial" w:cs="Arial"/>
        </w:rPr>
        <w:fldChar w:fldCharType="begin"/>
      </w:r>
      <w:r w:rsidR="000B0402" w:rsidRPr="004A583E">
        <w:rPr>
          <w:rFonts w:ascii="Arial" w:hAnsi="Arial" w:cs="Arial"/>
        </w:rPr>
        <w:instrText xml:space="preserve"> SEQ Figure_4. \* ARABIC </w:instrText>
      </w:r>
      <w:r w:rsidR="000B0402" w:rsidRPr="004A583E">
        <w:rPr>
          <w:rFonts w:ascii="Arial" w:hAnsi="Arial" w:cs="Arial"/>
        </w:rPr>
        <w:fldChar w:fldCharType="separate"/>
      </w:r>
      <w:r w:rsidR="00512DCC">
        <w:rPr>
          <w:rFonts w:ascii="Arial" w:hAnsi="Arial" w:cs="Arial"/>
          <w:noProof/>
        </w:rPr>
        <w:t>11</w:t>
      </w:r>
      <w:r w:rsidR="000B0402" w:rsidRPr="004A583E">
        <w:rPr>
          <w:rFonts w:ascii="Arial" w:hAnsi="Arial" w:cs="Arial"/>
          <w:noProof/>
        </w:rPr>
        <w:fldChar w:fldCharType="end"/>
      </w:r>
      <w:r w:rsidRPr="004A583E">
        <w:rPr>
          <w:rFonts w:ascii="Arial" w:hAnsi="Arial" w:cs="Arial"/>
        </w:rPr>
        <w:t>: Fish trader with native aquatic fauna (fish)in the study area</w:t>
      </w:r>
      <w:bookmarkEnd w:id="215"/>
    </w:p>
    <w:p w14:paraId="095879F8" w14:textId="77777777" w:rsidR="00A74477" w:rsidRPr="0068752F" w:rsidRDefault="00A74477" w:rsidP="00FF6B50">
      <w:pPr>
        <w:spacing w:after="0"/>
        <w:rPr>
          <w:rFonts w:ascii="Arial" w:hAnsi="Arial" w:cs="Arial"/>
          <w:szCs w:val="22"/>
        </w:rPr>
      </w:pPr>
    </w:p>
    <w:p w14:paraId="7CA88BB3" w14:textId="77777777" w:rsidR="00A74477" w:rsidRDefault="00FF6B50" w:rsidP="00A74477">
      <w:pPr>
        <w:keepNext/>
        <w:spacing w:after="0"/>
        <w:jc w:val="center"/>
      </w:pPr>
      <w:r w:rsidRPr="000D3733">
        <w:rPr>
          <w:rFonts w:ascii="Arial" w:hAnsi="Arial" w:cs="Arial"/>
          <w:noProof/>
          <w:szCs w:val="22"/>
        </w:rPr>
        <w:drawing>
          <wp:inline distT="0" distB="0" distL="0" distR="0" wp14:anchorId="0FF49B60" wp14:editId="35F9746A">
            <wp:extent cx="2371725" cy="1779276"/>
            <wp:effectExtent l="0" t="0" r="0" b="0"/>
            <wp:docPr id="27" name="Picture 1873" descr="C:\Users\J.C.Saha\AppData\Local\Microsoft\Windows\INetCache\Content.Word\IMG_2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C.Saha\AppData\Local\Microsoft\Windows\INetCache\Content.Word\IMG_224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74174" cy="1781113"/>
                    </a:xfrm>
                    <a:prstGeom prst="rect">
                      <a:avLst/>
                    </a:prstGeom>
                    <a:noFill/>
                    <a:ln>
                      <a:noFill/>
                    </a:ln>
                  </pic:spPr>
                </pic:pic>
              </a:graphicData>
            </a:graphic>
          </wp:inline>
        </w:drawing>
      </w:r>
    </w:p>
    <w:p w14:paraId="5753FFCA" w14:textId="77777777" w:rsidR="00FF6B50" w:rsidRPr="0068752F" w:rsidRDefault="00FF6B50" w:rsidP="00FF6B50">
      <w:pPr>
        <w:spacing w:after="0"/>
        <w:rPr>
          <w:rFonts w:ascii="Arial" w:hAnsi="Arial" w:cs="Arial"/>
          <w:szCs w:val="22"/>
        </w:rPr>
      </w:pPr>
    </w:p>
    <w:p w14:paraId="4C88CAD7" w14:textId="77777777" w:rsidR="00FF6B50" w:rsidRPr="0068752F" w:rsidRDefault="00FF6B50" w:rsidP="00DB67B0">
      <w:pPr>
        <w:widowControl w:val="0"/>
        <w:numPr>
          <w:ilvl w:val="3"/>
          <w:numId w:val="37"/>
        </w:numPr>
        <w:tabs>
          <w:tab w:val="left" w:pos="830"/>
        </w:tabs>
        <w:spacing w:after="0"/>
        <w:ind w:hanging="1586"/>
        <w:rPr>
          <w:rFonts w:ascii="Arial" w:hAnsi="Arial" w:cs="Arial"/>
          <w:szCs w:val="22"/>
        </w:rPr>
      </w:pPr>
      <w:r w:rsidRPr="0068752F">
        <w:rPr>
          <w:rFonts w:ascii="Arial" w:hAnsi="Arial" w:cs="Arial"/>
          <w:b/>
          <w:spacing w:val="-1"/>
          <w:szCs w:val="22"/>
        </w:rPr>
        <w:t>Terrestrial</w:t>
      </w:r>
      <w:r>
        <w:rPr>
          <w:rFonts w:ascii="Arial" w:hAnsi="Arial" w:cs="Arial"/>
          <w:b/>
          <w:spacing w:val="-1"/>
          <w:szCs w:val="22"/>
        </w:rPr>
        <w:t xml:space="preserve"> </w:t>
      </w:r>
      <w:r w:rsidRPr="0068752F">
        <w:rPr>
          <w:rFonts w:ascii="Arial" w:hAnsi="Arial" w:cs="Arial"/>
          <w:b/>
          <w:spacing w:val="-1"/>
          <w:szCs w:val="22"/>
        </w:rPr>
        <w:t>fauna</w:t>
      </w:r>
    </w:p>
    <w:p w14:paraId="36DA6782" w14:textId="14FB3993" w:rsidR="00FF6B50" w:rsidRPr="00E62504" w:rsidRDefault="00FF6B50" w:rsidP="00BC7036">
      <w:pPr>
        <w:pStyle w:val="BodyText"/>
        <w:spacing w:before="0" w:line="276" w:lineRule="auto"/>
        <w:ind w:left="0" w:right="144" w:firstLine="0"/>
        <w:rPr>
          <w:rFonts w:ascii="Arial" w:hAnsi="Arial" w:cs="Arial"/>
          <w:spacing w:val="-1"/>
        </w:rPr>
      </w:pPr>
      <w:r w:rsidRPr="0068752F">
        <w:rPr>
          <w:rFonts w:ascii="Arial" w:hAnsi="Arial" w:cs="Arial"/>
          <w:spacing w:val="-1"/>
        </w:rPr>
        <w:t>Wild</w:t>
      </w:r>
      <w:r>
        <w:rPr>
          <w:rFonts w:ascii="Arial" w:hAnsi="Arial" w:cs="Arial"/>
          <w:spacing w:val="-1"/>
        </w:rPr>
        <w:t xml:space="preserve"> </w:t>
      </w:r>
      <w:r w:rsidRPr="0068752F">
        <w:rPr>
          <w:rFonts w:ascii="Arial" w:hAnsi="Arial" w:cs="Arial"/>
          <w:spacing w:val="-1"/>
        </w:rPr>
        <w:t>animal</w:t>
      </w:r>
      <w:r>
        <w:rPr>
          <w:rFonts w:ascii="Arial" w:hAnsi="Arial" w:cs="Arial"/>
          <w:spacing w:val="-1"/>
        </w:rPr>
        <w:t xml:space="preserve"> </w:t>
      </w:r>
      <w:r w:rsidRPr="0068752F">
        <w:rPr>
          <w:rFonts w:ascii="Arial" w:hAnsi="Arial" w:cs="Arial"/>
          <w:spacing w:val="-1"/>
        </w:rPr>
        <w:t>that</w:t>
      </w:r>
      <w:r>
        <w:rPr>
          <w:rFonts w:ascii="Arial" w:hAnsi="Arial" w:cs="Arial"/>
          <w:spacing w:val="-1"/>
        </w:rPr>
        <w:t xml:space="preserve"> </w:t>
      </w:r>
      <w:r w:rsidRPr="0068752F">
        <w:rPr>
          <w:rFonts w:ascii="Arial" w:hAnsi="Arial" w:cs="Arial"/>
          <w:spacing w:val="-1"/>
        </w:rPr>
        <w:t>depend</w:t>
      </w:r>
      <w:r>
        <w:rPr>
          <w:rFonts w:ascii="Arial" w:hAnsi="Arial" w:cs="Arial"/>
          <w:spacing w:val="-1"/>
        </w:rPr>
        <w:t xml:space="preserve"> </w:t>
      </w:r>
      <w:r w:rsidRPr="0068752F">
        <w:rPr>
          <w:rFonts w:ascii="Arial" w:hAnsi="Arial" w:cs="Arial"/>
          <w:spacing w:val="-1"/>
        </w:rPr>
        <w:t>on</w:t>
      </w:r>
      <w:r>
        <w:rPr>
          <w:rFonts w:ascii="Arial" w:hAnsi="Arial" w:cs="Arial"/>
          <w:spacing w:val="-1"/>
        </w:rPr>
        <w:t xml:space="preserve"> </w:t>
      </w:r>
      <w:r w:rsidRPr="0068752F">
        <w:rPr>
          <w:rFonts w:ascii="Arial" w:hAnsi="Arial" w:cs="Arial"/>
          <w:spacing w:val="-1"/>
        </w:rPr>
        <w:t>terrestrial</w:t>
      </w:r>
      <w:r>
        <w:rPr>
          <w:rFonts w:ascii="Arial" w:hAnsi="Arial" w:cs="Arial"/>
          <w:spacing w:val="-1"/>
        </w:rPr>
        <w:t xml:space="preserve"> </w:t>
      </w:r>
      <w:r w:rsidRPr="0068752F">
        <w:rPr>
          <w:rFonts w:ascii="Arial" w:hAnsi="Arial" w:cs="Arial"/>
          <w:spacing w:val="-1"/>
        </w:rPr>
        <w:t>habitat</w:t>
      </w:r>
      <w:r>
        <w:rPr>
          <w:rFonts w:ascii="Arial" w:hAnsi="Arial" w:cs="Arial"/>
          <w:spacing w:val="-1"/>
        </w:rPr>
        <w:t xml:space="preserve"> </w:t>
      </w:r>
      <w:r w:rsidRPr="0068752F">
        <w:rPr>
          <w:rFonts w:ascii="Arial" w:hAnsi="Arial" w:cs="Arial"/>
          <w:spacing w:val="-1"/>
        </w:rPr>
        <w:t>is</w:t>
      </w:r>
      <w:r>
        <w:rPr>
          <w:rFonts w:ascii="Arial" w:hAnsi="Arial" w:cs="Arial"/>
          <w:spacing w:val="-1"/>
        </w:rPr>
        <w:t xml:space="preserve"> </w:t>
      </w:r>
      <w:r w:rsidRPr="0068752F">
        <w:rPr>
          <w:rFonts w:ascii="Arial" w:hAnsi="Arial" w:cs="Arial"/>
          <w:spacing w:val="-1"/>
        </w:rPr>
        <w:t>known</w:t>
      </w:r>
      <w:r>
        <w:rPr>
          <w:rFonts w:ascii="Arial" w:hAnsi="Arial" w:cs="Arial"/>
          <w:spacing w:val="-1"/>
        </w:rPr>
        <w:t xml:space="preserve"> </w:t>
      </w:r>
      <w:r w:rsidRPr="0068752F">
        <w:rPr>
          <w:rFonts w:ascii="Arial" w:hAnsi="Arial" w:cs="Arial"/>
          <w:spacing w:val="-1"/>
        </w:rPr>
        <w:t>as</w:t>
      </w:r>
      <w:r>
        <w:rPr>
          <w:rFonts w:ascii="Arial" w:hAnsi="Arial" w:cs="Arial"/>
          <w:spacing w:val="-1"/>
        </w:rPr>
        <w:t xml:space="preserve"> </w:t>
      </w:r>
      <w:r w:rsidRPr="0068752F">
        <w:rPr>
          <w:rFonts w:ascii="Arial" w:hAnsi="Arial" w:cs="Arial"/>
          <w:spacing w:val="-1"/>
        </w:rPr>
        <w:t>terrestrial</w:t>
      </w:r>
      <w:r>
        <w:rPr>
          <w:rFonts w:ascii="Arial" w:hAnsi="Arial" w:cs="Arial"/>
          <w:spacing w:val="-1"/>
        </w:rPr>
        <w:t xml:space="preserve"> </w:t>
      </w:r>
      <w:r w:rsidRPr="0068752F">
        <w:rPr>
          <w:rFonts w:ascii="Arial" w:hAnsi="Arial" w:cs="Arial"/>
          <w:spacing w:val="-1"/>
        </w:rPr>
        <w:t>fauna.</w:t>
      </w:r>
      <w:r>
        <w:rPr>
          <w:rFonts w:ascii="Arial" w:hAnsi="Arial" w:cs="Arial"/>
          <w:spacing w:val="-1"/>
        </w:rPr>
        <w:t xml:space="preserve"> </w:t>
      </w:r>
      <w:r w:rsidRPr="0068752F">
        <w:rPr>
          <w:rFonts w:ascii="Arial" w:hAnsi="Arial" w:cs="Arial"/>
          <w:spacing w:val="-1"/>
        </w:rPr>
        <w:t>Several</w:t>
      </w:r>
      <w:r>
        <w:rPr>
          <w:rFonts w:ascii="Arial" w:hAnsi="Arial" w:cs="Arial"/>
          <w:spacing w:val="-1"/>
        </w:rPr>
        <w:t xml:space="preserve"> </w:t>
      </w:r>
      <w:r w:rsidRPr="0068752F">
        <w:rPr>
          <w:rFonts w:ascii="Arial" w:hAnsi="Arial" w:cs="Arial"/>
          <w:spacing w:val="-1"/>
        </w:rPr>
        <w:t>species</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amphibia,</w:t>
      </w:r>
      <w:r>
        <w:rPr>
          <w:rFonts w:ascii="Arial" w:hAnsi="Arial" w:cs="Arial"/>
          <w:spacing w:val="-1"/>
        </w:rPr>
        <w:t xml:space="preserve"> </w:t>
      </w:r>
      <w:r w:rsidRPr="0068752F">
        <w:rPr>
          <w:rFonts w:ascii="Arial" w:hAnsi="Arial" w:cs="Arial"/>
          <w:spacing w:val="-1"/>
        </w:rPr>
        <w:t>reptile,</w:t>
      </w:r>
      <w:r>
        <w:rPr>
          <w:rFonts w:ascii="Arial" w:hAnsi="Arial" w:cs="Arial"/>
          <w:spacing w:val="-1"/>
        </w:rPr>
        <w:t xml:space="preserve"> </w:t>
      </w:r>
      <w:r w:rsidRPr="0068752F">
        <w:rPr>
          <w:rFonts w:ascii="Arial" w:hAnsi="Arial" w:cs="Arial"/>
          <w:spacing w:val="-1"/>
        </w:rPr>
        <w:t>bird</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mammal</w:t>
      </w:r>
      <w:r>
        <w:rPr>
          <w:rFonts w:ascii="Arial" w:hAnsi="Arial" w:cs="Arial"/>
          <w:spacing w:val="-1"/>
        </w:rPr>
        <w:t xml:space="preserve"> </w:t>
      </w:r>
      <w:r w:rsidRPr="0068752F">
        <w:rPr>
          <w:rFonts w:ascii="Arial" w:hAnsi="Arial" w:cs="Arial"/>
          <w:spacing w:val="-1"/>
        </w:rPr>
        <w:t>are</w:t>
      </w:r>
      <w:r>
        <w:rPr>
          <w:rFonts w:ascii="Arial" w:hAnsi="Arial" w:cs="Arial"/>
          <w:spacing w:val="-1"/>
        </w:rPr>
        <w:t xml:space="preserve"> </w:t>
      </w:r>
      <w:r w:rsidRPr="0068752F">
        <w:rPr>
          <w:rFonts w:ascii="Arial" w:hAnsi="Arial" w:cs="Arial"/>
        </w:rPr>
        <w:t>the</w:t>
      </w:r>
      <w:r>
        <w:rPr>
          <w:rFonts w:ascii="Arial" w:hAnsi="Arial" w:cs="Arial"/>
        </w:rPr>
        <w:t xml:space="preserve"> </w:t>
      </w:r>
      <w:r w:rsidRPr="0068752F">
        <w:rPr>
          <w:rFonts w:ascii="Arial" w:hAnsi="Arial" w:cs="Arial"/>
          <w:spacing w:val="-1"/>
        </w:rPr>
        <w:t>main</w:t>
      </w:r>
      <w:r>
        <w:rPr>
          <w:rFonts w:ascii="Arial" w:hAnsi="Arial" w:cs="Arial"/>
          <w:spacing w:val="-1"/>
        </w:rPr>
        <w:t xml:space="preserve"> </w:t>
      </w:r>
      <w:r w:rsidRPr="0068752F">
        <w:rPr>
          <w:rFonts w:ascii="Arial" w:hAnsi="Arial" w:cs="Arial"/>
          <w:spacing w:val="-1"/>
        </w:rPr>
        <w:t>components</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terrestrial</w:t>
      </w:r>
      <w:r>
        <w:rPr>
          <w:rFonts w:ascii="Arial" w:hAnsi="Arial" w:cs="Arial"/>
          <w:spacing w:val="-1"/>
        </w:rPr>
        <w:t xml:space="preserve"> </w:t>
      </w:r>
      <w:r w:rsidRPr="0068752F">
        <w:rPr>
          <w:rFonts w:ascii="Arial" w:hAnsi="Arial" w:cs="Arial"/>
          <w:spacing w:val="-1"/>
        </w:rPr>
        <w:t>fauna.</w:t>
      </w:r>
      <w:r>
        <w:rPr>
          <w:rFonts w:ascii="Arial" w:hAnsi="Arial" w:cs="Arial"/>
          <w:spacing w:val="-1"/>
        </w:rPr>
        <w:t xml:space="preserve"> </w:t>
      </w:r>
      <w:r w:rsidRPr="0068752F">
        <w:rPr>
          <w:rFonts w:ascii="Arial" w:hAnsi="Arial" w:cs="Arial"/>
          <w:spacing w:val="-1"/>
        </w:rPr>
        <w:t>Areas</w:t>
      </w:r>
      <w:r>
        <w:rPr>
          <w:rFonts w:ascii="Arial" w:hAnsi="Arial" w:cs="Arial"/>
          <w:spacing w:val="-1"/>
        </w:rPr>
        <w:t xml:space="preserve"> </w:t>
      </w:r>
      <w:r w:rsidRPr="0068752F">
        <w:rPr>
          <w:rFonts w:ascii="Arial" w:hAnsi="Arial" w:cs="Arial"/>
          <w:spacing w:val="-1"/>
        </w:rPr>
        <w:t>surrounding</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project</w:t>
      </w:r>
      <w:r>
        <w:rPr>
          <w:rFonts w:ascii="Arial" w:hAnsi="Arial" w:cs="Arial"/>
          <w:spacing w:val="-1"/>
        </w:rPr>
        <w:t xml:space="preserve"> </w:t>
      </w:r>
      <w:r w:rsidRPr="0068752F">
        <w:rPr>
          <w:rFonts w:ascii="Arial" w:hAnsi="Arial" w:cs="Arial"/>
          <w:spacing w:val="-1"/>
        </w:rPr>
        <w:t>site</w:t>
      </w:r>
      <w:r>
        <w:rPr>
          <w:rFonts w:ascii="Arial" w:hAnsi="Arial" w:cs="Arial"/>
          <w:spacing w:val="-1"/>
        </w:rPr>
        <w:t xml:space="preserve"> </w:t>
      </w:r>
      <w:r w:rsidRPr="0068752F">
        <w:rPr>
          <w:rFonts w:ascii="Arial" w:hAnsi="Arial" w:cs="Arial"/>
        </w:rPr>
        <w:t>have</w:t>
      </w:r>
      <w:r>
        <w:rPr>
          <w:rFonts w:ascii="Arial" w:hAnsi="Arial" w:cs="Arial"/>
        </w:rPr>
        <w:t xml:space="preserve"> </w:t>
      </w:r>
      <w:r w:rsidRPr="0068752F">
        <w:rPr>
          <w:rFonts w:ascii="Arial" w:hAnsi="Arial" w:cs="Arial"/>
          <w:spacing w:val="-1"/>
        </w:rPr>
        <w:t>different</w:t>
      </w:r>
      <w:r>
        <w:rPr>
          <w:rFonts w:ascii="Arial" w:hAnsi="Arial" w:cs="Arial"/>
          <w:spacing w:val="-1"/>
        </w:rPr>
        <w:t xml:space="preserve"> </w:t>
      </w:r>
      <w:r w:rsidRPr="0068752F">
        <w:rPr>
          <w:rFonts w:ascii="Arial" w:hAnsi="Arial" w:cs="Arial"/>
          <w:spacing w:val="-1"/>
        </w:rPr>
        <w:t>types</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land,</w:t>
      </w:r>
      <w:r>
        <w:rPr>
          <w:rFonts w:ascii="Arial" w:hAnsi="Arial" w:cs="Arial"/>
          <w:spacing w:val="-1"/>
        </w:rPr>
        <w:t xml:space="preserve"> </w:t>
      </w:r>
      <w:r w:rsidRPr="0068752F">
        <w:rPr>
          <w:rFonts w:ascii="Arial" w:hAnsi="Arial" w:cs="Arial"/>
          <w:spacing w:val="-1"/>
        </w:rPr>
        <w:t>including</w:t>
      </w:r>
      <w:r>
        <w:rPr>
          <w:rFonts w:ascii="Arial" w:hAnsi="Arial" w:cs="Arial"/>
          <w:spacing w:val="-1"/>
        </w:rPr>
        <w:t xml:space="preserve"> </w:t>
      </w:r>
      <w:r w:rsidRPr="0068752F">
        <w:rPr>
          <w:rFonts w:ascii="Arial" w:hAnsi="Arial" w:cs="Arial"/>
          <w:spacing w:val="-1"/>
        </w:rPr>
        <w:t>agricultural</w:t>
      </w:r>
      <w:r>
        <w:rPr>
          <w:rFonts w:ascii="Arial" w:hAnsi="Arial" w:cs="Arial"/>
          <w:spacing w:val="-1"/>
        </w:rPr>
        <w:t xml:space="preserve"> </w:t>
      </w:r>
      <w:r w:rsidRPr="0068752F">
        <w:rPr>
          <w:rFonts w:ascii="Arial" w:hAnsi="Arial" w:cs="Arial"/>
          <w:spacing w:val="-1"/>
        </w:rPr>
        <w:t>dry</w:t>
      </w:r>
      <w:r>
        <w:rPr>
          <w:rFonts w:ascii="Arial" w:hAnsi="Arial" w:cs="Arial"/>
          <w:spacing w:val="-1"/>
        </w:rPr>
        <w:t xml:space="preserve"> </w:t>
      </w:r>
      <w:r w:rsidRPr="0068752F">
        <w:rPr>
          <w:rFonts w:ascii="Arial" w:hAnsi="Arial" w:cs="Arial"/>
          <w:spacing w:val="-1"/>
        </w:rPr>
        <w:t>land</w:t>
      </w:r>
      <w:r w:rsidRPr="0068752F">
        <w:rPr>
          <w:rFonts w:ascii="Arial" w:hAnsi="Arial" w:cs="Arial"/>
        </w:rPr>
        <w:t>/</w:t>
      </w:r>
      <w:r>
        <w:rPr>
          <w:rFonts w:ascii="Arial" w:hAnsi="Arial" w:cs="Arial"/>
        </w:rPr>
        <w:t xml:space="preserve"> </w:t>
      </w:r>
      <w:r w:rsidRPr="0068752F">
        <w:rPr>
          <w:rFonts w:ascii="Arial" w:hAnsi="Arial" w:cs="Arial"/>
          <w:spacing w:val="-1"/>
        </w:rPr>
        <w:t>seasonal</w:t>
      </w:r>
      <w:r>
        <w:rPr>
          <w:rFonts w:ascii="Arial" w:hAnsi="Arial" w:cs="Arial"/>
          <w:spacing w:val="-1"/>
        </w:rPr>
        <w:t xml:space="preserve"> </w:t>
      </w:r>
      <w:r w:rsidRPr="0068752F">
        <w:rPr>
          <w:rFonts w:ascii="Arial" w:hAnsi="Arial" w:cs="Arial"/>
          <w:spacing w:val="-1"/>
        </w:rPr>
        <w:t>wet</w:t>
      </w:r>
      <w:r>
        <w:rPr>
          <w:rFonts w:ascii="Arial" w:hAnsi="Arial" w:cs="Arial"/>
          <w:spacing w:val="-1"/>
        </w:rPr>
        <w:t xml:space="preserve"> </w:t>
      </w:r>
      <w:r w:rsidRPr="0068752F">
        <w:rPr>
          <w:rFonts w:ascii="Arial" w:hAnsi="Arial" w:cs="Arial"/>
          <w:spacing w:val="-1"/>
        </w:rPr>
        <w:t>land,</w:t>
      </w:r>
      <w:r>
        <w:rPr>
          <w:rFonts w:ascii="Arial" w:hAnsi="Arial" w:cs="Arial"/>
          <w:spacing w:val="-1"/>
        </w:rPr>
        <w:t xml:space="preserve"> </w:t>
      </w:r>
      <w:r w:rsidRPr="0068752F">
        <w:rPr>
          <w:rFonts w:ascii="Arial" w:hAnsi="Arial" w:cs="Arial"/>
          <w:spacing w:val="-1"/>
        </w:rPr>
        <w:t>homestead</w:t>
      </w:r>
      <w:r>
        <w:rPr>
          <w:rFonts w:ascii="Arial" w:hAnsi="Arial" w:cs="Arial"/>
          <w:spacing w:val="-1"/>
        </w:rPr>
        <w:t xml:space="preserve"> </w:t>
      </w:r>
      <w:r w:rsidRPr="0068752F">
        <w:rPr>
          <w:rFonts w:ascii="Arial" w:hAnsi="Arial" w:cs="Arial"/>
          <w:spacing w:val="-1"/>
        </w:rPr>
        <w:t>land,</w:t>
      </w:r>
      <w:r>
        <w:rPr>
          <w:rFonts w:ascii="Arial" w:hAnsi="Arial" w:cs="Arial"/>
          <w:spacing w:val="-1"/>
        </w:rPr>
        <w:t xml:space="preserve"> </w:t>
      </w:r>
      <w:r w:rsidRPr="0068752F">
        <w:rPr>
          <w:rFonts w:ascii="Arial" w:hAnsi="Arial" w:cs="Arial"/>
          <w:spacing w:val="-1"/>
        </w:rPr>
        <w:t>fallow</w:t>
      </w:r>
      <w:r>
        <w:rPr>
          <w:rFonts w:ascii="Arial" w:hAnsi="Arial" w:cs="Arial"/>
          <w:spacing w:val="-1"/>
        </w:rPr>
        <w:t xml:space="preserve"> </w:t>
      </w:r>
      <w:r w:rsidRPr="0068752F">
        <w:rPr>
          <w:rFonts w:ascii="Arial" w:hAnsi="Arial" w:cs="Arial"/>
          <w:spacing w:val="-1"/>
        </w:rPr>
        <w:t>land,</w:t>
      </w:r>
      <w:r>
        <w:rPr>
          <w:rFonts w:ascii="Arial" w:hAnsi="Arial" w:cs="Arial"/>
          <w:spacing w:val="-1"/>
        </w:rPr>
        <w:t xml:space="preserve"> </w:t>
      </w:r>
      <w:r w:rsidRPr="0068752F">
        <w:rPr>
          <w:rFonts w:ascii="Arial" w:hAnsi="Arial" w:cs="Arial"/>
          <w:spacing w:val="-1"/>
        </w:rPr>
        <w:t>ditches,</w:t>
      </w:r>
      <w:r>
        <w:rPr>
          <w:rFonts w:ascii="Arial" w:hAnsi="Arial" w:cs="Arial"/>
          <w:spacing w:val="-1"/>
        </w:rPr>
        <w:t xml:space="preserve"> </w:t>
      </w:r>
      <w:r w:rsidRPr="0068752F">
        <w:rPr>
          <w:rFonts w:ascii="Arial" w:hAnsi="Arial" w:cs="Arial"/>
          <w:spacing w:val="-1"/>
        </w:rPr>
        <w:t>which</w:t>
      </w:r>
      <w:r>
        <w:rPr>
          <w:rFonts w:ascii="Arial" w:hAnsi="Arial" w:cs="Arial"/>
          <w:spacing w:val="-1"/>
        </w:rPr>
        <w:t xml:space="preserve"> </w:t>
      </w:r>
      <w:r w:rsidRPr="0068752F">
        <w:rPr>
          <w:rFonts w:ascii="Arial" w:hAnsi="Arial" w:cs="Arial"/>
          <w:spacing w:val="-1"/>
        </w:rPr>
        <w:t>provide</w:t>
      </w:r>
      <w:r>
        <w:rPr>
          <w:rFonts w:ascii="Arial" w:hAnsi="Arial" w:cs="Arial"/>
          <w:spacing w:val="-1"/>
        </w:rPr>
        <w:t xml:space="preserve"> </w:t>
      </w:r>
      <w:r w:rsidRPr="0068752F">
        <w:rPr>
          <w:rFonts w:ascii="Arial" w:hAnsi="Arial" w:cs="Arial"/>
          <w:spacing w:val="-1"/>
        </w:rPr>
        <w:t>typical</w:t>
      </w:r>
      <w:r>
        <w:rPr>
          <w:rFonts w:ascii="Arial" w:hAnsi="Arial" w:cs="Arial"/>
          <w:spacing w:val="-1"/>
        </w:rPr>
        <w:t xml:space="preserve"> </w:t>
      </w:r>
      <w:r w:rsidRPr="0068752F">
        <w:rPr>
          <w:rFonts w:ascii="Arial" w:hAnsi="Arial" w:cs="Arial"/>
          <w:spacing w:val="-1"/>
        </w:rPr>
        <w:t>environment</w:t>
      </w:r>
      <w:r>
        <w:rPr>
          <w:rFonts w:ascii="Arial" w:hAnsi="Arial" w:cs="Arial"/>
          <w:spacing w:val="-1"/>
        </w:rPr>
        <w:t xml:space="preserve"> </w:t>
      </w:r>
      <w:r w:rsidRPr="0068752F">
        <w:rPr>
          <w:rFonts w:ascii="Arial" w:hAnsi="Arial" w:cs="Arial"/>
        </w:rPr>
        <w:t>for</w:t>
      </w:r>
      <w:r>
        <w:rPr>
          <w:rFonts w:ascii="Arial" w:hAnsi="Arial" w:cs="Arial"/>
        </w:rPr>
        <w:t xml:space="preserve"> </w:t>
      </w:r>
      <w:r w:rsidRPr="0068752F">
        <w:rPr>
          <w:rFonts w:ascii="Arial" w:hAnsi="Arial" w:cs="Arial"/>
          <w:spacing w:val="-1"/>
        </w:rPr>
        <w:t>terrestrial</w:t>
      </w:r>
      <w:r>
        <w:rPr>
          <w:rFonts w:ascii="Arial" w:hAnsi="Arial" w:cs="Arial"/>
          <w:spacing w:val="-1"/>
        </w:rPr>
        <w:t xml:space="preserve"> </w:t>
      </w:r>
      <w:r w:rsidRPr="0068752F">
        <w:rPr>
          <w:rFonts w:ascii="Arial" w:hAnsi="Arial" w:cs="Arial"/>
        </w:rPr>
        <w:t>fauna.</w:t>
      </w:r>
      <w:r>
        <w:rPr>
          <w:rFonts w:ascii="Arial" w:hAnsi="Arial" w:cs="Arial"/>
        </w:rPr>
        <w:t xml:space="preserve"> </w:t>
      </w:r>
      <w:r w:rsidRPr="0068752F">
        <w:rPr>
          <w:rFonts w:ascii="Arial" w:hAnsi="Arial" w:cs="Arial"/>
          <w:spacing w:val="-1"/>
        </w:rPr>
        <w:t>Terrestrial</w:t>
      </w:r>
      <w:r>
        <w:rPr>
          <w:rFonts w:ascii="Arial" w:hAnsi="Arial" w:cs="Arial"/>
          <w:spacing w:val="-1"/>
        </w:rPr>
        <w:t xml:space="preserve"> </w:t>
      </w:r>
      <w:r w:rsidRPr="0068752F">
        <w:rPr>
          <w:rFonts w:ascii="Arial" w:hAnsi="Arial" w:cs="Arial"/>
          <w:spacing w:val="-1"/>
        </w:rPr>
        <w:t>wild</w:t>
      </w:r>
      <w:r>
        <w:rPr>
          <w:rFonts w:ascii="Arial" w:hAnsi="Arial" w:cs="Arial"/>
          <w:spacing w:val="-1"/>
        </w:rPr>
        <w:t xml:space="preserve"> </w:t>
      </w:r>
      <w:r w:rsidRPr="0068752F">
        <w:rPr>
          <w:rFonts w:ascii="Arial" w:hAnsi="Arial" w:cs="Arial"/>
          <w:spacing w:val="-1"/>
        </w:rPr>
        <w:t>life</w:t>
      </w:r>
      <w:r>
        <w:rPr>
          <w:rFonts w:ascii="Arial" w:hAnsi="Arial" w:cs="Arial"/>
          <w:spacing w:val="-1"/>
        </w:rPr>
        <w:t xml:space="preserve"> </w:t>
      </w:r>
      <w:r w:rsidRPr="0068752F">
        <w:rPr>
          <w:rFonts w:ascii="Arial" w:hAnsi="Arial" w:cs="Arial"/>
        </w:rPr>
        <w:t>is</w:t>
      </w:r>
      <w:r>
        <w:rPr>
          <w:rFonts w:ascii="Arial" w:hAnsi="Arial" w:cs="Arial"/>
        </w:rPr>
        <w:t xml:space="preserve"> </w:t>
      </w:r>
      <w:r w:rsidRPr="0068752F">
        <w:rPr>
          <w:rFonts w:ascii="Arial" w:hAnsi="Arial" w:cs="Arial"/>
        </w:rPr>
        <w:t>divided</w:t>
      </w:r>
      <w:r>
        <w:rPr>
          <w:rFonts w:ascii="Arial" w:hAnsi="Arial" w:cs="Arial"/>
        </w:rPr>
        <w:t xml:space="preserve"> </w:t>
      </w:r>
      <w:r w:rsidRPr="0068752F">
        <w:rPr>
          <w:rFonts w:ascii="Arial" w:hAnsi="Arial" w:cs="Arial"/>
          <w:spacing w:val="-1"/>
        </w:rPr>
        <w:t>into</w:t>
      </w:r>
      <w:r>
        <w:rPr>
          <w:rFonts w:ascii="Arial" w:hAnsi="Arial" w:cs="Arial"/>
          <w:spacing w:val="-1"/>
        </w:rPr>
        <w:t xml:space="preserve"> </w:t>
      </w:r>
      <w:r w:rsidRPr="0068752F">
        <w:rPr>
          <w:rFonts w:ascii="Arial" w:hAnsi="Arial" w:cs="Arial"/>
        </w:rPr>
        <w:t>4</w:t>
      </w:r>
      <w:r>
        <w:rPr>
          <w:rFonts w:ascii="Arial" w:hAnsi="Arial" w:cs="Arial"/>
        </w:rPr>
        <w:t xml:space="preserve"> </w:t>
      </w:r>
      <w:r w:rsidRPr="0068752F">
        <w:rPr>
          <w:rFonts w:ascii="Arial" w:hAnsi="Arial" w:cs="Arial"/>
          <w:spacing w:val="-1"/>
        </w:rPr>
        <w:t>major</w:t>
      </w:r>
      <w:r>
        <w:rPr>
          <w:rFonts w:ascii="Arial" w:hAnsi="Arial" w:cs="Arial"/>
          <w:spacing w:val="-1"/>
        </w:rPr>
        <w:t xml:space="preserve"> </w:t>
      </w:r>
      <w:r w:rsidRPr="0068752F">
        <w:rPr>
          <w:rFonts w:ascii="Arial" w:hAnsi="Arial" w:cs="Arial"/>
        </w:rPr>
        <w:t>group</w:t>
      </w:r>
      <w:r>
        <w:rPr>
          <w:rFonts w:ascii="Arial" w:hAnsi="Arial" w:cs="Arial"/>
        </w:rPr>
        <w:t xml:space="preserve"> </w:t>
      </w:r>
      <w:r w:rsidRPr="0068752F">
        <w:rPr>
          <w:rFonts w:ascii="Arial" w:hAnsi="Arial" w:cs="Arial"/>
        </w:rPr>
        <w:t>viz.</w:t>
      </w:r>
      <w:r>
        <w:rPr>
          <w:rFonts w:ascii="Arial" w:hAnsi="Arial" w:cs="Arial"/>
        </w:rPr>
        <w:t xml:space="preserve"> </w:t>
      </w:r>
      <w:r w:rsidRPr="0068752F">
        <w:rPr>
          <w:rFonts w:ascii="Arial" w:hAnsi="Arial" w:cs="Arial"/>
          <w:spacing w:val="-1"/>
        </w:rPr>
        <w:t>mammal,</w:t>
      </w:r>
      <w:r>
        <w:rPr>
          <w:rFonts w:ascii="Arial" w:hAnsi="Arial" w:cs="Arial"/>
          <w:spacing w:val="-1"/>
        </w:rPr>
        <w:t xml:space="preserve"> </w:t>
      </w:r>
      <w:r w:rsidRPr="0068752F">
        <w:rPr>
          <w:rFonts w:ascii="Arial" w:hAnsi="Arial" w:cs="Arial"/>
        </w:rPr>
        <w:t>bird,</w:t>
      </w:r>
      <w:r>
        <w:rPr>
          <w:rFonts w:ascii="Arial" w:hAnsi="Arial" w:cs="Arial"/>
        </w:rPr>
        <w:t xml:space="preserve"> </w:t>
      </w:r>
      <w:r w:rsidRPr="0068752F">
        <w:rPr>
          <w:rFonts w:ascii="Arial" w:hAnsi="Arial" w:cs="Arial"/>
          <w:spacing w:val="-1"/>
        </w:rPr>
        <w:t>reptile</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amphibia.</w:t>
      </w:r>
      <w:r>
        <w:rPr>
          <w:rFonts w:ascii="Arial" w:hAnsi="Arial" w:cs="Arial"/>
          <w:spacing w:val="-1"/>
        </w:rPr>
        <w:t xml:space="preserve"> </w:t>
      </w:r>
      <w:r w:rsidRPr="0068752F">
        <w:rPr>
          <w:rFonts w:ascii="Arial" w:hAnsi="Arial" w:cs="Arial"/>
        </w:rPr>
        <w:t>A</w:t>
      </w:r>
      <w:r>
        <w:rPr>
          <w:rFonts w:ascii="Arial" w:hAnsi="Arial" w:cs="Arial"/>
        </w:rPr>
        <w:t xml:space="preserve"> </w:t>
      </w:r>
      <w:r w:rsidRPr="0068752F">
        <w:rPr>
          <w:rFonts w:ascii="Arial" w:hAnsi="Arial" w:cs="Arial"/>
          <w:spacing w:val="-1"/>
        </w:rPr>
        <w:t>total</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33</w:t>
      </w:r>
      <w:r>
        <w:rPr>
          <w:rFonts w:ascii="Arial" w:hAnsi="Arial" w:cs="Arial"/>
          <w:spacing w:val="-1"/>
        </w:rPr>
        <w:t xml:space="preserve"> </w:t>
      </w:r>
      <w:r w:rsidRPr="0068752F">
        <w:rPr>
          <w:rFonts w:ascii="Arial" w:hAnsi="Arial" w:cs="Arial"/>
          <w:spacing w:val="-1"/>
        </w:rPr>
        <w:t>faunal</w:t>
      </w:r>
      <w:r>
        <w:rPr>
          <w:rFonts w:ascii="Arial" w:hAnsi="Arial" w:cs="Arial"/>
          <w:spacing w:val="-1"/>
        </w:rPr>
        <w:t xml:space="preserve"> </w:t>
      </w:r>
      <w:r w:rsidRPr="0068752F">
        <w:rPr>
          <w:rFonts w:ascii="Arial" w:hAnsi="Arial" w:cs="Arial"/>
          <w:spacing w:val="-1"/>
        </w:rPr>
        <w:t>species</w:t>
      </w:r>
      <w:r>
        <w:rPr>
          <w:rFonts w:ascii="Arial" w:hAnsi="Arial" w:cs="Arial"/>
          <w:spacing w:val="-1"/>
        </w:rPr>
        <w:t xml:space="preserve"> </w:t>
      </w:r>
      <w:r w:rsidRPr="0068752F">
        <w:rPr>
          <w:rFonts w:ascii="Arial" w:hAnsi="Arial" w:cs="Arial"/>
        </w:rPr>
        <w:t>have</w:t>
      </w:r>
      <w:r>
        <w:rPr>
          <w:rFonts w:ascii="Arial" w:hAnsi="Arial" w:cs="Arial"/>
        </w:rPr>
        <w:t xml:space="preserve"> </w:t>
      </w:r>
      <w:r w:rsidRPr="0068752F">
        <w:rPr>
          <w:rFonts w:ascii="Arial" w:hAnsi="Arial" w:cs="Arial"/>
        </w:rPr>
        <w:t>been</w:t>
      </w:r>
      <w:r>
        <w:rPr>
          <w:rFonts w:ascii="Arial" w:hAnsi="Arial" w:cs="Arial"/>
        </w:rPr>
        <w:t xml:space="preserve"> </w:t>
      </w:r>
      <w:r w:rsidRPr="0068752F">
        <w:rPr>
          <w:rFonts w:ascii="Arial" w:hAnsi="Arial" w:cs="Arial"/>
          <w:spacing w:val="-1"/>
        </w:rPr>
        <w:t>identified</w:t>
      </w:r>
      <w:r>
        <w:rPr>
          <w:rFonts w:ascii="Arial" w:hAnsi="Arial" w:cs="Arial"/>
          <w:spacing w:val="-1"/>
        </w:rPr>
        <w:t xml:space="preserve"> </w:t>
      </w:r>
      <w:r w:rsidRPr="0068752F">
        <w:rPr>
          <w:rFonts w:ascii="Arial" w:hAnsi="Arial" w:cs="Arial"/>
          <w:spacing w:val="-1"/>
        </w:rPr>
        <w:t>in</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study</w:t>
      </w:r>
      <w:r>
        <w:rPr>
          <w:rFonts w:ascii="Arial" w:hAnsi="Arial" w:cs="Arial"/>
          <w:spacing w:val="-1"/>
        </w:rPr>
        <w:t xml:space="preserve"> </w:t>
      </w:r>
      <w:r w:rsidRPr="0068752F">
        <w:rPr>
          <w:rFonts w:ascii="Arial" w:hAnsi="Arial" w:cs="Arial"/>
          <w:spacing w:val="-1"/>
        </w:rPr>
        <w:t>area which</w:t>
      </w:r>
      <w:r>
        <w:rPr>
          <w:rFonts w:ascii="Arial" w:hAnsi="Arial" w:cs="Arial"/>
          <w:spacing w:val="-1"/>
        </w:rPr>
        <w:t xml:space="preserve"> </w:t>
      </w:r>
      <w:r w:rsidRPr="0068752F">
        <w:rPr>
          <w:rFonts w:ascii="Arial" w:hAnsi="Arial" w:cs="Arial"/>
          <w:spacing w:val="-1"/>
        </w:rPr>
        <w:t>include</w:t>
      </w:r>
      <w:r>
        <w:rPr>
          <w:rFonts w:ascii="Arial" w:hAnsi="Arial" w:cs="Arial"/>
          <w:spacing w:val="-1"/>
        </w:rPr>
        <w:t xml:space="preserve"> 3 </w:t>
      </w:r>
      <w:r w:rsidRPr="0068752F">
        <w:rPr>
          <w:rFonts w:ascii="Arial" w:hAnsi="Arial" w:cs="Arial"/>
          <w:spacing w:val="-1"/>
        </w:rPr>
        <w:t>amphibia,</w:t>
      </w:r>
      <w:r>
        <w:rPr>
          <w:rFonts w:ascii="Arial" w:hAnsi="Arial" w:cs="Arial"/>
          <w:spacing w:val="-1"/>
        </w:rPr>
        <w:t xml:space="preserve"> </w:t>
      </w:r>
      <w:r w:rsidRPr="0068752F">
        <w:rPr>
          <w:rFonts w:ascii="Arial" w:hAnsi="Arial" w:cs="Arial"/>
        </w:rPr>
        <w:t>3</w:t>
      </w:r>
      <w:r>
        <w:rPr>
          <w:rFonts w:ascii="Arial" w:hAnsi="Arial" w:cs="Arial"/>
        </w:rPr>
        <w:t xml:space="preserve"> </w:t>
      </w:r>
      <w:r w:rsidRPr="0068752F">
        <w:rPr>
          <w:rFonts w:ascii="Arial" w:hAnsi="Arial" w:cs="Arial"/>
          <w:spacing w:val="-1"/>
        </w:rPr>
        <w:t>reptiles,</w:t>
      </w:r>
      <w:r>
        <w:rPr>
          <w:rFonts w:ascii="Arial" w:hAnsi="Arial" w:cs="Arial"/>
          <w:spacing w:val="-1"/>
        </w:rPr>
        <w:t xml:space="preserve"> </w:t>
      </w:r>
      <w:r w:rsidRPr="0068752F">
        <w:rPr>
          <w:rFonts w:ascii="Arial" w:hAnsi="Arial" w:cs="Arial"/>
          <w:spacing w:val="-1"/>
        </w:rPr>
        <w:t>22</w:t>
      </w:r>
      <w:r>
        <w:rPr>
          <w:rFonts w:ascii="Arial" w:hAnsi="Arial" w:cs="Arial"/>
          <w:spacing w:val="-1"/>
        </w:rPr>
        <w:t xml:space="preserve"> </w:t>
      </w:r>
      <w:r w:rsidRPr="0068752F">
        <w:rPr>
          <w:rFonts w:ascii="Arial" w:hAnsi="Arial" w:cs="Arial"/>
          <w:spacing w:val="-1"/>
        </w:rPr>
        <w:t>aves</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rPr>
        <w:t>5</w:t>
      </w:r>
      <w:r>
        <w:rPr>
          <w:rFonts w:ascii="Arial" w:hAnsi="Arial" w:cs="Arial"/>
        </w:rPr>
        <w:t xml:space="preserve"> </w:t>
      </w:r>
      <w:r w:rsidRPr="0068752F">
        <w:rPr>
          <w:rFonts w:ascii="Arial" w:hAnsi="Arial" w:cs="Arial"/>
          <w:spacing w:val="-1"/>
        </w:rPr>
        <w:t>mammals</w:t>
      </w:r>
      <w:r>
        <w:rPr>
          <w:rFonts w:ascii="Arial" w:hAnsi="Arial" w:cs="Arial"/>
          <w:spacing w:val="-1"/>
        </w:rPr>
        <w:t xml:space="preserve">. </w:t>
      </w:r>
      <w:r w:rsidR="00EA21CB">
        <w:rPr>
          <w:rFonts w:ascii="Arial" w:hAnsi="Arial" w:cs="Arial"/>
          <w:spacing w:val="-1"/>
        </w:rPr>
        <w:t xml:space="preserve">During the site visit only </w:t>
      </w:r>
      <w:r w:rsidRPr="00EE431D">
        <w:rPr>
          <w:rFonts w:ascii="Arial" w:hAnsi="Arial" w:cs="Arial"/>
          <w:spacing w:val="-1"/>
        </w:rPr>
        <w:t>Terrestrial</w:t>
      </w:r>
      <w:r>
        <w:rPr>
          <w:rFonts w:ascii="Arial" w:hAnsi="Arial" w:cs="Arial"/>
          <w:spacing w:val="-1"/>
        </w:rPr>
        <w:t xml:space="preserve"> </w:t>
      </w:r>
      <w:r w:rsidRPr="00EE431D">
        <w:rPr>
          <w:rFonts w:ascii="Arial" w:hAnsi="Arial" w:cs="Arial"/>
          <w:spacing w:val="-1"/>
        </w:rPr>
        <w:t>fauna</w:t>
      </w:r>
      <w:r>
        <w:rPr>
          <w:rFonts w:ascii="Arial" w:hAnsi="Arial" w:cs="Arial"/>
          <w:spacing w:val="-1"/>
        </w:rPr>
        <w:t xml:space="preserve"> </w:t>
      </w:r>
      <w:r w:rsidRPr="00EE431D">
        <w:rPr>
          <w:rFonts w:ascii="Arial" w:hAnsi="Arial" w:cs="Arial"/>
          <w:spacing w:val="-1"/>
        </w:rPr>
        <w:t>(Peason</w:t>
      </w:r>
      <w:r>
        <w:rPr>
          <w:rFonts w:ascii="Arial" w:hAnsi="Arial" w:cs="Arial"/>
          <w:spacing w:val="-1"/>
        </w:rPr>
        <w:t xml:space="preserve"> </w:t>
      </w:r>
      <w:r w:rsidRPr="00EE431D">
        <w:rPr>
          <w:rFonts w:ascii="Arial" w:hAnsi="Arial" w:cs="Arial"/>
        </w:rPr>
        <w:t>at</w:t>
      </w:r>
      <w:r>
        <w:rPr>
          <w:rFonts w:ascii="Arial" w:hAnsi="Arial" w:cs="Arial"/>
        </w:rPr>
        <w:t xml:space="preserve"> </w:t>
      </w:r>
      <w:r w:rsidRPr="00EE431D">
        <w:rPr>
          <w:rFonts w:ascii="Arial" w:hAnsi="Arial" w:cs="Arial"/>
          <w:spacing w:val="-1"/>
        </w:rPr>
        <w:t>the</w:t>
      </w:r>
      <w:r>
        <w:rPr>
          <w:rFonts w:ascii="Arial" w:hAnsi="Arial" w:cs="Arial"/>
          <w:spacing w:val="-1"/>
        </w:rPr>
        <w:t xml:space="preserve"> </w:t>
      </w:r>
      <w:r w:rsidRPr="00EE431D">
        <w:rPr>
          <w:rFonts w:ascii="Arial" w:hAnsi="Arial" w:cs="Arial"/>
        </w:rPr>
        <w:t>project</w:t>
      </w:r>
      <w:r>
        <w:rPr>
          <w:rFonts w:ascii="Arial" w:hAnsi="Arial" w:cs="Arial"/>
        </w:rPr>
        <w:t xml:space="preserve"> </w:t>
      </w:r>
      <w:r w:rsidRPr="00EE431D">
        <w:rPr>
          <w:rFonts w:ascii="Arial" w:hAnsi="Arial" w:cs="Arial"/>
        </w:rPr>
        <w:t>site</w:t>
      </w:r>
      <w:r>
        <w:rPr>
          <w:rFonts w:ascii="Arial" w:hAnsi="Arial" w:cs="Arial"/>
        </w:rPr>
        <w:t xml:space="preserve">) </w:t>
      </w:r>
      <w:r w:rsidR="00EA21CB">
        <w:rPr>
          <w:rFonts w:ascii="Arial" w:hAnsi="Arial" w:cs="Arial"/>
        </w:rPr>
        <w:t xml:space="preserve">found and is </w:t>
      </w:r>
      <w:r w:rsidRPr="00B5117B">
        <w:rPr>
          <w:rFonts w:ascii="Arial" w:hAnsi="Arial" w:cs="Arial"/>
        </w:rPr>
        <w:t xml:space="preserve">shown in Figure </w:t>
      </w:r>
      <w:r w:rsidRPr="00B5117B">
        <w:rPr>
          <w:rFonts w:ascii="Arial" w:hAnsi="Arial" w:cs="Arial"/>
          <w:spacing w:val="-1"/>
        </w:rPr>
        <w:t>4.1</w:t>
      </w:r>
      <w:r w:rsidR="00B5117B" w:rsidRPr="00B5117B">
        <w:rPr>
          <w:rFonts w:ascii="Arial" w:hAnsi="Arial" w:cs="Arial"/>
          <w:spacing w:val="-1"/>
        </w:rPr>
        <w:t>2</w:t>
      </w:r>
      <w:r w:rsidRPr="00B5117B">
        <w:rPr>
          <w:rFonts w:ascii="Arial" w:hAnsi="Arial" w:cs="Arial"/>
          <w:spacing w:val="-1"/>
        </w:rPr>
        <w:t>).</w:t>
      </w:r>
    </w:p>
    <w:p w14:paraId="28DC0B5F" w14:textId="16B2EA43" w:rsidR="0032434A" w:rsidRPr="004A583E" w:rsidRDefault="00D614FF" w:rsidP="00D614FF">
      <w:pPr>
        <w:pStyle w:val="Caption"/>
        <w:rPr>
          <w:rFonts w:ascii="Arial" w:hAnsi="Arial" w:cs="Arial"/>
        </w:rPr>
      </w:pPr>
      <w:bookmarkStart w:id="216" w:name="_Toc485917404"/>
      <w:r w:rsidRPr="004A583E">
        <w:rPr>
          <w:rFonts w:ascii="Arial" w:hAnsi="Arial" w:cs="Arial"/>
        </w:rPr>
        <w:t xml:space="preserve">Figure 4. </w:t>
      </w:r>
      <w:r w:rsidR="000B0402" w:rsidRPr="004A583E">
        <w:rPr>
          <w:rFonts w:ascii="Arial" w:hAnsi="Arial" w:cs="Arial"/>
        </w:rPr>
        <w:fldChar w:fldCharType="begin"/>
      </w:r>
      <w:r w:rsidR="000B0402" w:rsidRPr="004A583E">
        <w:rPr>
          <w:rFonts w:ascii="Arial" w:hAnsi="Arial" w:cs="Arial"/>
        </w:rPr>
        <w:instrText xml:space="preserve"> SEQ Figure_4. \* ARABIC </w:instrText>
      </w:r>
      <w:r w:rsidR="000B0402" w:rsidRPr="004A583E">
        <w:rPr>
          <w:rFonts w:ascii="Arial" w:hAnsi="Arial" w:cs="Arial"/>
        </w:rPr>
        <w:fldChar w:fldCharType="separate"/>
      </w:r>
      <w:r w:rsidR="00512DCC">
        <w:rPr>
          <w:rFonts w:ascii="Arial" w:hAnsi="Arial" w:cs="Arial"/>
          <w:noProof/>
        </w:rPr>
        <w:t>12</w:t>
      </w:r>
      <w:r w:rsidR="000B0402" w:rsidRPr="004A583E">
        <w:rPr>
          <w:rFonts w:ascii="Arial" w:hAnsi="Arial" w:cs="Arial"/>
          <w:noProof/>
        </w:rPr>
        <w:fldChar w:fldCharType="end"/>
      </w:r>
      <w:r w:rsidRPr="004A583E">
        <w:rPr>
          <w:rFonts w:ascii="Arial" w:hAnsi="Arial" w:cs="Arial"/>
        </w:rPr>
        <w:t>: Terrestrial fauna (Pegion at the project site)</w:t>
      </w:r>
      <w:bookmarkEnd w:id="216"/>
    </w:p>
    <w:p w14:paraId="73C1B20D" w14:textId="77777777" w:rsidR="00FF6B50" w:rsidRPr="0068752F" w:rsidRDefault="00FF6B50" w:rsidP="00FF6B50">
      <w:pPr>
        <w:spacing w:after="0"/>
        <w:rPr>
          <w:rFonts w:ascii="Arial" w:hAnsi="Arial" w:cs="Arial"/>
          <w:szCs w:val="22"/>
        </w:rPr>
      </w:pPr>
    </w:p>
    <w:p w14:paraId="16B6E782" w14:textId="77777777" w:rsidR="00A74477" w:rsidRDefault="00FF6B50" w:rsidP="00A74477">
      <w:pPr>
        <w:keepNext/>
        <w:spacing w:after="0"/>
        <w:jc w:val="center"/>
      </w:pPr>
      <w:r w:rsidRPr="000D3733">
        <w:rPr>
          <w:rFonts w:ascii="Arial" w:hAnsi="Arial" w:cs="Arial"/>
          <w:noProof/>
          <w:szCs w:val="22"/>
        </w:rPr>
        <w:drawing>
          <wp:inline distT="0" distB="0" distL="0" distR="0" wp14:anchorId="3DF3C560" wp14:editId="4BE7B690">
            <wp:extent cx="2590800" cy="1943627"/>
            <wp:effectExtent l="0" t="0" r="0" b="0"/>
            <wp:docPr id="30" name="Picture 30" descr="C:\Users\J.C.Saha\AppData\Local\Microsoft\Windows\INetCache\Content.Word\IMG_2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C.Saha\AppData\Local\Microsoft\Windows\INetCache\Content.Word\IMG_224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92403" cy="1944829"/>
                    </a:xfrm>
                    <a:prstGeom prst="rect">
                      <a:avLst/>
                    </a:prstGeom>
                    <a:noFill/>
                    <a:ln>
                      <a:noFill/>
                    </a:ln>
                  </pic:spPr>
                </pic:pic>
              </a:graphicData>
            </a:graphic>
          </wp:inline>
        </w:drawing>
      </w:r>
    </w:p>
    <w:p w14:paraId="4F320B77" w14:textId="1725CE27" w:rsidR="00FF6B50" w:rsidRPr="005D23AE" w:rsidRDefault="00FF6B50" w:rsidP="00FF6B50"/>
    <w:p w14:paraId="4DEEB171" w14:textId="77777777" w:rsidR="00FF6B50" w:rsidRPr="0068752F" w:rsidRDefault="00FF6B50" w:rsidP="00DB67B0">
      <w:pPr>
        <w:pStyle w:val="Heading2"/>
        <w:numPr>
          <w:ilvl w:val="1"/>
          <w:numId w:val="37"/>
        </w:numPr>
        <w:spacing w:before="0" w:after="0"/>
        <w:ind w:left="630" w:hanging="666"/>
        <w:rPr>
          <w:rFonts w:ascii="Arial" w:hAnsi="Arial" w:cs="Arial"/>
          <w:color w:val="000000" w:themeColor="text1"/>
          <w:sz w:val="22"/>
          <w:szCs w:val="22"/>
        </w:rPr>
      </w:pPr>
      <w:bookmarkStart w:id="217" w:name="_Toc485903427"/>
      <w:r w:rsidRPr="0068752F">
        <w:rPr>
          <w:rFonts w:ascii="Arial" w:hAnsi="Arial" w:cs="Arial"/>
          <w:color w:val="000000" w:themeColor="text1"/>
          <w:spacing w:val="-1"/>
          <w:sz w:val="22"/>
          <w:szCs w:val="22"/>
        </w:rPr>
        <w:t>Threatened</w:t>
      </w:r>
      <w:r>
        <w:rPr>
          <w:rFonts w:ascii="Arial" w:hAnsi="Arial" w:cs="Arial"/>
          <w:color w:val="000000" w:themeColor="text1"/>
          <w:spacing w:val="-1"/>
          <w:sz w:val="22"/>
          <w:szCs w:val="22"/>
        </w:rPr>
        <w:t xml:space="preserve"> </w:t>
      </w:r>
      <w:r w:rsidRPr="0068752F">
        <w:rPr>
          <w:rFonts w:ascii="Arial" w:hAnsi="Arial" w:cs="Arial"/>
          <w:color w:val="000000" w:themeColor="text1"/>
          <w:spacing w:val="-1"/>
          <w:sz w:val="22"/>
          <w:szCs w:val="22"/>
        </w:rPr>
        <w:t>Flora</w:t>
      </w:r>
      <w:r>
        <w:rPr>
          <w:rFonts w:ascii="Arial" w:hAnsi="Arial" w:cs="Arial"/>
          <w:color w:val="000000" w:themeColor="text1"/>
          <w:spacing w:val="-1"/>
          <w:sz w:val="22"/>
          <w:szCs w:val="22"/>
        </w:rPr>
        <w:t xml:space="preserve"> </w:t>
      </w:r>
      <w:r w:rsidRPr="0068752F">
        <w:rPr>
          <w:rFonts w:ascii="Arial" w:hAnsi="Arial" w:cs="Arial"/>
          <w:color w:val="000000" w:themeColor="text1"/>
          <w:spacing w:val="-1"/>
          <w:sz w:val="22"/>
          <w:szCs w:val="22"/>
        </w:rPr>
        <w:t>and</w:t>
      </w:r>
      <w:r>
        <w:rPr>
          <w:rFonts w:ascii="Arial" w:hAnsi="Arial" w:cs="Arial"/>
          <w:color w:val="000000" w:themeColor="text1"/>
          <w:spacing w:val="-1"/>
          <w:sz w:val="22"/>
          <w:szCs w:val="22"/>
        </w:rPr>
        <w:t xml:space="preserve"> </w:t>
      </w:r>
      <w:r w:rsidRPr="0068752F">
        <w:rPr>
          <w:rFonts w:ascii="Arial" w:hAnsi="Arial" w:cs="Arial"/>
          <w:color w:val="000000" w:themeColor="text1"/>
          <w:spacing w:val="-1"/>
          <w:sz w:val="22"/>
          <w:szCs w:val="22"/>
        </w:rPr>
        <w:t>Fauna</w:t>
      </w:r>
      <w:bookmarkEnd w:id="217"/>
    </w:p>
    <w:p w14:paraId="591A1464" w14:textId="77777777" w:rsidR="00FF6B50" w:rsidRPr="0068752F" w:rsidRDefault="00FF6B50" w:rsidP="00FF6B50">
      <w:pPr>
        <w:spacing w:after="0"/>
        <w:rPr>
          <w:rFonts w:ascii="Arial" w:hAnsi="Arial" w:cs="Arial"/>
          <w:b/>
          <w:bCs/>
          <w:szCs w:val="22"/>
        </w:rPr>
      </w:pPr>
    </w:p>
    <w:p w14:paraId="588D2016" w14:textId="14044E6D" w:rsidR="00FF6B50" w:rsidRDefault="00FF6B50" w:rsidP="00BC7036">
      <w:pPr>
        <w:pStyle w:val="BodyText"/>
        <w:spacing w:before="0" w:line="276" w:lineRule="auto"/>
        <w:ind w:left="0" w:right="144" w:firstLine="0"/>
        <w:rPr>
          <w:rFonts w:ascii="Arial" w:hAnsi="Arial" w:cs="Arial"/>
          <w:spacing w:val="-1"/>
        </w:rPr>
      </w:pPr>
      <w:r w:rsidRPr="00E62504">
        <w:rPr>
          <w:rFonts w:ascii="Arial" w:hAnsi="Arial" w:cs="Arial"/>
          <w:spacing w:val="-1"/>
        </w:rPr>
        <w:t>Floral and faunal species that exist as threatened (endangered, critically endangered, etc</w:t>
      </w:r>
      <w:r w:rsidR="00EA21CB">
        <w:rPr>
          <w:rFonts w:ascii="Arial" w:hAnsi="Arial" w:cs="Arial"/>
          <w:spacing w:val="-1"/>
        </w:rPr>
        <w:t>.</w:t>
      </w:r>
      <w:r w:rsidRPr="00E62504">
        <w:rPr>
          <w:rFonts w:ascii="Arial" w:hAnsi="Arial" w:cs="Arial"/>
          <w:spacing w:val="-1"/>
        </w:rPr>
        <w:t xml:space="preserve">) condition are known as threatened species. </w:t>
      </w:r>
      <w:r w:rsidRPr="00E62504">
        <w:rPr>
          <w:rFonts w:ascii="Arial" w:hAnsi="Arial" w:cs="Arial"/>
        </w:rPr>
        <w:t xml:space="preserve">There </w:t>
      </w:r>
      <w:r w:rsidRPr="00E62504">
        <w:rPr>
          <w:rFonts w:ascii="Arial" w:hAnsi="Arial" w:cs="Arial"/>
          <w:spacing w:val="-1"/>
        </w:rPr>
        <w:t xml:space="preserve">are specific criteria to declare </w:t>
      </w:r>
      <w:r w:rsidRPr="00E62504">
        <w:rPr>
          <w:rFonts w:ascii="Arial" w:hAnsi="Arial" w:cs="Arial"/>
        </w:rPr>
        <w:t xml:space="preserve">a </w:t>
      </w:r>
      <w:r w:rsidRPr="00E62504">
        <w:rPr>
          <w:rFonts w:ascii="Arial" w:hAnsi="Arial" w:cs="Arial"/>
          <w:spacing w:val="-1"/>
        </w:rPr>
        <w:t xml:space="preserve">species as threatened. </w:t>
      </w:r>
      <w:r w:rsidRPr="00E62504">
        <w:rPr>
          <w:rFonts w:ascii="Arial" w:hAnsi="Arial" w:cs="Arial"/>
        </w:rPr>
        <w:t xml:space="preserve">A </w:t>
      </w:r>
      <w:r w:rsidRPr="00E62504">
        <w:rPr>
          <w:rFonts w:ascii="Arial" w:hAnsi="Arial" w:cs="Arial"/>
          <w:spacing w:val="-1"/>
        </w:rPr>
        <w:t xml:space="preserve">total of 54 fresh water fish and 147 inland wildlife species are threatened species in Bangladesh. Tentative list of 40 plant species </w:t>
      </w:r>
      <w:r w:rsidRPr="00E62504">
        <w:rPr>
          <w:rFonts w:ascii="Arial" w:hAnsi="Arial" w:cs="Arial"/>
        </w:rPr>
        <w:t xml:space="preserve">are </w:t>
      </w:r>
      <w:r w:rsidRPr="00E62504">
        <w:rPr>
          <w:rFonts w:ascii="Arial" w:hAnsi="Arial" w:cs="Arial"/>
          <w:spacing w:val="-1"/>
        </w:rPr>
        <w:t xml:space="preserve">also threatened in Bangladesh. No threatened floral species </w:t>
      </w:r>
      <w:r w:rsidRPr="00E62504">
        <w:rPr>
          <w:rFonts w:ascii="Arial" w:hAnsi="Arial" w:cs="Arial"/>
        </w:rPr>
        <w:t xml:space="preserve">has </w:t>
      </w:r>
      <w:r w:rsidRPr="00E62504">
        <w:rPr>
          <w:rFonts w:ascii="Arial" w:hAnsi="Arial" w:cs="Arial"/>
          <w:spacing w:val="-1"/>
        </w:rPr>
        <w:t xml:space="preserve">been identified in </w:t>
      </w:r>
      <w:r w:rsidRPr="00E62504">
        <w:rPr>
          <w:rFonts w:ascii="Arial" w:hAnsi="Arial" w:cs="Arial"/>
        </w:rPr>
        <w:t xml:space="preserve">the </w:t>
      </w:r>
      <w:r w:rsidRPr="00E62504">
        <w:rPr>
          <w:rFonts w:ascii="Arial" w:hAnsi="Arial" w:cs="Arial"/>
          <w:spacing w:val="-1"/>
        </w:rPr>
        <w:t xml:space="preserve">study areas. </w:t>
      </w:r>
      <w:r w:rsidRPr="00E62504">
        <w:rPr>
          <w:rFonts w:ascii="Arial" w:hAnsi="Arial" w:cs="Arial"/>
        </w:rPr>
        <w:t xml:space="preserve">A </w:t>
      </w:r>
      <w:r w:rsidRPr="00E62504">
        <w:rPr>
          <w:rFonts w:ascii="Arial" w:hAnsi="Arial" w:cs="Arial"/>
          <w:spacing w:val="-1"/>
        </w:rPr>
        <w:t xml:space="preserve">couple of threatened wildlife species </w:t>
      </w:r>
      <w:r w:rsidRPr="00E62504">
        <w:rPr>
          <w:rFonts w:ascii="Arial" w:hAnsi="Arial" w:cs="Arial"/>
        </w:rPr>
        <w:t xml:space="preserve">have </w:t>
      </w:r>
      <w:r w:rsidRPr="00E62504">
        <w:rPr>
          <w:rFonts w:ascii="Arial" w:hAnsi="Arial" w:cs="Arial"/>
          <w:spacing w:val="-1"/>
        </w:rPr>
        <w:t xml:space="preserve">been identified in the study area, </w:t>
      </w:r>
      <w:r w:rsidRPr="00E62504">
        <w:rPr>
          <w:rFonts w:ascii="Arial" w:hAnsi="Arial" w:cs="Arial"/>
        </w:rPr>
        <w:t xml:space="preserve">and </w:t>
      </w:r>
      <w:r w:rsidRPr="00E62504">
        <w:rPr>
          <w:rFonts w:ascii="Arial" w:hAnsi="Arial" w:cs="Arial"/>
          <w:spacing w:val="-1"/>
        </w:rPr>
        <w:t xml:space="preserve">these are listed in </w:t>
      </w:r>
      <w:r w:rsidRPr="00A3523E">
        <w:rPr>
          <w:rFonts w:ascii="Arial" w:hAnsi="Arial" w:cs="Arial"/>
          <w:spacing w:val="-1"/>
        </w:rPr>
        <w:t xml:space="preserve">Table </w:t>
      </w:r>
      <w:r w:rsidRPr="00A3523E">
        <w:rPr>
          <w:rFonts w:ascii="Arial" w:hAnsi="Arial" w:cs="Arial"/>
          <w:spacing w:val="27"/>
        </w:rPr>
        <w:t>4.</w:t>
      </w:r>
      <w:r w:rsidR="00A3523E" w:rsidRPr="00A3523E">
        <w:rPr>
          <w:rFonts w:ascii="Arial" w:hAnsi="Arial" w:cs="Arial"/>
          <w:spacing w:val="27"/>
        </w:rPr>
        <w:t>6</w:t>
      </w:r>
      <w:r w:rsidRPr="00C269D5">
        <w:rPr>
          <w:rFonts w:ascii="Arial" w:hAnsi="Arial" w:cs="Arial"/>
          <w:color w:val="FF0000"/>
          <w:spacing w:val="-1"/>
        </w:rPr>
        <w:t>.</w:t>
      </w:r>
      <w:r w:rsidRPr="00E62504">
        <w:rPr>
          <w:rFonts w:ascii="Arial" w:hAnsi="Arial" w:cs="Arial"/>
          <w:spacing w:val="-1"/>
        </w:rPr>
        <w:t xml:space="preserve"> </w:t>
      </w:r>
      <w:r w:rsidRPr="00E62504">
        <w:rPr>
          <w:rFonts w:ascii="Arial" w:hAnsi="Arial" w:cs="Arial"/>
        </w:rPr>
        <w:t xml:space="preserve">A </w:t>
      </w:r>
      <w:r w:rsidRPr="00E62504">
        <w:rPr>
          <w:rFonts w:ascii="Arial" w:hAnsi="Arial" w:cs="Arial"/>
          <w:spacing w:val="-1"/>
        </w:rPr>
        <w:lastRenderedPageBreak/>
        <w:t>systematic</w:t>
      </w:r>
      <w:r>
        <w:rPr>
          <w:rFonts w:ascii="Arial" w:hAnsi="Arial" w:cs="Arial"/>
          <w:spacing w:val="-1"/>
        </w:rPr>
        <w:t xml:space="preserve"> </w:t>
      </w:r>
      <w:r w:rsidRPr="0068752F">
        <w:rPr>
          <w:rFonts w:ascii="Arial" w:hAnsi="Arial" w:cs="Arial"/>
          <w:spacing w:val="-1"/>
        </w:rPr>
        <w:t>research</w:t>
      </w:r>
      <w:r>
        <w:rPr>
          <w:rFonts w:ascii="Arial" w:hAnsi="Arial" w:cs="Arial"/>
          <w:spacing w:val="-1"/>
        </w:rPr>
        <w:t xml:space="preserve"> </w:t>
      </w:r>
      <w:r w:rsidRPr="0068752F">
        <w:rPr>
          <w:rFonts w:ascii="Arial" w:hAnsi="Arial" w:cs="Arial"/>
          <w:spacing w:val="-1"/>
        </w:rPr>
        <w:t>work</w:t>
      </w:r>
      <w:r>
        <w:rPr>
          <w:rFonts w:ascii="Arial" w:hAnsi="Arial" w:cs="Arial"/>
          <w:spacing w:val="-1"/>
        </w:rPr>
        <w:t xml:space="preserve"> </w:t>
      </w:r>
      <w:r w:rsidRPr="0068752F">
        <w:rPr>
          <w:rFonts w:ascii="Arial" w:hAnsi="Arial" w:cs="Arial"/>
          <w:spacing w:val="-1"/>
        </w:rPr>
        <w:t>in</w:t>
      </w:r>
      <w:r>
        <w:rPr>
          <w:rFonts w:ascii="Arial" w:hAnsi="Arial" w:cs="Arial"/>
          <w:spacing w:val="-1"/>
        </w:rPr>
        <w:t xml:space="preserve"> </w:t>
      </w:r>
      <w:r w:rsidRPr="0068752F">
        <w:rPr>
          <w:rFonts w:ascii="Arial" w:hAnsi="Arial" w:cs="Arial"/>
          <w:spacing w:val="-1"/>
        </w:rPr>
        <w:t>different</w:t>
      </w:r>
      <w:r>
        <w:rPr>
          <w:rFonts w:ascii="Arial" w:hAnsi="Arial" w:cs="Arial"/>
          <w:spacing w:val="-1"/>
        </w:rPr>
        <w:t xml:space="preserve"> </w:t>
      </w:r>
      <w:r w:rsidRPr="0068752F">
        <w:rPr>
          <w:rFonts w:ascii="Arial" w:hAnsi="Arial" w:cs="Arial"/>
          <w:spacing w:val="-1"/>
        </w:rPr>
        <w:t>seasons</w:t>
      </w:r>
      <w:r>
        <w:rPr>
          <w:rFonts w:ascii="Arial" w:hAnsi="Arial" w:cs="Arial"/>
          <w:spacing w:val="-1"/>
        </w:rPr>
        <w:t xml:space="preserve"> </w:t>
      </w:r>
      <w:r w:rsidRPr="0068752F">
        <w:rPr>
          <w:rFonts w:ascii="Arial" w:hAnsi="Arial" w:cs="Arial"/>
          <w:spacing w:val="-2"/>
        </w:rPr>
        <w:t>may</w:t>
      </w:r>
      <w:r>
        <w:rPr>
          <w:rFonts w:ascii="Arial" w:hAnsi="Arial" w:cs="Arial"/>
          <w:spacing w:val="-2"/>
        </w:rPr>
        <w:t xml:space="preserve"> </w:t>
      </w:r>
      <w:r w:rsidRPr="0068752F">
        <w:rPr>
          <w:rFonts w:ascii="Arial" w:hAnsi="Arial" w:cs="Arial"/>
          <w:spacing w:val="-1"/>
        </w:rPr>
        <w:t>provide</w:t>
      </w:r>
      <w:r>
        <w:rPr>
          <w:rFonts w:ascii="Arial" w:hAnsi="Arial" w:cs="Arial"/>
          <w:spacing w:val="-1"/>
        </w:rPr>
        <w:t xml:space="preserve"> </w:t>
      </w:r>
      <w:r w:rsidRPr="0068752F">
        <w:rPr>
          <w:rFonts w:ascii="Arial" w:hAnsi="Arial" w:cs="Arial"/>
        </w:rPr>
        <w:t>a</w:t>
      </w:r>
      <w:r>
        <w:rPr>
          <w:rFonts w:ascii="Arial" w:hAnsi="Arial" w:cs="Arial"/>
        </w:rPr>
        <w:t xml:space="preserve"> </w:t>
      </w:r>
      <w:r w:rsidRPr="0068752F">
        <w:rPr>
          <w:rFonts w:ascii="Arial" w:hAnsi="Arial" w:cs="Arial"/>
          <w:spacing w:val="-1"/>
        </w:rPr>
        <w:t>more</w:t>
      </w:r>
      <w:r>
        <w:rPr>
          <w:rFonts w:ascii="Arial" w:hAnsi="Arial" w:cs="Arial"/>
          <w:spacing w:val="-1"/>
        </w:rPr>
        <w:t xml:space="preserve"> </w:t>
      </w:r>
      <w:r w:rsidRPr="0068752F">
        <w:rPr>
          <w:rFonts w:ascii="Arial" w:hAnsi="Arial" w:cs="Arial"/>
          <w:spacing w:val="-1"/>
        </w:rPr>
        <w:t>complete</w:t>
      </w:r>
      <w:r>
        <w:rPr>
          <w:rFonts w:ascii="Arial" w:hAnsi="Arial" w:cs="Arial"/>
          <w:spacing w:val="-1"/>
        </w:rPr>
        <w:t xml:space="preserve"> </w:t>
      </w:r>
      <w:r w:rsidRPr="0068752F">
        <w:rPr>
          <w:rFonts w:ascii="Arial" w:hAnsi="Arial" w:cs="Arial"/>
          <w:spacing w:val="-1"/>
        </w:rPr>
        <w:t>status</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flora</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rPr>
        <w:t>fauna</w:t>
      </w:r>
      <w:r>
        <w:rPr>
          <w:rFonts w:ascii="Arial" w:hAnsi="Arial" w:cs="Arial"/>
        </w:rPr>
        <w:t xml:space="preserve"> </w:t>
      </w:r>
      <w:r w:rsidRPr="0068752F">
        <w:rPr>
          <w:rFonts w:ascii="Arial" w:hAnsi="Arial" w:cs="Arial"/>
          <w:spacing w:val="-1"/>
        </w:rPr>
        <w:t>within</w:t>
      </w:r>
      <w:r>
        <w:rPr>
          <w:rFonts w:ascii="Arial" w:hAnsi="Arial" w:cs="Arial"/>
          <w:spacing w:val="-1"/>
        </w:rPr>
        <w:t xml:space="preserve"> </w:t>
      </w:r>
      <w:r w:rsidRPr="0068752F">
        <w:rPr>
          <w:rFonts w:ascii="Arial" w:hAnsi="Arial" w:cs="Arial"/>
        </w:rPr>
        <w:t>the</w:t>
      </w:r>
      <w:r>
        <w:rPr>
          <w:rFonts w:ascii="Arial" w:hAnsi="Arial" w:cs="Arial"/>
        </w:rPr>
        <w:t xml:space="preserve"> </w:t>
      </w:r>
      <w:r w:rsidRPr="0068752F">
        <w:rPr>
          <w:rFonts w:ascii="Arial" w:hAnsi="Arial" w:cs="Arial"/>
          <w:spacing w:val="-1"/>
        </w:rPr>
        <w:t>project</w:t>
      </w:r>
      <w:r>
        <w:rPr>
          <w:rFonts w:ascii="Arial" w:hAnsi="Arial" w:cs="Arial"/>
          <w:spacing w:val="-1"/>
        </w:rPr>
        <w:t xml:space="preserve"> </w:t>
      </w:r>
      <w:r w:rsidRPr="0068752F">
        <w:rPr>
          <w:rFonts w:ascii="Arial" w:hAnsi="Arial" w:cs="Arial"/>
          <w:spacing w:val="-1"/>
        </w:rPr>
        <w:t>areas</w:t>
      </w:r>
      <w:r>
        <w:rPr>
          <w:rFonts w:ascii="Arial" w:hAnsi="Arial" w:cs="Arial"/>
          <w:spacing w:val="-1"/>
        </w:rPr>
        <w:t xml:space="preserve">. </w:t>
      </w:r>
    </w:p>
    <w:p w14:paraId="637916BF" w14:textId="77777777" w:rsidR="00A74477" w:rsidRDefault="00A74477" w:rsidP="00FF6B50">
      <w:pPr>
        <w:pStyle w:val="BodyText"/>
        <w:spacing w:before="0" w:after="0"/>
        <w:ind w:left="0" w:right="147" w:firstLine="0"/>
        <w:rPr>
          <w:rFonts w:ascii="Arial" w:hAnsi="Arial" w:cs="Arial"/>
          <w:spacing w:val="-1"/>
        </w:rPr>
      </w:pPr>
    </w:p>
    <w:p w14:paraId="3914CB14" w14:textId="77777777" w:rsidR="00FF6B50" w:rsidRPr="0068752F" w:rsidRDefault="00FF6B50" w:rsidP="00FF6B50">
      <w:pPr>
        <w:pStyle w:val="BodyText"/>
        <w:spacing w:before="0" w:after="0"/>
        <w:ind w:left="0" w:right="147" w:firstLine="0"/>
        <w:rPr>
          <w:rFonts w:ascii="Arial" w:hAnsi="Arial" w:cs="Arial"/>
        </w:rPr>
      </w:pPr>
    </w:p>
    <w:p w14:paraId="6DBF84FF" w14:textId="3BFFD276" w:rsidR="00FF6B50" w:rsidRPr="00EE431D" w:rsidRDefault="00B67426" w:rsidP="00B67426">
      <w:pPr>
        <w:pStyle w:val="Caption"/>
        <w:rPr>
          <w:rFonts w:ascii="Arial" w:hAnsi="Arial" w:cs="Arial"/>
        </w:rPr>
      </w:pPr>
      <w:bookmarkStart w:id="218" w:name="_Toc480811509"/>
      <w:r w:rsidRPr="00B67426">
        <w:rPr>
          <w:rFonts w:ascii="Arial" w:hAnsi="Arial" w:cs="Arial"/>
        </w:rPr>
        <w:t>Table 4.</w:t>
      </w:r>
      <w:r w:rsidRPr="00B67426">
        <w:rPr>
          <w:rFonts w:ascii="Arial" w:hAnsi="Arial" w:cs="Arial"/>
        </w:rPr>
        <w:fldChar w:fldCharType="begin"/>
      </w:r>
      <w:r w:rsidRPr="00B67426">
        <w:rPr>
          <w:rFonts w:ascii="Arial" w:hAnsi="Arial" w:cs="Arial"/>
        </w:rPr>
        <w:instrText xml:space="preserve"> SEQ Table_4. \* ARABIC </w:instrText>
      </w:r>
      <w:r w:rsidRPr="00B67426">
        <w:rPr>
          <w:rFonts w:ascii="Arial" w:hAnsi="Arial" w:cs="Arial"/>
        </w:rPr>
        <w:fldChar w:fldCharType="separate"/>
      </w:r>
      <w:r w:rsidR="00512DCC">
        <w:rPr>
          <w:rFonts w:ascii="Arial" w:hAnsi="Arial" w:cs="Arial"/>
          <w:noProof/>
        </w:rPr>
        <w:t>6</w:t>
      </w:r>
      <w:r w:rsidRPr="00B67426">
        <w:rPr>
          <w:rFonts w:ascii="Arial" w:hAnsi="Arial" w:cs="Arial"/>
        </w:rPr>
        <w:fldChar w:fldCharType="end"/>
      </w:r>
      <w:r>
        <w:t>:</w:t>
      </w:r>
      <w:r w:rsidR="00FF6B50" w:rsidRPr="00A3523E">
        <w:rPr>
          <w:rFonts w:ascii="Arial" w:hAnsi="Arial" w:cs="Arial"/>
          <w:color w:val="auto"/>
          <w:spacing w:val="-1"/>
        </w:rPr>
        <w:t xml:space="preserve"> </w:t>
      </w:r>
      <w:r w:rsidR="00FF6B50" w:rsidRPr="00EE431D">
        <w:rPr>
          <w:rFonts w:ascii="Arial" w:hAnsi="Arial" w:cs="Arial"/>
          <w:spacing w:val="-1"/>
        </w:rPr>
        <w:t>Threatened</w:t>
      </w:r>
      <w:r w:rsidR="00FF6B50">
        <w:rPr>
          <w:rFonts w:ascii="Arial" w:hAnsi="Arial" w:cs="Arial"/>
          <w:spacing w:val="-1"/>
        </w:rPr>
        <w:t xml:space="preserve"> </w:t>
      </w:r>
      <w:r w:rsidR="00FF6B50" w:rsidRPr="00EE431D">
        <w:rPr>
          <w:rFonts w:ascii="Arial" w:hAnsi="Arial" w:cs="Arial"/>
          <w:spacing w:val="-1"/>
        </w:rPr>
        <w:t>wildlife</w:t>
      </w:r>
      <w:r w:rsidR="00FF6B50">
        <w:rPr>
          <w:rFonts w:ascii="Arial" w:hAnsi="Arial" w:cs="Arial"/>
          <w:spacing w:val="-1"/>
        </w:rPr>
        <w:t xml:space="preserve"> </w:t>
      </w:r>
      <w:r w:rsidR="00FF6B50" w:rsidRPr="00EE431D">
        <w:rPr>
          <w:rFonts w:ascii="Arial" w:hAnsi="Arial" w:cs="Arial"/>
          <w:spacing w:val="-1"/>
        </w:rPr>
        <w:t>and</w:t>
      </w:r>
      <w:r w:rsidR="00FF6B50">
        <w:rPr>
          <w:rFonts w:ascii="Arial" w:hAnsi="Arial" w:cs="Arial"/>
          <w:spacing w:val="-1"/>
        </w:rPr>
        <w:t xml:space="preserve"> </w:t>
      </w:r>
      <w:r w:rsidR="00FF6B50" w:rsidRPr="00EE431D">
        <w:rPr>
          <w:rFonts w:ascii="Arial" w:hAnsi="Arial" w:cs="Arial"/>
        </w:rPr>
        <w:t>fish</w:t>
      </w:r>
      <w:r w:rsidR="00FF6B50">
        <w:rPr>
          <w:rFonts w:ascii="Arial" w:hAnsi="Arial" w:cs="Arial"/>
        </w:rPr>
        <w:t xml:space="preserve"> </w:t>
      </w:r>
      <w:r w:rsidR="00FF6B50" w:rsidRPr="00EE431D">
        <w:rPr>
          <w:rFonts w:ascii="Arial" w:hAnsi="Arial" w:cs="Arial"/>
          <w:spacing w:val="-1"/>
        </w:rPr>
        <w:t>in</w:t>
      </w:r>
      <w:r w:rsidR="00FF6B50">
        <w:rPr>
          <w:rFonts w:ascii="Arial" w:hAnsi="Arial" w:cs="Arial"/>
          <w:spacing w:val="-1"/>
        </w:rPr>
        <w:t xml:space="preserve"> </w:t>
      </w:r>
      <w:r w:rsidR="00FF6B50" w:rsidRPr="00EE431D">
        <w:rPr>
          <w:rFonts w:ascii="Arial" w:hAnsi="Arial" w:cs="Arial"/>
        </w:rPr>
        <w:t>the</w:t>
      </w:r>
      <w:r w:rsidR="00FF6B50">
        <w:rPr>
          <w:rFonts w:ascii="Arial" w:hAnsi="Arial" w:cs="Arial"/>
        </w:rPr>
        <w:t xml:space="preserve"> </w:t>
      </w:r>
      <w:r w:rsidR="00FF6B50" w:rsidRPr="00EE431D">
        <w:rPr>
          <w:rFonts w:ascii="Arial" w:hAnsi="Arial" w:cs="Arial"/>
          <w:spacing w:val="-1"/>
        </w:rPr>
        <w:t>study</w:t>
      </w:r>
      <w:r w:rsidR="00FF6B50">
        <w:rPr>
          <w:rFonts w:ascii="Arial" w:hAnsi="Arial" w:cs="Arial"/>
          <w:spacing w:val="-1"/>
        </w:rPr>
        <w:t xml:space="preserve"> </w:t>
      </w:r>
      <w:r w:rsidR="00FF6B50" w:rsidRPr="00EE431D">
        <w:rPr>
          <w:rFonts w:ascii="Arial" w:hAnsi="Arial" w:cs="Arial"/>
          <w:spacing w:val="-1"/>
        </w:rPr>
        <w:t>area</w:t>
      </w:r>
      <w:r w:rsidR="00FF6B50">
        <w:rPr>
          <w:rFonts w:ascii="Arial" w:hAnsi="Arial" w:cs="Arial"/>
          <w:spacing w:val="-1"/>
        </w:rPr>
        <w:t xml:space="preserve"> </w:t>
      </w:r>
      <w:r w:rsidR="00FF6B50" w:rsidRPr="00EE431D">
        <w:rPr>
          <w:rFonts w:ascii="Arial" w:hAnsi="Arial" w:cs="Arial"/>
          <w:spacing w:val="-1"/>
        </w:rPr>
        <w:t>with</w:t>
      </w:r>
      <w:r w:rsidR="00FF6B50">
        <w:rPr>
          <w:rFonts w:ascii="Arial" w:hAnsi="Arial" w:cs="Arial"/>
          <w:spacing w:val="-1"/>
        </w:rPr>
        <w:t xml:space="preserve"> </w:t>
      </w:r>
      <w:r w:rsidR="00FF6B50" w:rsidRPr="00EE431D">
        <w:rPr>
          <w:rFonts w:ascii="Arial" w:hAnsi="Arial" w:cs="Arial"/>
          <w:spacing w:val="-1"/>
        </w:rPr>
        <w:t>their</w:t>
      </w:r>
      <w:r w:rsidR="00FF6B50">
        <w:rPr>
          <w:rFonts w:ascii="Arial" w:hAnsi="Arial" w:cs="Arial"/>
          <w:spacing w:val="-1"/>
        </w:rPr>
        <w:t xml:space="preserve"> </w:t>
      </w:r>
      <w:r w:rsidR="00FF6B50" w:rsidRPr="00EE431D">
        <w:rPr>
          <w:rFonts w:ascii="Arial" w:hAnsi="Arial" w:cs="Arial"/>
          <w:spacing w:val="-1"/>
        </w:rPr>
        <w:t>status</w:t>
      </w:r>
      <w:r w:rsidR="00FF6B50">
        <w:rPr>
          <w:rFonts w:ascii="Arial" w:hAnsi="Arial" w:cs="Arial"/>
          <w:spacing w:val="-1"/>
        </w:rPr>
        <w:t xml:space="preserve"> </w:t>
      </w:r>
      <w:r w:rsidR="00FF6B50" w:rsidRPr="00EE431D">
        <w:rPr>
          <w:rFonts w:ascii="Arial" w:hAnsi="Arial" w:cs="Arial"/>
          <w:spacing w:val="-1"/>
        </w:rPr>
        <w:t>in</w:t>
      </w:r>
      <w:r w:rsidR="00FF6B50">
        <w:rPr>
          <w:rFonts w:ascii="Arial" w:hAnsi="Arial" w:cs="Arial"/>
          <w:spacing w:val="-1"/>
        </w:rPr>
        <w:t xml:space="preserve"> </w:t>
      </w:r>
      <w:r w:rsidR="00FF6B50" w:rsidRPr="00EE431D">
        <w:rPr>
          <w:rFonts w:ascii="Arial" w:hAnsi="Arial" w:cs="Arial"/>
          <w:spacing w:val="-1"/>
        </w:rPr>
        <w:t>Bangladesh</w:t>
      </w:r>
      <w:bookmarkEnd w:id="218"/>
    </w:p>
    <w:tbl>
      <w:tblPr>
        <w:tblW w:w="8698" w:type="dxa"/>
        <w:tblInd w:w="110" w:type="dxa"/>
        <w:tblLayout w:type="fixed"/>
        <w:tblCellMar>
          <w:left w:w="0" w:type="dxa"/>
          <w:right w:w="0" w:type="dxa"/>
        </w:tblCellMar>
        <w:tblLook w:val="01E0" w:firstRow="1" w:lastRow="1" w:firstColumn="1" w:lastColumn="1" w:noHBand="0" w:noVBand="0"/>
      </w:tblPr>
      <w:tblGrid>
        <w:gridCol w:w="2503"/>
        <w:gridCol w:w="2187"/>
        <w:gridCol w:w="2116"/>
        <w:gridCol w:w="836"/>
        <w:gridCol w:w="531"/>
        <w:gridCol w:w="525"/>
      </w:tblGrid>
      <w:tr w:rsidR="00FF6B50" w:rsidRPr="0068752F" w14:paraId="6253786E" w14:textId="77777777" w:rsidTr="00AE1DCC">
        <w:trPr>
          <w:trHeight w:hRule="exact" w:val="310"/>
        </w:trPr>
        <w:tc>
          <w:tcPr>
            <w:tcW w:w="2503" w:type="dxa"/>
            <w:tcBorders>
              <w:top w:val="single" w:sz="12" w:space="0" w:color="000000"/>
              <w:left w:val="nil"/>
              <w:bottom w:val="single" w:sz="12" w:space="0" w:color="000000"/>
              <w:right w:val="nil"/>
            </w:tcBorders>
            <w:hideMark/>
          </w:tcPr>
          <w:p w14:paraId="675E1675" w14:textId="77777777" w:rsidR="00FF6B50" w:rsidRPr="0068752F" w:rsidRDefault="00FF6B50" w:rsidP="00AE1DCC">
            <w:pPr>
              <w:pStyle w:val="TableParagraph"/>
              <w:ind w:left="550"/>
              <w:rPr>
                <w:rFonts w:ascii="Arial" w:eastAsia="Times New Roman" w:hAnsi="Arial" w:cs="Arial"/>
              </w:rPr>
            </w:pPr>
            <w:r w:rsidRPr="0068752F">
              <w:rPr>
                <w:rFonts w:ascii="Arial" w:hAnsi="Arial" w:cs="Arial"/>
                <w:b/>
                <w:spacing w:val="-1"/>
              </w:rPr>
              <w:t>Class</w:t>
            </w:r>
            <w:r>
              <w:rPr>
                <w:rFonts w:ascii="Arial" w:hAnsi="Arial" w:cs="Arial"/>
                <w:b/>
                <w:spacing w:val="-1"/>
              </w:rPr>
              <w:t xml:space="preserve"> </w:t>
            </w:r>
            <w:r w:rsidRPr="0068752F">
              <w:rPr>
                <w:rFonts w:ascii="Arial" w:hAnsi="Arial" w:cs="Arial"/>
                <w:b/>
                <w:spacing w:val="-1"/>
              </w:rPr>
              <w:t>(Zoological)</w:t>
            </w:r>
          </w:p>
        </w:tc>
        <w:tc>
          <w:tcPr>
            <w:tcW w:w="2187" w:type="dxa"/>
            <w:tcBorders>
              <w:top w:val="single" w:sz="12" w:space="0" w:color="000000"/>
              <w:left w:val="nil"/>
              <w:bottom w:val="single" w:sz="12" w:space="0" w:color="000000"/>
              <w:right w:val="nil"/>
            </w:tcBorders>
            <w:hideMark/>
          </w:tcPr>
          <w:p w14:paraId="1F906F08" w14:textId="77777777" w:rsidR="00FF6B50" w:rsidRPr="0068752F" w:rsidRDefault="00FF6B50" w:rsidP="00AE1DCC">
            <w:pPr>
              <w:pStyle w:val="TableParagraph"/>
              <w:ind w:left="544"/>
              <w:rPr>
                <w:rFonts w:ascii="Arial" w:eastAsia="Times New Roman" w:hAnsi="Arial" w:cs="Arial"/>
              </w:rPr>
            </w:pPr>
            <w:r w:rsidRPr="0068752F">
              <w:rPr>
                <w:rFonts w:ascii="Arial" w:hAnsi="Arial" w:cs="Arial"/>
                <w:b/>
                <w:spacing w:val="-1"/>
              </w:rPr>
              <w:t>English</w:t>
            </w:r>
            <w:r>
              <w:rPr>
                <w:rFonts w:ascii="Arial" w:hAnsi="Arial" w:cs="Arial"/>
                <w:b/>
                <w:spacing w:val="-1"/>
              </w:rPr>
              <w:t xml:space="preserve"> </w:t>
            </w:r>
            <w:r w:rsidRPr="0068752F">
              <w:rPr>
                <w:rFonts w:ascii="Arial" w:hAnsi="Arial" w:cs="Arial"/>
                <w:b/>
                <w:spacing w:val="-1"/>
              </w:rPr>
              <w:t>Name</w:t>
            </w:r>
          </w:p>
        </w:tc>
        <w:tc>
          <w:tcPr>
            <w:tcW w:w="2116" w:type="dxa"/>
            <w:tcBorders>
              <w:top w:val="single" w:sz="12" w:space="0" w:color="000000"/>
              <w:left w:val="nil"/>
              <w:bottom w:val="single" w:sz="12" w:space="0" w:color="000000"/>
              <w:right w:val="nil"/>
            </w:tcBorders>
            <w:hideMark/>
          </w:tcPr>
          <w:p w14:paraId="0300484C" w14:textId="77777777" w:rsidR="00FF6B50" w:rsidRPr="0068752F" w:rsidRDefault="00FF6B50" w:rsidP="00AE1DCC">
            <w:pPr>
              <w:pStyle w:val="TableParagraph"/>
              <w:ind w:left="491"/>
              <w:rPr>
                <w:rFonts w:ascii="Arial" w:eastAsia="Times New Roman" w:hAnsi="Arial" w:cs="Arial"/>
              </w:rPr>
            </w:pPr>
            <w:r w:rsidRPr="0068752F">
              <w:rPr>
                <w:rFonts w:ascii="Arial" w:hAnsi="Arial" w:cs="Arial"/>
                <w:b/>
                <w:spacing w:val="-1"/>
              </w:rPr>
              <w:t>Scientific</w:t>
            </w:r>
            <w:r>
              <w:rPr>
                <w:rFonts w:ascii="Arial" w:hAnsi="Arial" w:cs="Arial"/>
                <w:b/>
                <w:spacing w:val="-1"/>
              </w:rPr>
              <w:t xml:space="preserve"> </w:t>
            </w:r>
            <w:r w:rsidRPr="0068752F">
              <w:rPr>
                <w:rFonts w:ascii="Arial" w:hAnsi="Arial" w:cs="Arial"/>
                <w:b/>
                <w:spacing w:val="-1"/>
              </w:rPr>
              <w:t>Name</w:t>
            </w:r>
          </w:p>
        </w:tc>
        <w:tc>
          <w:tcPr>
            <w:tcW w:w="836" w:type="dxa"/>
            <w:tcBorders>
              <w:top w:val="single" w:sz="12" w:space="0" w:color="000000"/>
              <w:left w:val="nil"/>
              <w:bottom w:val="single" w:sz="12" w:space="0" w:color="000000"/>
              <w:right w:val="nil"/>
            </w:tcBorders>
            <w:hideMark/>
          </w:tcPr>
          <w:p w14:paraId="3CE23C8A" w14:textId="77777777" w:rsidR="00FF6B50" w:rsidRPr="0068752F" w:rsidRDefault="00FF6B50" w:rsidP="00AE1DCC">
            <w:pPr>
              <w:pStyle w:val="TableParagraph"/>
              <w:ind w:left="365"/>
              <w:rPr>
                <w:rFonts w:ascii="Arial" w:eastAsia="Times New Roman" w:hAnsi="Arial" w:cs="Arial"/>
              </w:rPr>
            </w:pPr>
            <w:r w:rsidRPr="0068752F">
              <w:rPr>
                <w:rFonts w:ascii="Arial" w:hAnsi="Arial" w:cs="Arial"/>
                <w:b/>
                <w:spacing w:val="-2"/>
              </w:rPr>
              <w:t>CE</w:t>
            </w:r>
          </w:p>
        </w:tc>
        <w:tc>
          <w:tcPr>
            <w:tcW w:w="531" w:type="dxa"/>
            <w:tcBorders>
              <w:top w:val="single" w:sz="12" w:space="0" w:color="000000"/>
              <w:left w:val="nil"/>
              <w:bottom w:val="single" w:sz="12" w:space="0" w:color="000000"/>
              <w:right w:val="nil"/>
            </w:tcBorders>
            <w:hideMark/>
          </w:tcPr>
          <w:p w14:paraId="4E394510" w14:textId="77777777" w:rsidR="00FF6B50" w:rsidRPr="0068752F" w:rsidRDefault="00FF6B50" w:rsidP="00AE1DCC">
            <w:pPr>
              <w:pStyle w:val="TableParagraph"/>
              <w:ind w:left="18"/>
              <w:jc w:val="center"/>
              <w:rPr>
                <w:rFonts w:ascii="Arial" w:eastAsia="Times New Roman" w:hAnsi="Arial" w:cs="Arial"/>
              </w:rPr>
            </w:pPr>
            <w:r w:rsidRPr="0068752F">
              <w:rPr>
                <w:rFonts w:ascii="Arial" w:hAnsi="Arial" w:cs="Arial"/>
                <w:b/>
              </w:rPr>
              <w:t>E</w:t>
            </w:r>
          </w:p>
        </w:tc>
        <w:tc>
          <w:tcPr>
            <w:tcW w:w="525" w:type="dxa"/>
            <w:tcBorders>
              <w:top w:val="single" w:sz="12" w:space="0" w:color="000000"/>
              <w:left w:val="nil"/>
              <w:bottom w:val="single" w:sz="12" w:space="0" w:color="000000"/>
              <w:right w:val="nil"/>
            </w:tcBorders>
            <w:hideMark/>
          </w:tcPr>
          <w:p w14:paraId="061B59DF" w14:textId="77777777" w:rsidR="00FF6B50" w:rsidRPr="0068752F" w:rsidRDefault="00FF6B50" w:rsidP="00AE1DCC">
            <w:pPr>
              <w:pStyle w:val="TableParagraph"/>
              <w:ind w:right="1"/>
              <w:jc w:val="center"/>
              <w:rPr>
                <w:rFonts w:ascii="Arial" w:eastAsia="Times New Roman" w:hAnsi="Arial" w:cs="Arial"/>
              </w:rPr>
            </w:pPr>
            <w:r w:rsidRPr="0068752F">
              <w:rPr>
                <w:rFonts w:ascii="Arial" w:hAnsi="Arial" w:cs="Arial"/>
                <w:b/>
              </w:rPr>
              <w:t>V</w:t>
            </w:r>
          </w:p>
        </w:tc>
      </w:tr>
      <w:tr w:rsidR="00FF6B50" w:rsidRPr="0068752F" w14:paraId="48F6CE96" w14:textId="77777777" w:rsidTr="00AE1DCC">
        <w:trPr>
          <w:trHeight w:hRule="exact" w:val="350"/>
        </w:trPr>
        <w:tc>
          <w:tcPr>
            <w:tcW w:w="2503" w:type="dxa"/>
            <w:tcBorders>
              <w:top w:val="single" w:sz="12" w:space="0" w:color="000000"/>
              <w:left w:val="nil"/>
              <w:bottom w:val="single" w:sz="6" w:space="0" w:color="000000"/>
              <w:right w:val="nil"/>
            </w:tcBorders>
            <w:hideMark/>
          </w:tcPr>
          <w:p w14:paraId="37400B8C" w14:textId="77777777" w:rsidR="00FF6B50" w:rsidRPr="0068752F" w:rsidRDefault="00FF6B50" w:rsidP="00AE1DCC">
            <w:pPr>
              <w:pStyle w:val="TableParagraph"/>
              <w:ind w:left="33"/>
              <w:jc w:val="center"/>
              <w:rPr>
                <w:rFonts w:ascii="Arial" w:eastAsia="Times New Roman" w:hAnsi="Arial" w:cs="Arial"/>
              </w:rPr>
            </w:pPr>
            <w:r w:rsidRPr="0068752F">
              <w:rPr>
                <w:rFonts w:ascii="Arial" w:hAnsi="Arial" w:cs="Arial"/>
                <w:spacing w:val="-1"/>
              </w:rPr>
              <w:t>Mammalia</w:t>
            </w:r>
          </w:p>
        </w:tc>
        <w:tc>
          <w:tcPr>
            <w:tcW w:w="2187" w:type="dxa"/>
            <w:tcBorders>
              <w:top w:val="single" w:sz="12" w:space="0" w:color="000000"/>
              <w:left w:val="nil"/>
              <w:bottom w:val="single" w:sz="6" w:space="0" w:color="000000"/>
              <w:right w:val="nil"/>
            </w:tcBorders>
            <w:hideMark/>
          </w:tcPr>
          <w:p w14:paraId="2F07CFCE" w14:textId="4F3F6E1D" w:rsidR="00FF6B50" w:rsidRPr="0068752F" w:rsidRDefault="00FF6B50" w:rsidP="00AE1DCC">
            <w:pPr>
              <w:pStyle w:val="TableParagraph"/>
              <w:ind w:left="514"/>
              <w:rPr>
                <w:rFonts w:ascii="Arial" w:eastAsia="Times New Roman" w:hAnsi="Arial" w:cs="Arial"/>
              </w:rPr>
            </w:pPr>
            <w:r w:rsidRPr="0068752F">
              <w:rPr>
                <w:rFonts w:ascii="Arial" w:hAnsi="Arial" w:cs="Arial"/>
              </w:rPr>
              <w:t>G.River</w:t>
            </w:r>
            <w:r w:rsidRPr="0068752F">
              <w:rPr>
                <w:rFonts w:ascii="Arial" w:hAnsi="Arial" w:cs="Arial"/>
                <w:spacing w:val="-1"/>
              </w:rPr>
              <w:t>olphin</w:t>
            </w:r>
          </w:p>
        </w:tc>
        <w:tc>
          <w:tcPr>
            <w:tcW w:w="2116" w:type="dxa"/>
            <w:tcBorders>
              <w:top w:val="single" w:sz="12" w:space="0" w:color="000000"/>
              <w:left w:val="nil"/>
              <w:bottom w:val="single" w:sz="6" w:space="0" w:color="000000"/>
              <w:right w:val="nil"/>
            </w:tcBorders>
            <w:hideMark/>
          </w:tcPr>
          <w:p w14:paraId="59BBD26C" w14:textId="77777777" w:rsidR="00FF6B50" w:rsidRPr="0068752F" w:rsidRDefault="00FF6B50" w:rsidP="00AE1DCC">
            <w:pPr>
              <w:pStyle w:val="TableParagraph"/>
              <w:ind w:left="671"/>
              <w:rPr>
                <w:rFonts w:ascii="Arial" w:eastAsia="Times New Roman" w:hAnsi="Arial" w:cs="Arial"/>
              </w:rPr>
            </w:pPr>
            <w:r w:rsidRPr="0068752F">
              <w:rPr>
                <w:rFonts w:ascii="Arial" w:hAnsi="Arial" w:cs="Arial"/>
                <w:i/>
              </w:rPr>
              <w:t>P.</w:t>
            </w:r>
            <w:r w:rsidRPr="0068752F">
              <w:rPr>
                <w:rFonts w:ascii="Arial" w:hAnsi="Arial" w:cs="Arial"/>
                <w:i/>
                <w:spacing w:val="-1"/>
              </w:rPr>
              <w:t>gangetica</w:t>
            </w:r>
          </w:p>
        </w:tc>
        <w:tc>
          <w:tcPr>
            <w:tcW w:w="836" w:type="dxa"/>
            <w:tcBorders>
              <w:top w:val="single" w:sz="12" w:space="0" w:color="000000"/>
              <w:left w:val="nil"/>
              <w:bottom w:val="single" w:sz="6" w:space="0" w:color="000000"/>
              <w:right w:val="nil"/>
            </w:tcBorders>
          </w:tcPr>
          <w:p w14:paraId="1584691B" w14:textId="77777777" w:rsidR="00FF6B50" w:rsidRPr="0068752F" w:rsidRDefault="00FF6B50" w:rsidP="00AE1DCC">
            <w:pPr>
              <w:spacing w:after="0"/>
              <w:rPr>
                <w:rFonts w:ascii="Arial" w:eastAsiaTheme="minorHAnsi" w:hAnsi="Arial" w:cs="Arial"/>
                <w:szCs w:val="22"/>
              </w:rPr>
            </w:pPr>
          </w:p>
        </w:tc>
        <w:tc>
          <w:tcPr>
            <w:tcW w:w="531" w:type="dxa"/>
            <w:tcBorders>
              <w:top w:val="single" w:sz="12" w:space="0" w:color="000000"/>
              <w:left w:val="nil"/>
              <w:bottom w:val="single" w:sz="6" w:space="0" w:color="000000"/>
              <w:right w:val="nil"/>
            </w:tcBorders>
            <w:hideMark/>
          </w:tcPr>
          <w:p w14:paraId="13C0EB8E" w14:textId="77777777" w:rsidR="00FF6B50" w:rsidRPr="0068752F" w:rsidRDefault="00FF6B50" w:rsidP="00AE1DCC">
            <w:pPr>
              <w:pStyle w:val="TableParagraph"/>
              <w:ind w:left="20"/>
              <w:jc w:val="center"/>
              <w:rPr>
                <w:rFonts w:ascii="Arial" w:eastAsia="Times New Roman" w:hAnsi="Arial" w:cs="Arial"/>
              </w:rPr>
            </w:pPr>
            <w:r w:rsidRPr="0068752F">
              <w:rPr>
                <w:rFonts w:ascii="Arial" w:hAnsi="Arial" w:cs="Arial"/>
              </w:rPr>
              <w:t>Y</w:t>
            </w:r>
          </w:p>
        </w:tc>
        <w:tc>
          <w:tcPr>
            <w:tcW w:w="525" w:type="dxa"/>
            <w:tcBorders>
              <w:top w:val="single" w:sz="12" w:space="0" w:color="000000"/>
              <w:left w:val="nil"/>
              <w:bottom w:val="single" w:sz="6" w:space="0" w:color="000000"/>
              <w:right w:val="nil"/>
            </w:tcBorders>
          </w:tcPr>
          <w:p w14:paraId="6B1969A5" w14:textId="77777777" w:rsidR="00FF6B50" w:rsidRPr="0068752F" w:rsidRDefault="00FF6B50" w:rsidP="00AE1DCC">
            <w:pPr>
              <w:spacing w:after="0"/>
              <w:rPr>
                <w:rFonts w:ascii="Arial" w:eastAsiaTheme="minorHAnsi" w:hAnsi="Arial" w:cs="Arial"/>
                <w:szCs w:val="22"/>
              </w:rPr>
            </w:pPr>
          </w:p>
        </w:tc>
      </w:tr>
      <w:tr w:rsidR="00FF6B50" w:rsidRPr="0068752F" w14:paraId="2E2E1EBF" w14:textId="77777777" w:rsidTr="00AE1DCC">
        <w:trPr>
          <w:trHeight w:hRule="exact" w:val="367"/>
        </w:trPr>
        <w:tc>
          <w:tcPr>
            <w:tcW w:w="2503" w:type="dxa"/>
            <w:tcBorders>
              <w:top w:val="single" w:sz="6" w:space="0" w:color="000000"/>
              <w:left w:val="nil"/>
              <w:bottom w:val="single" w:sz="12" w:space="0" w:color="000000"/>
              <w:right w:val="nil"/>
            </w:tcBorders>
            <w:hideMark/>
          </w:tcPr>
          <w:p w14:paraId="3F601CD8" w14:textId="77777777" w:rsidR="00FF6B50" w:rsidRPr="0068752F" w:rsidRDefault="00FF6B50" w:rsidP="00AE1DCC">
            <w:pPr>
              <w:pStyle w:val="TableParagraph"/>
              <w:ind w:left="33"/>
              <w:jc w:val="center"/>
              <w:rPr>
                <w:rFonts w:ascii="Arial" w:eastAsia="Times New Roman" w:hAnsi="Arial" w:cs="Arial"/>
              </w:rPr>
            </w:pPr>
            <w:r w:rsidRPr="0068752F">
              <w:rPr>
                <w:rFonts w:ascii="Arial" w:hAnsi="Arial" w:cs="Arial"/>
                <w:spacing w:val="-1"/>
              </w:rPr>
              <w:t>Reptilia</w:t>
            </w:r>
          </w:p>
        </w:tc>
        <w:tc>
          <w:tcPr>
            <w:tcW w:w="2187" w:type="dxa"/>
            <w:tcBorders>
              <w:top w:val="single" w:sz="6" w:space="0" w:color="000000"/>
              <w:left w:val="nil"/>
              <w:bottom w:val="single" w:sz="12" w:space="0" w:color="000000"/>
              <w:right w:val="nil"/>
            </w:tcBorders>
            <w:hideMark/>
          </w:tcPr>
          <w:p w14:paraId="653F67D4" w14:textId="77777777" w:rsidR="00FF6B50" w:rsidRPr="0068752F" w:rsidRDefault="00FF6B50" w:rsidP="00AE1DCC">
            <w:pPr>
              <w:pStyle w:val="TableParagraph"/>
              <w:ind w:left="557"/>
              <w:rPr>
                <w:rFonts w:ascii="Arial" w:eastAsia="Times New Roman" w:hAnsi="Arial" w:cs="Arial"/>
              </w:rPr>
            </w:pPr>
            <w:r w:rsidRPr="0068752F">
              <w:rPr>
                <w:rFonts w:ascii="Arial" w:hAnsi="Arial" w:cs="Arial"/>
                <w:spacing w:val="-1"/>
              </w:rPr>
              <w:t>YellowMonitor</w:t>
            </w:r>
          </w:p>
        </w:tc>
        <w:tc>
          <w:tcPr>
            <w:tcW w:w="2116" w:type="dxa"/>
            <w:tcBorders>
              <w:top w:val="single" w:sz="6" w:space="0" w:color="000000"/>
              <w:left w:val="nil"/>
              <w:bottom w:val="single" w:sz="12" w:space="0" w:color="000000"/>
              <w:right w:val="nil"/>
            </w:tcBorders>
            <w:hideMark/>
          </w:tcPr>
          <w:p w14:paraId="4C7F164B" w14:textId="77777777" w:rsidR="00FF6B50" w:rsidRPr="0068752F" w:rsidRDefault="00FF6B50" w:rsidP="00AE1DCC">
            <w:pPr>
              <w:pStyle w:val="TableParagraph"/>
              <w:ind w:left="556"/>
              <w:rPr>
                <w:rFonts w:ascii="Arial" w:eastAsia="Times New Roman" w:hAnsi="Arial" w:cs="Arial"/>
              </w:rPr>
            </w:pPr>
            <w:r w:rsidRPr="0068752F">
              <w:rPr>
                <w:rFonts w:ascii="Arial" w:hAnsi="Arial" w:cs="Arial"/>
                <w:i/>
                <w:spacing w:val="-1"/>
              </w:rPr>
              <w:t>Varanussalvator</w:t>
            </w:r>
          </w:p>
        </w:tc>
        <w:tc>
          <w:tcPr>
            <w:tcW w:w="836" w:type="dxa"/>
            <w:tcBorders>
              <w:top w:val="single" w:sz="6" w:space="0" w:color="000000"/>
              <w:left w:val="nil"/>
              <w:bottom w:val="single" w:sz="12" w:space="0" w:color="000000"/>
              <w:right w:val="nil"/>
            </w:tcBorders>
          </w:tcPr>
          <w:p w14:paraId="428712C3" w14:textId="77777777" w:rsidR="00FF6B50" w:rsidRPr="0068752F" w:rsidRDefault="00FF6B50" w:rsidP="00AE1DCC">
            <w:pPr>
              <w:spacing w:after="0"/>
              <w:rPr>
                <w:rFonts w:ascii="Arial" w:eastAsiaTheme="minorHAnsi" w:hAnsi="Arial" w:cs="Arial"/>
                <w:szCs w:val="22"/>
              </w:rPr>
            </w:pPr>
          </w:p>
        </w:tc>
        <w:tc>
          <w:tcPr>
            <w:tcW w:w="531" w:type="dxa"/>
            <w:tcBorders>
              <w:top w:val="single" w:sz="6" w:space="0" w:color="000000"/>
              <w:left w:val="nil"/>
              <w:bottom w:val="single" w:sz="12" w:space="0" w:color="000000"/>
              <w:right w:val="nil"/>
            </w:tcBorders>
            <w:hideMark/>
          </w:tcPr>
          <w:p w14:paraId="52E7A2AC" w14:textId="77777777" w:rsidR="00FF6B50" w:rsidRPr="0068752F" w:rsidRDefault="00FF6B50" w:rsidP="00AE1DCC">
            <w:pPr>
              <w:pStyle w:val="TableParagraph"/>
              <w:ind w:left="20"/>
              <w:jc w:val="center"/>
              <w:rPr>
                <w:rFonts w:ascii="Arial" w:eastAsia="Times New Roman" w:hAnsi="Arial" w:cs="Arial"/>
              </w:rPr>
            </w:pPr>
            <w:r w:rsidRPr="0068752F">
              <w:rPr>
                <w:rFonts w:ascii="Arial" w:hAnsi="Arial" w:cs="Arial"/>
              </w:rPr>
              <w:t>Y</w:t>
            </w:r>
          </w:p>
        </w:tc>
        <w:tc>
          <w:tcPr>
            <w:tcW w:w="525" w:type="dxa"/>
            <w:tcBorders>
              <w:top w:val="single" w:sz="6" w:space="0" w:color="000000"/>
              <w:left w:val="nil"/>
              <w:bottom w:val="single" w:sz="12" w:space="0" w:color="000000"/>
              <w:right w:val="nil"/>
            </w:tcBorders>
          </w:tcPr>
          <w:p w14:paraId="1B58868A" w14:textId="77777777" w:rsidR="00FF6B50" w:rsidRPr="0068752F" w:rsidRDefault="00FF6B50" w:rsidP="00AE1DCC">
            <w:pPr>
              <w:spacing w:after="0"/>
              <w:rPr>
                <w:rFonts w:ascii="Arial" w:eastAsiaTheme="minorHAnsi" w:hAnsi="Arial" w:cs="Arial"/>
                <w:szCs w:val="22"/>
              </w:rPr>
            </w:pPr>
          </w:p>
        </w:tc>
      </w:tr>
    </w:tbl>
    <w:p w14:paraId="3A5E4B38" w14:textId="32C454A9" w:rsidR="00FF6B50" w:rsidRDefault="00FF6B50" w:rsidP="00FF6B50">
      <w:pPr>
        <w:spacing w:after="0"/>
        <w:ind w:left="1122"/>
        <w:rPr>
          <w:rFonts w:ascii="Arial" w:hAnsi="Arial" w:cs="Arial"/>
          <w:spacing w:val="-1"/>
          <w:szCs w:val="22"/>
        </w:rPr>
      </w:pPr>
      <w:r w:rsidRPr="0068752F">
        <w:rPr>
          <w:rFonts w:ascii="Arial" w:hAnsi="Arial" w:cs="Arial"/>
          <w:spacing w:val="-1"/>
          <w:szCs w:val="22"/>
        </w:rPr>
        <w:t>[Legend</w:t>
      </w:r>
      <w:r w:rsidR="000D5F17" w:rsidRPr="0068752F">
        <w:rPr>
          <w:rFonts w:ascii="Arial" w:hAnsi="Arial" w:cs="Arial"/>
          <w:spacing w:val="-1"/>
          <w:szCs w:val="22"/>
        </w:rPr>
        <w:t>:</w:t>
      </w:r>
      <w:r w:rsidR="000D5F17" w:rsidRPr="0068752F">
        <w:rPr>
          <w:rFonts w:ascii="Arial" w:hAnsi="Arial" w:cs="Arial"/>
          <w:szCs w:val="22"/>
        </w:rPr>
        <w:t xml:space="preserve"> O</w:t>
      </w:r>
      <w:r w:rsidRPr="0068752F">
        <w:rPr>
          <w:rFonts w:ascii="Arial" w:hAnsi="Arial" w:cs="Arial"/>
          <w:szCs w:val="22"/>
        </w:rPr>
        <w:t>=</w:t>
      </w:r>
      <w:r w:rsidRPr="0068752F">
        <w:rPr>
          <w:rFonts w:ascii="Arial" w:hAnsi="Arial" w:cs="Arial"/>
          <w:spacing w:val="-1"/>
          <w:szCs w:val="22"/>
        </w:rPr>
        <w:t>Observed,</w:t>
      </w:r>
      <w:r w:rsidR="000D5F17">
        <w:rPr>
          <w:rFonts w:ascii="Arial" w:hAnsi="Arial" w:cs="Arial"/>
          <w:spacing w:val="-1"/>
          <w:szCs w:val="22"/>
        </w:rPr>
        <w:t xml:space="preserve"> </w:t>
      </w:r>
      <w:r w:rsidRPr="0068752F">
        <w:rPr>
          <w:rFonts w:ascii="Arial" w:hAnsi="Arial" w:cs="Arial"/>
          <w:szCs w:val="22"/>
        </w:rPr>
        <w:t>CE=</w:t>
      </w:r>
      <w:r w:rsidRPr="0068752F">
        <w:rPr>
          <w:rFonts w:ascii="Arial" w:hAnsi="Arial" w:cs="Arial"/>
          <w:spacing w:val="-1"/>
          <w:szCs w:val="22"/>
        </w:rPr>
        <w:t>CriticallyEndangered,</w:t>
      </w:r>
      <w:r w:rsidR="000D5F17">
        <w:rPr>
          <w:rFonts w:ascii="Arial" w:hAnsi="Arial" w:cs="Arial"/>
          <w:spacing w:val="-1"/>
          <w:szCs w:val="22"/>
        </w:rPr>
        <w:t xml:space="preserve"> </w:t>
      </w:r>
      <w:r w:rsidRPr="0068752F">
        <w:rPr>
          <w:rFonts w:ascii="Arial" w:hAnsi="Arial" w:cs="Arial"/>
          <w:szCs w:val="22"/>
        </w:rPr>
        <w:t>E=</w:t>
      </w:r>
      <w:r w:rsidRPr="0068752F">
        <w:rPr>
          <w:rFonts w:ascii="Arial" w:hAnsi="Arial" w:cs="Arial"/>
          <w:spacing w:val="-1"/>
          <w:szCs w:val="22"/>
        </w:rPr>
        <w:t>Endangered,</w:t>
      </w:r>
      <w:r w:rsidR="000D5F17">
        <w:rPr>
          <w:rFonts w:ascii="Arial" w:hAnsi="Arial" w:cs="Arial"/>
          <w:spacing w:val="-1"/>
          <w:szCs w:val="22"/>
        </w:rPr>
        <w:t xml:space="preserve"> </w:t>
      </w:r>
      <w:r w:rsidRPr="0068752F">
        <w:rPr>
          <w:rFonts w:ascii="Arial" w:hAnsi="Arial" w:cs="Arial"/>
          <w:szCs w:val="22"/>
        </w:rPr>
        <w:t>V=</w:t>
      </w:r>
      <w:r w:rsidRPr="0068752F">
        <w:rPr>
          <w:rFonts w:ascii="Arial" w:hAnsi="Arial" w:cs="Arial"/>
          <w:spacing w:val="-1"/>
          <w:szCs w:val="22"/>
        </w:rPr>
        <w:t>Vulnerable]</w:t>
      </w:r>
    </w:p>
    <w:p w14:paraId="4E788846" w14:textId="67655CA0" w:rsidR="00FF6B50" w:rsidRDefault="00FF6B50" w:rsidP="00FF6B50">
      <w:pPr>
        <w:spacing w:after="0"/>
        <w:ind w:left="1122"/>
        <w:rPr>
          <w:rFonts w:ascii="Arial" w:hAnsi="Arial" w:cs="Arial"/>
          <w:szCs w:val="22"/>
        </w:rPr>
      </w:pPr>
    </w:p>
    <w:p w14:paraId="369F64E8" w14:textId="36147F55" w:rsidR="00B67426" w:rsidRDefault="00B67426" w:rsidP="00FF6B50">
      <w:pPr>
        <w:spacing w:after="0"/>
        <w:ind w:left="1122"/>
        <w:rPr>
          <w:rFonts w:ascii="Arial" w:hAnsi="Arial" w:cs="Arial"/>
          <w:szCs w:val="22"/>
        </w:rPr>
      </w:pPr>
    </w:p>
    <w:p w14:paraId="0110B29C" w14:textId="77777777" w:rsidR="00FF6B50" w:rsidRPr="0068752F" w:rsidRDefault="00FF6B50" w:rsidP="00DB67B0">
      <w:pPr>
        <w:pStyle w:val="Heading2"/>
        <w:numPr>
          <w:ilvl w:val="1"/>
          <w:numId w:val="37"/>
        </w:numPr>
        <w:spacing w:before="0" w:after="0"/>
        <w:ind w:left="720" w:hanging="540"/>
        <w:rPr>
          <w:rFonts w:ascii="Arial" w:hAnsi="Arial" w:cs="Arial"/>
          <w:color w:val="000000" w:themeColor="text1"/>
          <w:sz w:val="22"/>
          <w:szCs w:val="22"/>
        </w:rPr>
      </w:pPr>
      <w:bookmarkStart w:id="219" w:name="_Toc485903428"/>
      <w:r w:rsidRPr="0068752F">
        <w:rPr>
          <w:rFonts w:ascii="Arial" w:hAnsi="Arial" w:cs="Arial"/>
          <w:color w:val="000000" w:themeColor="text1"/>
          <w:spacing w:val="-1"/>
          <w:sz w:val="22"/>
          <w:szCs w:val="22"/>
        </w:rPr>
        <w:t>Protected</w:t>
      </w:r>
      <w:r>
        <w:rPr>
          <w:rFonts w:ascii="Arial" w:hAnsi="Arial" w:cs="Arial"/>
          <w:color w:val="000000" w:themeColor="text1"/>
          <w:spacing w:val="-1"/>
          <w:sz w:val="22"/>
          <w:szCs w:val="22"/>
        </w:rPr>
        <w:t xml:space="preserve"> </w:t>
      </w:r>
      <w:r w:rsidRPr="0068752F">
        <w:rPr>
          <w:rFonts w:ascii="Arial" w:hAnsi="Arial" w:cs="Arial"/>
          <w:color w:val="000000" w:themeColor="text1"/>
          <w:spacing w:val="-1"/>
          <w:sz w:val="22"/>
          <w:szCs w:val="22"/>
        </w:rPr>
        <w:t>Areas,</w:t>
      </w:r>
      <w:r>
        <w:rPr>
          <w:rFonts w:ascii="Arial" w:hAnsi="Arial" w:cs="Arial"/>
          <w:color w:val="000000" w:themeColor="text1"/>
          <w:spacing w:val="-1"/>
          <w:sz w:val="22"/>
          <w:szCs w:val="22"/>
        </w:rPr>
        <w:t xml:space="preserve"> </w:t>
      </w:r>
      <w:r w:rsidRPr="0068752F">
        <w:rPr>
          <w:rFonts w:ascii="Arial" w:hAnsi="Arial" w:cs="Arial"/>
          <w:color w:val="000000" w:themeColor="text1"/>
          <w:spacing w:val="-1"/>
          <w:sz w:val="22"/>
          <w:szCs w:val="22"/>
        </w:rPr>
        <w:t>Wildlife</w:t>
      </w:r>
      <w:r>
        <w:rPr>
          <w:rFonts w:ascii="Arial" w:hAnsi="Arial" w:cs="Arial"/>
          <w:color w:val="000000" w:themeColor="text1"/>
          <w:spacing w:val="-1"/>
          <w:sz w:val="22"/>
          <w:szCs w:val="22"/>
        </w:rPr>
        <w:t xml:space="preserve"> </w:t>
      </w:r>
      <w:r w:rsidRPr="0068752F">
        <w:rPr>
          <w:rFonts w:ascii="Arial" w:hAnsi="Arial" w:cs="Arial"/>
          <w:color w:val="000000" w:themeColor="text1"/>
          <w:spacing w:val="-1"/>
          <w:sz w:val="22"/>
          <w:szCs w:val="22"/>
        </w:rPr>
        <w:t>Sanctuaries,</w:t>
      </w:r>
      <w:r>
        <w:rPr>
          <w:rFonts w:ascii="Arial" w:hAnsi="Arial" w:cs="Arial"/>
          <w:color w:val="000000" w:themeColor="text1"/>
          <w:spacing w:val="-1"/>
          <w:sz w:val="22"/>
          <w:szCs w:val="22"/>
        </w:rPr>
        <w:t xml:space="preserve"> </w:t>
      </w:r>
      <w:r w:rsidRPr="0068752F">
        <w:rPr>
          <w:rFonts w:ascii="Arial" w:hAnsi="Arial" w:cs="Arial"/>
          <w:color w:val="000000" w:themeColor="text1"/>
          <w:spacing w:val="-1"/>
          <w:sz w:val="22"/>
          <w:szCs w:val="22"/>
        </w:rPr>
        <w:t>Game</w:t>
      </w:r>
      <w:r>
        <w:rPr>
          <w:rFonts w:ascii="Arial" w:hAnsi="Arial" w:cs="Arial"/>
          <w:color w:val="000000" w:themeColor="text1"/>
          <w:spacing w:val="-1"/>
          <w:sz w:val="22"/>
          <w:szCs w:val="22"/>
        </w:rPr>
        <w:t xml:space="preserve"> </w:t>
      </w:r>
      <w:r w:rsidRPr="0068752F">
        <w:rPr>
          <w:rFonts w:ascii="Arial" w:hAnsi="Arial" w:cs="Arial"/>
          <w:color w:val="000000" w:themeColor="text1"/>
          <w:spacing w:val="-1"/>
          <w:sz w:val="22"/>
          <w:szCs w:val="22"/>
        </w:rPr>
        <w:t>Reserves</w:t>
      </w:r>
      <w:bookmarkEnd w:id="219"/>
    </w:p>
    <w:p w14:paraId="78A0C197" w14:textId="77777777" w:rsidR="00FF6B50" w:rsidRPr="0068752F" w:rsidRDefault="00FF6B50" w:rsidP="00FF6B50">
      <w:pPr>
        <w:spacing w:after="0"/>
        <w:rPr>
          <w:rFonts w:ascii="Arial" w:hAnsi="Arial" w:cs="Arial"/>
          <w:b/>
          <w:bCs/>
          <w:szCs w:val="22"/>
        </w:rPr>
      </w:pPr>
    </w:p>
    <w:p w14:paraId="4A2FC387" w14:textId="04DC6E02" w:rsidR="00FF6B50" w:rsidRPr="0068752F" w:rsidRDefault="00FF6B50" w:rsidP="00DB67B0">
      <w:pPr>
        <w:pStyle w:val="Heading3"/>
        <w:numPr>
          <w:ilvl w:val="2"/>
          <w:numId w:val="37"/>
        </w:numPr>
        <w:spacing w:before="0" w:after="0"/>
        <w:ind w:left="810" w:hanging="810"/>
        <w:rPr>
          <w:rFonts w:ascii="Arial" w:hAnsi="Arial" w:cs="Arial"/>
          <w:color w:val="000000" w:themeColor="text1"/>
          <w:sz w:val="22"/>
          <w:szCs w:val="22"/>
        </w:rPr>
      </w:pPr>
      <w:bookmarkStart w:id="220" w:name="_Toc485903429"/>
      <w:r w:rsidRPr="0068752F">
        <w:rPr>
          <w:rFonts w:ascii="Arial" w:hAnsi="Arial" w:cs="Arial"/>
          <w:color w:val="000000" w:themeColor="text1"/>
          <w:spacing w:val="-1"/>
          <w:sz w:val="22"/>
          <w:szCs w:val="22"/>
        </w:rPr>
        <w:t>Protected</w:t>
      </w:r>
      <w:r>
        <w:rPr>
          <w:rFonts w:ascii="Arial" w:hAnsi="Arial" w:cs="Arial"/>
          <w:color w:val="000000" w:themeColor="text1"/>
          <w:spacing w:val="-1"/>
          <w:sz w:val="22"/>
          <w:szCs w:val="22"/>
        </w:rPr>
        <w:t xml:space="preserve"> </w:t>
      </w:r>
      <w:r w:rsidR="00F33778">
        <w:rPr>
          <w:rFonts w:ascii="Arial" w:hAnsi="Arial" w:cs="Arial"/>
          <w:color w:val="000000" w:themeColor="text1"/>
          <w:spacing w:val="-1"/>
          <w:sz w:val="22"/>
          <w:szCs w:val="22"/>
        </w:rPr>
        <w:t>A</w:t>
      </w:r>
      <w:r w:rsidRPr="0068752F">
        <w:rPr>
          <w:rFonts w:ascii="Arial" w:hAnsi="Arial" w:cs="Arial"/>
          <w:color w:val="000000" w:themeColor="text1"/>
          <w:spacing w:val="-1"/>
          <w:sz w:val="22"/>
          <w:szCs w:val="22"/>
        </w:rPr>
        <w:t>rea</w:t>
      </w:r>
      <w:r w:rsidRPr="0068752F">
        <w:rPr>
          <w:rFonts w:ascii="Arial" w:hAnsi="Arial" w:cs="Arial"/>
          <w:color w:val="000000" w:themeColor="text1"/>
          <w:sz w:val="22"/>
          <w:szCs w:val="22"/>
        </w:rPr>
        <w:t xml:space="preserve"> (PA)</w:t>
      </w:r>
      <w:bookmarkEnd w:id="220"/>
    </w:p>
    <w:p w14:paraId="256CF939" w14:textId="77777777" w:rsidR="00FF6B50" w:rsidRDefault="00FF6B50" w:rsidP="00BC7036">
      <w:pPr>
        <w:pStyle w:val="BodyText"/>
        <w:spacing w:before="0" w:line="276" w:lineRule="auto"/>
        <w:ind w:left="0" w:right="144" w:firstLine="0"/>
        <w:rPr>
          <w:rFonts w:ascii="Arial" w:hAnsi="Arial" w:cs="Arial"/>
          <w:spacing w:val="-1"/>
        </w:rPr>
      </w:pPr>
      <w:r w:rsidRPr="0068752F">
        <w:rPr>
          <w:rFonts w:ascii="Arial" w:hAnsi="Arial" w:cs="Arial"/>
          <w:spacing w:val="-1"/>
        </w:rPr>
        <w:t>Protect</w:t>
      </w:r>
      <w:r>
        <w:rPr>
          <w:rFonts w:ascii="Arial" w:hAnsi="Arial" w:cs="Arial"/>
          <w:spacing w:val="-1"/>
        </w:rPr>
        <w:t xml:space="preserve"> </w:t>
      </w:r>
      <w:r w:rsidRPr="0068752F">
        <w:rPr>
          <w:rFonts w:ascii="Arial" w:hAnsi="Arial" w:cs="Arial"/>
          <w:spacing w:val="-1"/>
        </w:rPr>
        <w:t>Area</w:t>
      </w:r>
      <w:r>
        <w:rPr>
          <w:rFonts w:ascii="Arial" w:hAnsi="Arial" w:cs="Arial"/>
          <w:spacing w:val="-1"/>
        </w:rPr>
        <w:t xml:space="preserve"> </w:t>
      </w:r>
      <w:r w:rsidRPr="0068752F">
        <w:rPr>
          <w:rFonts w:ascii="Arial" w:hAnsi="Arial" w:cs="Arial"/>
          <w:spacing w:val="-1"/>
        </w:rPr>
        <w:t>(PA)</w:t>
      </w:r>
      <w:r>
        <w:rPr>
          <w:rFonts w:ascii="Arial" w:hAnsi="Arial" w:cs="Arial"/>
          <w:spacing w:val="-1"/>
        </w:rPr>
        <w:t xml:space="preserve"> </w:t>
      </w:r>
      <w:r w:rsidRPr="0068752F">
        <w:rPr>
          <w:rFonts w:ascii="Arial" w:hAnsi="Arial" w:cs="Arial"/>
          <w:spacing w:val="-1"/>
        </w:rPr>
        <w:t>refers</w:t>
      </w:r>
      <w:r>
        <w:rPr>
          <w:rFonts w:ascii="Arial" w:hAnsi="Arial" w:cs="Arial"/>
          <w:spacing w:val="-1"/>
        </w:rPr>
        <w:t xml:space="preserve"> </w:t>
      </w:r>
      <w:r w:rsidRPr="0068752F">
        <w:rPr>
          <w:rFonts w:ascii="Arial" w:hAnsi="Arial" w:cs="Arial"/>
          <w:spacing w:val="-1"/>
        </w:rPr>
        <w:t>to</w:t>
      </w:r>
      <w:r>
        <w:rPr>
          <w:rFonts w:ascii="Arial" w:hAnsi="Arial" w:cs="Arial"/>
          <w:spacing w:val="-1"/>
        </w:rPr>
        <w:t xml:space="preserve"> </w:t>
      </w:r>
      <w:r w:rsidRPr="0068752F">
        <w:rPr>
          <w:rFonts w:ascii="Arial" w:hAnsi="Arial" w:cs="Arial"/>
          <w:spacing w:val="-1"/>
        </w:rPr>
        <w:t>an</w:t>
      </w:r>
      <w:r>
        <w:rPr>
          <w:rFonts w:ascii="Arial" w:hAnsi="Arial" w:cs="Arial"/>
          <w:spacing w:val="-1"/>
        </w:rPr>
        <w:t xml:space="preserve"> </w:t>
      </w:r>
      <w:r w:rsidRPr="0068752F">
        <w:rPr>
          <w:rFonts w:ascii="Arial" w:hAnsi="Arial" w:cs="Arial"/>
          <w:spacing w:val="-1"/>
        </w:rPr>
        <w:t>area</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land</w:t>
      </w:r>
      <w:r>
        <w:rPr>
          <w:rFonts w:ascii="Arial" w:hAnsi="Arial" w:cs="Arial"/>
          <w:spacing w:val="-1"/>
        </w:rPr>
        <w:t xml:space="preserve"> </w:t>
      </w:r>
      <w:r w:rsidRPr="0068752F">
        <w:rPr>
          <w:rFonts w:ascii="Arial" w:hAnsi="Arial" w:cs="Arial"/>
          <w:spacing w:val="-1"/>
        </w:rPr>
        <w:t>and/or</w:t>
      </w:r>
      <w:r>
        <w:rPr>
          <w:rFonts w:ascii="Arial" w:hAnsi="Arial" w:cs="Arial"/>
          <w:spacing w:val="-1"/>
        </w:rPr>
        <w:t xml:space="preserve"> </w:t>
      </w:r>
      <w:r w:rsidRPr="0068752F">
        <w:rPr>
          <w:rFonts w:ascii="Arial" w:hAnsi="Arial" w:cs="Arial"/>
          <w:spacing w:val="-1"/>
        </w:rPr>
        <w:t>sea</w:t>
      </w:r>
      <w:r>
        <w:rPr>
          <w:rFonts w:ascii="Arial" w:hAnsi="Arial" w:cs="Arial"/>
          <w:spacing w:val="-1"/>
        </w:rPr>
        <w:t xml:space="preserve"> </w:t>
      </w:r>
      <w:r w:rsidRPr="0068752F">
        <w:rPr>
          <w:rFonts w:ascii="Arial" w:hAnsi="Arial" w:cs="Arial"/>
          <w:spacing w:val="-1"/>
        </w:rPr>
        <w:t>especially</w:t>
      </w:r>
      <w:r>
        <w:rPr>
          <w:rFonts w:ascii="Arial" w:hAnsi="Arial" w:cs="Arial"/>
          <w:spacing w:val="-1"/>
        </w:rPr>
        <w:t xml:space="preserve"> </w:t>
      </w:r>
      <w:r w:rsidRPr="0068752F">
        <w:rPr>
          <w:rFonts w:ascii="Arial" w:hAnsi="Arial" w:cs="Arial"/>
          <w:spacing w:val="-1"/>
        </w:rPr>
        <w:t>dedicated</w:t>
      </w:r>
      <w:r>
        <w:rPr>
          <w:rFonts w:ascii="Arial" w:hAnsi="Arial" w:cs="Arial"/>
          <w:spacing w:val="-1"/>
        </w:rPr>
        <w:t xml:space="preserve"> </w:t>
      </w:r>
      <w:r w:rsidRPr="0068752F">
        <w:rPr>
          <w:rFonts w:ascii="Arial" w:hAnsi="Arial" w:cs="Arial"/>
          <w:spacing w:val="-1"/>
        </w:rPr>
        <w:t>to</w:t>
      </w:r>
      <w:r>
        <w:rPr>
          <w:rFonts w:ascii="Arial" w:hAnsi="Arial" w:cs="Arial"/>
          <w:spacing w:val="-1"/>
        </w:rPr>
        <w:t xml:space="preserve"> </w:t>
      </w:r>
      <w:r w:rsidRPr="0068752F">
        <w:rPr>
          <w:rFonts w:ascii="Arial" w:hAnsi="Arial" w:cs="Arial"/>
        </w:rPr>
        <w:t>the</w:t>
      </w:r>
      <w:r>
        <w:rPr>
          <w:rFonts w:ascii="Arial" w:hAnsi="Arial" w:cs="Arial"/>
        </w:rPr>
        <w:t xml:space="preserve"> </w:t>
      </w:r>
      <w:r w:rsidRPr="0068752F">
        <w:rPr>
          <w:rFonts w:ascii="Arial" w:hAnsi="Arial" w:cs="Arial"/>
          <w:spacing w:val="-1"/>
        </w:rPr>
        <w:t>protection</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maintenance</w:t>
      </w:r>
      <w:r>
        <w:rPr>
          <w:rFonts w:ascii="Arial" w:hAnsi="Arial" w:cs="Arial"/>
          <w:spacing w:val="-1"/>
        </w:rPr>
        <w:t xml:space="preserve"> </w:t>
      </w:r>
      <w:r w:rsidRPr="0068752F">
        <w:rPr>
          <w:rFonts w:ascii="Arial" w:hAnsi="Arial" w:cs="Arial"/>
        </w:rPr>
        <w:t>of</w:t>
      </w:r>
      <w:r>
        <w:rPr>
          <w:rFonts w:ascii="Arial" w:hAnsi="Arial" w:cs="Arial"/>
        </w:rPr>
        <w:t xml:space="preserve"> </w:t>
      </w:r>
      <w:r w:rsidRPr="0068752F">
        <w:rPr>
          <w:rFonts w:ascii="Arial" w:hAnsi="Arial" w:cs="Arial"/>
          <w:spacing w:val="-1"/>
        </w:rPr>
        <w:t>biological</w:t>
      </w:r>
      <w:r>
        <w:rPr>
          <w:rFonts w:ascii="Arial" w:hAnsi="Arial" w:cs="Arial"/>
          <w:spacing w:val="-1"/>
        </w:rPr>
        <w:t xml:space="preserve"> </w:t>
      </w:r>
      <w:r w:rsidRPr="0068752F">
        <w:rPr>
          <w:rFonts w:ascii="Arial" w:hAnsi="Arial" w:cs="Arial"/>
          <w:spacing w:val="-1"/>
        </w:rPr>
        <w:t>diversity,</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natural</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associated</w:t>
      </w:r>
      <w:r>
        <w:rPr>
          <w:rFonts w:ascii="Arial" w:hAnsi="Arial" w:cs="Arial"/>
          <w:spacing w:val="-1"/>
        </w:rPr>
        <w:t xml:space="preserve"> </w:t>
      </w:r>
      <w:r w:rsidRPr="0068752F">
        <w:rPr>
          <w:rFonts w:ascii="Arial" w:hAnsi="Arial" w:cs="Arial"/>
          <w:spacing w:val="-1"/>
        </w:rPr>
        <w:t>cultural</w:t>
      </w:r>
      <w:r>
        <w:rPr>
          <w:rFonts w:ascii="Arial" w:hAnsi="Arial" w:cs="Arial"/>
          <w:spacing w:val="-1"/>
        </w:rPr>
        <w:t xml:space="preserve"> </w:t>
      </w:r>
      <w:r w:rsidRPr="0068752F">
        <w:rPr>
          <w:rFonts w:ascii="Arial" w:hAnsi="Arial" w:cs="Arial"/>
          <w:spacing w:val="-1"/>
        </w:rPr>
        <w:t>resources,</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managed</w:t>
      </w:r>
      <w:r>
        <w:rPr>
          <w:rFonts w:ascii="Arial" w:hAnsi="Arial" w:cs="Arial"/>
          <w:spacing w:val="-1"/>
        </w:rPr>
        <w:t xml:space="preserve"> </w:t>
      </w:r>
      <w:r w:rsidRPr="0068752F">
        <w:rPr>
          <w:rFonts w:ascii="Arial" w:hAnsi="Arial" w:cs="Arial"/>
        </w:rPr>
        <w:t>through</w:t>
      </w:r>
      <w:r>
        <w:rPr>
          <w:rFonts w:ascii="Arial" w:hAnsi="Arial" w:cs="Arial"/>
        </w:rPr>
        <w:t xml:space="preserve"> </w:t>
      </w:r>
      <w:r w:rsidRPr="0068752F">
        <w:rPr>
          <w:rFonts w:ascii="Arial" w:hAnsi="Arial" w:cs="Arial"/>
        </w:rPr>
        <w:t>legal</w:t>
      </w:r>
      <w:r>
        <w:rPr>
          <w:rFonts w:ascii="Arial" w:hAnsi="Arial" w:cs="Arial"/>
        </w:rPr>
        <w:t xml:space="preserve"> </w:t>
      </w:r>
      <w:r w:rsidRPr="0068752F">
        <w:rPr>
          <w:rFonts w:ascii="Arial" w:hAnsi="Arial" w:cs="Arial"/>
        </w:rPr>
        <w:t>or</w:t>
      </w:r>
      <w:r>
        <w:rPr>
          <w:rFonts w:ascii="Arial" w:hAnsi="Arial" w:cs="Arial"/>
        </w:rPr>
        <w:t xml:space="preserve"> </w:t>
      </w:r>
      <w:r w:rsidRPr="0068752F">
        <w:rPr>
          <w:rFonts w:ascii="Arial" w:hAnsi="Arial" w:cs="Arial"/>
        </w:rPr>
        <w:t>other</w:t>
      </w:r>
      <w:r>
        <w:rPr>
          <w:rFonts w:ascii="Arial" w:hAnsi="Arial" w:cs="Arial"/>
        </w:rPr>
        <w:t xml:space="preserve"> </w:t>
      </w:r>
      <w:r w:rsidRPr="0068752F">
        <w:rPr>
          <w:rFonts w:ascii="Arial" w:hAnsi="Arial" w:cs="Arial"/>
        </w:rPr>
        <w:t>effective</w:t>
      </w:r>
      <w:r>
        <w:rPr>
          <w:rFonts w:ascii="Arial" w:hAnsi="Arial" w:cs="Arial"/>
        </w:rPr>
        <w:t xml:space="preserve"> </w:t>
      </w:r>
      <w:r w:rsidRPr="0068752F">
        <w:rPr>
          <w:rFonts w:ascii="Arial" w:hAnsi="Arial" w:cs="Arial"/>
          <w:spacing w:val="-1"/>
        </w:rPr>
        <w:t>means</w:t>
      </w:r>
      <w:r>
        <w:rPr>
          <w:rFonts w:ascii="Arial" w:hAnsi="Arial" w:cs="Arial"/>
          <w:spacing w:val="-1"/>
        </w:rPr>
        <w:t xml:space="preserve"> </w:t>
      </w:r>
      <w:r w:rsidRPr="0068752F">
        <w:rPr>
          <w:rFonts w:ascii="Arial" w:hAnsi="Arial" w:cs="Arial"/>
          <w:spacing w:val="-1"/>
        </w:rPr>
        <w:t>i.e.</w:t>
      </w:r>
      <w:r>
        <w:rPr>
          <w:rFonts w:ascii="Arial" w:hAnsi="Arial" w:cs="Arial"/>
          <w:spacing w:val="-1"/>
        </w:rPr>
        <w:t xml:space="preserve"> </w:t>
      </w:r>
      <w:r w:rsidRPr="0068752F">
        <w:rPr>
          <w:rFonts w:ascii="Arial" w:hAnsi="Arial" w:cs="Arial"/>
        </w:rPr>
        <w:t>PA</w:t>
      </w:r>
      <w:r>
        <w:rPr>
          <w:rFonts w:ascii="Arial" w:hAnsi="Arial" w:cs="Arial"/>
        </w:rPr>
        <w:t xml:space="preserve"> </w:t>
      </w:r>
      <w:r w:rsidRPr="0068752F">
        <w:rPr>
          <w:rFonts w:ascii="Arial" w:hAnsi="Arial" w:cs="Arial"/>
        </w:rPr>
        <w:t>is</w:t>
      </w:r>
      <w:r>
        <w:rPr>
          <w:rFonts w:ascii="Arial" w:hAnsi="Arial" w:cs="Arial"/>
        </w:rPr>
        <w:t xml:space="preserve"> </w:t>
      </w:r>
      <w:r w:rsidRPr="0068752F">
        <w:rPr>
          <w:rFonts w:ascii="Arial" w:hAnsi="Arial" w:cs="Arial"/>
          <w:spacing w:val="-1"/>
        </w:rPr>
        <w:t>predominantly</w:t>
      </w:r>
      <w:r>
        <w:rPr>
          <w:rFonts w:ascii="Arial" w:hAnsi="Arial" w:cs="Arial"/>
          <w:spacing w:val="-1"/>
        </w:rPr>
        <w:t xml:space="preserve"> </w:t>
      </w:r>
      <w:r w:rsidRPr="0068752F">
        <w:rPr>
          <w:rFonts w:ascii="Arial" w:hAnsi="Arial" w:cs="Arial"/>
        </w:rPr>
        <w:t>a</w:t>
      </w:r>
      <w:r>
        <w:rPr>
          <w:rFonts w:ascii="Arial" w:hAnsi="Arial" w:cs="Arial"/>
        </w:rPr>
        <w:t xml:space="preserve"> </w:t>
      </w:r>
      <w:r w:rsidRPr="0068752F">
        <w:rPr>
          <w:rFonts w:ascii="Arial" w:hAnsi="Arial" w:cs="Arial"/>
          <w:spacing w:val="-1"/>
        </w:rPr>
        <w:t>natural</w:t>
      </w:r>
      <w:r>
        <w:rPr>
          <w:rFonts w:ascii="Arial" w:hAnsi="Arial" w:cs="Arial"/>
          <w:spacing w:val="-1"/>
        </w:rPr>
        <w:t xml:space="preserve"> </w:t>
      </w:r>
      <w:r w:rsidRPr="0068752F">
        <w:rPr>
          <w:rFonts w:ascii="Arial" w:hAnsi="Arial" w:cs="Arial"/>
          <w:spacing w:val="-1"/>
        </w:rPr>
        <w:t>area</w:t>
      </w:r>
      <w:r>
        <w:rPr>
          <w:rFonts w:ascii="Arial" w:hAnsi="Arial" w:cs="Arial"/>
          <w:spacing w:val="-1"/>
        </w:rPr>
        <w:t xml:space="preserve"> </w:t>
      </w:r>
      <w:r w:rsidRPr="0068752F">
        <w:rPr>
          <w:rFonts w:ascii="Arial" w:hAnsi="Arial" w:cs="Arial"/>
          <w:spacing w:val="-1"/>
        </w:rPr>
        <w:t>established</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managed</w:t>
      </w:r>
      <w:r>
        <w:rPr>
          <w:rFonts w:ascii="Arial" w:hAnsi="Arial" w:cs="Arial"/>
          <w:spacing w:val="-1"/>
        </w:rPr>
        <w:t xml:space="preserve"> </w:t>
      </w:r>
      <w:r w:rsidRPr="0068752F">
        <w:rPr>
          <w:rFonts w:ascii="Arial" w:hAnsi="Arial" w:cs="Arial"/>
          <w:spacing w:val="-1"/>
        </w:rPr>
        <w:t>in</w:t>
      </w:r>
      <w:r>
        <w:rPr>
          <w:rFonts w:ascii="Arial" w:hAnsi="Arial" w:cs="Arial"/>
          <w:spacing w:val="-1"/>
        </w:rPr>
        <w:t xml:space="preserve"> </w:t>
      </w:r>
      <w:r w:rsidRPr="0068752F">
        <w:rPr>
          <w:rFonts w:ascii="Arial" w:hAnsi="Arial" w:cs="Arial"/>
          <w:spacing w:val="-1"/>
        </w:rPr>
        <w:t>perpetuity,</w:t>
      </w:r>
      <w:r>
        <w:rPr>
          <w:rFonts w:ascii="Arial" w:hAnsi="Arial" w:cs="Arial"/>
          <w:spacing w:val="-1"/>
        </w:rPr>
        <w:t xml:space="preserve"> </w:t>
      </w:r>
      <w:r w:rsidRPr="0068752F">
        <w:rPr>
          <w:rFonts w:ascii="Arial" w:hAnsi="Arial" w:cs="Arial"/>
          <w:spacing w:val="-1"/>
        </w:rPr>
        <w:t>through</w:t>
      </w:r>
      <w:r>
        <w:rPr>
          <w:rFonts w:ascii="Arial" w:hAnsi="Arial" w:cs="Arial"/>
          <w:spacing w:val="-1"/>
        </w:rPr>
        <w:t xml:space="preserve"> </w:t>
      </w:r>
      <w:r w:rsidRPr="0068752F">
        <w:rPr>
          <w:rFonts w:ascii="Arial" w:hAnsi="Arial" w:cs="Arial"/>
          <w:spacing w:val="-1"/>
        </w:rPr>
        <w:t>legal</w:t>
      </w:r>
      <w:r>
        <w:rPr>
          <w:rFonts w:ascii="Arial" w:hAnsi="Arial" w:cs="Arial"/>
          <w:spacing w:val="-1"/>
        </w:rPr>
        <w:t xml:space="preserve"> </w:t>
      </w:r>
      <w:r w:rsidRPr="0068752F">
        <w:rPr>
          <w:rFonts w:ascii="Arial" w:hAnsi="Arial" w:cs="Arial"/>
        </w:rPr>
        <w:t>or</w:t>
      </w:r>
      <w:r>
        <w:rPr>
          <w:rFonts w:ascii="Arial" w:hAnsi="Arial" w:cs="Arial"/>
        </w:rPr>
        <w:t xml:space="preserve"> </w:t>
      </w:r>
      <w:r w:rsidRPr="0068752F">
        <w:rPr>
          <w:rFonts w:ascii="Arial" w:hAnsi="Arial" w:cs="Arial"/>
          <w:spacing w:val="-1"/>
        </w:rPr>
        <w:t>customary</w:t>
      </w:r>
      <w:r>
        <w:rPr>
          <w:rFonts w:ascii="Arial" w:hAnsi="Arial" w:cs="Arial"/>
          <w:spacing w:val="-1"/>
        </w:rPr>
        <w:t xml:space="preserve"> </w:t>
      </w:r>
      <w:r w:rsidRPr="0068752F">
        <w:rPr>
          <w:rFonts w:ascii="Arial" w:hAnsi="Arial" w:cs="Arial"/>
          <w:spacing w:val="-1"/>
        </w:rPr>
        <w:t>regimes,</w:t>
      </w:r>
      <w:r>
        <w:rPr>
          <w:rFonts w:ascii="Arial" w:hAnsi="Arial" w:cs="Arial"/>
          <w:spacing w:val="-1"/>
        </w:rPr>
        <w:t xml:space="preserve"> </w:t>
      </w:r>
      <w:r w:rsidRPr="0068752F">
        <w:rPr>
          <w:rFonts w:ascii="Arial" w:hAnsi="Arial" w:cs="Arial"/>
          <w:spacing w:val="-1"/>
        </w:rPr>
        <w:t>primarily</w:t>
      </w:r>
      <w:r>
        <w:rPr>
          <w:rFonts w:ascii="Arial" w:hAnsi="Arial" w:cs="Arial"/>
          <w:spacing w:val="-1"/>
        </w:rPr>
        <w:t xml:space="preserve"> </w:t>
      </w:r>
      <w:r w:rsidRPr="0068752F">
        <w:rPr>
          <w:rFonts w:ascii="Arial" w:hAnsi="Arial" w:cs="Arial"/>
        </w:rPr>
        <w:t>to</w:t>
      </w:r>
      <w:r>
        <w:rPr>
          <w:rFonts w:ascii="Arial" w:hAnsi="Arial" w:cs="Arial"/>
        </w:rPr>
        <w:t xml:space="preserve"> </w:t>
      </w:r>
      <w:r w:rsidRPr="0068752F">
        <w:rPr>
          <w:rFonts w:ascii="Arial" w:hAnsi="Arial" w:cs="Arial"/>
          <w:spacing w:val="-1"/>
        </w:rPr>
        <w:t>conserve</w:t>
      </w:r>
      <w:r>
        <w:rPr>
          <w:rFonts w:ascii="Arial" w:hAnsi="Arial" w:cs="Arial"/>
          <w:spacing w:val="-1"/>
        </w:rPr>
        <w:t xml:space="preserve"> </w:t>
      </w:r>
      <w:r w:rsidRPr="0068752F">
        <w:rPr>
          <w:rFonts w:ascii="Arial" w:hAnsi="Arial" w:cs="Arial"/>
          <w:spacing w:val="-1"/>
        </w:rPr>
        <w:t>their</w:t>
      </w:r>
      <w:r>
        <w:rPr>
          <w:rFonts w:ascii="Arial" w:hAnsi="Arial" w:cs="Arial"/>
          <w:spacing w:val="-1"/>
        </w:rPr>
        <w:t xml:space="preserve"> </w:t>
      </w:r>
      <w:r w:rsidRPr="0068752F">
        <w:rPr>
          <w:rFonts w:ascii="Arial" w:hAnsi="Arial" w:cs="Arial"/>
          <w:spacing w:val="-1"/>
        </w:rPr>
        <w:t>natural</w:t>
      </w:r>
      <w:r>
        <w:rPr>
          <w:rFonts w:ascii="Arial" w:hAnsi="Arial" w:cs="Arial"/>
          <w:spacing w:val="-1"/>
        </w:rPr>
        <w:t xml:space="preserve"> </w:t>
      </w:r>
      <w:r w:rsidRPr="0068752F">
        <w:rPr>
          <w:rFonts w:ascii="Arial" w:hAnsi="Arial" w:cs="Arial"/>
          <w:spacing w:val="-1"/>
        </w:rPr>
        <w:t>resources</w:t>
      </w:r>
      <w:r>
        <w:rPr>
          <w:rFonts w:ascii="Arial" w:hAnsi="Arial" w:cs="Arial"/>
          <w:spacing w:val="-1"/>
        </w:rPr>
        <w:t xml:space="preserve"> </w:t>
      </w:r>
      <w:r w:rsidRPr="0068752F">
        <w:rPr>
          <w:rFonts w:ascii="Arial" w:hAnsi="Arial" w:cs="Arial"/>
          <w:spacing w:val="-1"/>
        </w:rPr>
        <w:t>(IUCN,</w:t>
      </w:r>
      <w:r>
        <w:rPr>
          <w:rFonts w:ascii="Arial" w:hAnsi="Arial" w:cs="Arial"/>
          <w:spacing w:val="-1"/>
        </w:rPr>
        <w:t xml:space="preserve"> </w:t>
      </w:r>
      <w:r w:rsidRPr="0068752F">
        <w:rPr>
          <w:rFonts w:ascii="Arial" w:hAnsi="Arial" w:cs="Arial"/>
          <w:spacing w:val="-1"/>
        </w:rPr>
        <w:t>1990).</w:t>
      </w:r>
      <w:r>
        <w:rPr>
          <w:rFonts w:ascii="Arial" w:hAnsi="Arial" w:cs="Arial"/>
          <w:spacing w:val="-1"/>
        </w:rPr>
        <w:t xml:space="preserve"> </w:t>
      </w:r>
      <w:r w:rsidRPr="0068752F">
        <w:rPr>
          <w:rFonts w:ascii="Arial" w:hAnsi="Arial" w:cs="Arial"/>
          <w:spacing w:val="-1"/>
        </w:rPr>
        <w:t>No</w:t>
      </w:r>
      <w:r>
        <w:rPr>
          <w:rFonts w:ascii="Arial" w:hAnsi="Arial" w:cs="Arial"/>
          <w:spacing w:val="-1"/>
        </w:rPr>
        <w:t xml:space="preserve"> </w:t>
      </w:r>
      <w:r w:rsidRPr="0068752F">
        <w:rPr>
          <w:rFonts w:ascii="Arial" w:hAnsi="Arial" w:cs="Arial"/>
        </w:rPr>
        <w:t>PA</w:t>
      </w:r>
      <w:r>
        <w:rPr>
          <w:rFonts w:ascii="Arial" w:hAnsi="Arial" w:cs="Arial"/>
        </w:rPr>
        <w:t xml:space="preserve"> </w:t>
      </w:r>
      <w:r w:rsidRPr="0068752F">
        <w:rPr>
          <w:rFonts w:ascii="Arial" w:hAnsi="Arial" w:cs="Arial"/>
          <w:spacing w:val="-1"/>
        </w:rPr>
        <w:t>exists</w:t>
      </w:r>
      <w:r>
        <w:rPr>
          <w:rFonts w:ascii="Arial" w:hAnsi="Arial" w:cs="Arial"/>
          <w:spacing w:val="-1"/>
        </w:rPr>
        <w:t xml:space="preserve"> </w:t>
      </w:r>
      <w:r w:rsidRPr="0068752F">
        <w:rPr>
          <w:rFonts w:ascii="Arial" w:hAnsi="Arial" w:cs="Arial"/>
          <w:spacing w:val="-1"/>
        </w:rPr>
        <w:t>at</w:t>
      </w:r>
      <w:r>
        <w:rPr>
          <w:rFonts w:ascii="Arial" w:hAnsi="Arial" w:cs="Arial"/>
          <w:spacing w:val="-1"/>
        </w:rPr>
        <w:t xml:space="preserve"> </w:t>
      </w:r>
      <w:r w:rsidRPr="0068752F">
        <w:rPr>
          <w:rFonts w:ascii="Arial" w:hAnsi="Arial" w:cs="Arial"/>
          <w:spacing w:val="-1"/>
        </w:rPr>
        <w:t>or</w:t>
      </w:r>
      <w:r>
        <w:rPr>
          <w:rFonts w:ascii="Arial" w:hAnsi="Arial" w:cs="Arial"/>
          <w:spacing w:val="-1"/>
        </w:rPr>
        <w:t xml:space="preserve"> </w:t>
      </w:r>
      <w:r w:rsidRPr="0068752F">
        <w:rPr>
          <w:rFonts w:ascii="Arial" w:hAnsi="Arial" w:cs="Arial"/>
          <w:spacing w:val="-1"/>
        </w:rPr>
        <w:t>near</w:t>
      </w:r>
      <w:r>
        <w:rPr>
          <w:rFonts w:ascii="Arial" w:hAnsi="Arial" w:cs="Arial"/>
          <w:spacing w:val="-1"/>
        </w:rPr>
        <w:t xml:space="preserve"> </w:t>
      </w:r>
      <w:r w:rsidRPr="0068752F">
        <w:rPr>
          <w:rFonts w:ascii="Arial" w:hAnsi="Arial" w:cs="Arial"/>
          <w:spacing w:val="-1"/>
        </w:rPr>
        <w:t>any</w:t>
      </w:r>
      <w:r>
        <w:rPr>
          <w:rFonts w:ascii="Arial" w:hAnsi="Arial" w:cs="Arial"/>
          <w:spacing w:val="-1"/>
        </w:rPr>
        <w:t xml:space="preserve"> </w:t>
      </w:r>
      <w:r w:rsidRPr="0068752F">
        <w:rPr>
          <w:rFonts w:ascii="Arial" w:hAnsi="Arial" w:cs="Arial"/>
        </w:rPr>
        <w:t>of</w:t>
      </w:r>
      <w:r>
        <w:rPr>
          <w:rFonts w:ascii="Arial" w:hAnsi="Arial" w:cs="Arial"/>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study</w:t>
      </w:r>
      <w:r>
        <w:rPr>
          <w:rFonts w:ascii="Arial" w:hAnsi="Arial" w:cs="Arial"/>
          <w:spacing w:val="-1"/>
        </w:rPr>
        <w:t xml:space="preserve"> </w:t>
      </w:r>
      <w:r w:rsidRPr="0068752F">
        <w:rPr>
          <w:rFonts w:ascii="Arial" w:hAnsi="Arial" w:cs="Arial"/>
          <w:spacing w:val="-1"/>
        </w:rPr>
        <w:t>areas.</w:t>
      </w:r>
    </w:p>
    <w:p w14:paraId="60A1B7C0" w14:textId="77777777" w:rsidR="00FF6B50" w:rsidRPr="0068752F" w:rsidRDefault="00FF6B50" w:rsidP="00FF6B50">
      <w:pPr>
        <w:pStyle w:val="BodyText"/>
        <w:spacing w:before="0" w:after="0"/>
        <w:ind w:left="151" w:right="149" w:firstLine="0"/>
        <w:rPr>
          <w:rFonts w:ascii="Arial" w:eastAsia="Times New Roman" w:hAnsi="Arial" w:cs="Arial"/>
        </w:rPr>
      </w:pPr>
    </w:p>
    <w:p w14:paraId="37133BDC" w14:textId="77777777" w:rsidR="00FF6B50" w:rsidRPr="0068752F" w:rsidRDefault="00FF6B50" w:rsidP="00DB67B0">
      <w:pPr>
        <w:pStyle w:val="Heading3"/>
        <w:numPr>
          <w:ilvl w:val="2"/>
          <w:numId w:val="37"/>
        </w:numPr>
        <w:spacing w:before="0" w:after="0"/>
        <w:ind w:left="810" w:hanging="810"/>
        <w:rPr>
          <w:rFonts w:ascii="Arial" w:hAnsi="Arial" w:cs="Arial"/>
          <w:color w:val="000000" w:themeColor="text1"/>
          <w:spacing w:val="-1"/>
          <w:sz w:val="22"/>
          <w:szCs w:val="22"/>
        </w:rPr>
      </w:pPr>
      <w:bookmarkStart w:id="221" w:name="_Toc485903430"/>
      <w:r w:rsidRPr="0068752F">
        <w:rPr>
          <w:rFonts w:ascii="Arial" w:hAnsi="Arial" w:cs="Arial"/>
          <w:color w:val="000000" w:themeColor="text1"/>
          <w:spacing w:val="-1"/>
          <w:sz w:val="22"/>
          <w:szCs w:val="22"/>
        </w:rPr>
        <w:t>National Park (NP)</w:t>
      </w:r>
      <w:bookmarkEnd w:id="221"/>
    </w:p>
    <w:p w14:paraId="77EC2B1B" w14:textId="77777777" w:rsidR="00FF6B50" w:rsidRDefault="00FF6B50" w:rsidP="00FF6B50">
      <w:pPr>
        <w:pStyle w:val="BodyText"/>
        <w:spacing w:before="0" w:after="0"/>
        <w:ind w:left="0" w:right="151" w:firstLine="0"/>
        <w:rPr>
          <w:rFonts w:ascii="Arial" w:hAnsi="Arial" w:cs="Arial"/>
          <w:spacing w:val="-1"/>
        </w:rPr>
      </w:pPr>
      <w:r w:rsidRPr="0068752F">
        <w:rPr>
          <w:rFonts w:ascii="Arial" w:hAnsi="Arial" w:cs="Arial"/>
          <w:spacing w:val="-1"/>
        </w:rPr>
        <w:t>It</w:t>
      </w:r>
      <w:r>
        <w:rPr>
          <w:rFonts w:ascii="Arial" w:hAnsi="Arial" w:cs="Arial"/>
          <w:spacing w:val="-1"/>
        </w:rPr>
        <w:t xml:space="preserve"> </w:t>
      </w:r>
      <w:r w:rsidRPr="0068752F">
        <w:rPr>
          <w:rFonts w:ascii="Arial" w:hAnsi="Arial" w:cs="Arial"/>
          <w:spacing w:val="-1"/>
        </w:rPr>
        <w:t>is</w:t>
      </w:r>
      <w:r>
        <w:rPr>
          <w:rFonts w:ascii="Arial" w:hAnsi="Arial" w:cs="Arial"/>
          <w:spacing w:val="-1"/>
        </w:rPr>
        <w:t xml:space="preserve"> </w:t>
      </w:r>
      <w:r w:rsidRPr="0068752F">
        <w:rPr>
          <w:rFonts w:ascii="Arial" w:hAnsi="Arial" w:cs="Arial"/>
        </w:rPr>
        <w:t>a</w:t>
      </w:r>
      <w:r>
        <w:rPr>
          <w:rFonts w:ascii="Arial" w:hAnsi="Arial" w:cs="Arial"/>
        </w:rPr>
        <w:t xml:space="preserve"> </w:t>
      </w:r>
      <w:r w:rsidRPr="0068752F">
        <w:rPr>
          <w:rFonts w:ascii="Arial" w:hAnsi="Arial" w:cs="Arial"/>
          <w:spacing w:val="-1"/>
        </w:rPr>
        <w:t>reserved</w:t>
      </w:r>
      <w:r>
        <w:rPr>
          <w:rFonts w:ascii="Arial" w:hAnsi="Arial" w:cs="Arial"/>
          <w:spacing w:val="-1"/>
        </w:rPr>
        <w:t xml:space="preserve"> </w:t>
      </w:r>
      <w:r w:rsidRPr="0068752F">
        <w:rPr>
          <w:rFonts w:ascii="Arial" w:hAnsi="Arial" w:cs="Arial"/>
          <w:spacing w:val="-1"/>
        </w:rPr>
        <w:t>land,</w:t>
      </w:r>
      <w:r>
        <w:rPr>
          <w:rFonts w:ascii="Arial" w:hAnsi="Arial" w:cs="Arial"/>
          <w:spacing w:val="-1"/>
        </w:rPr>
        <w:t xml:space="preserve"> </w:t>
      </w:r>
      <w:r w:rsidRPr="0068752F">
        <w:rPr>
          <w:rFonts w:ascii="Arial" w:hAnsi="Arial" w:cs="Arial"/>
          <w:spacing w:val="-1"/>
        </w:rPr>
        <w:t>usually</w:t>
      </w:r>
      <w:r>
        <w:rPr>
          <w:rFonts w:ascii="Arial" w:hAnsi="Arial" w:cs="Arial"/>
          <w:spacing w:val="-1"/>
        </w:rPr>
        <w:t xml:space="preserve"> </w:t>
      </w:r>
      <w:r w:rsidRPr="0068752F">
        <w:rPr>
          <w:rFonts w:ascii="Arial" w:hAnsi="Arial" w:cs="Arial"/>
          <w:spacing w:val="-1"/>
        </w:rPr>
        <w:t>declared</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owned</w:t>
      </w:r>
      <w:r>
        <w:rPr>
          <w:rFonts w:ascii="Arial" w:hAnsi="Arial" w:cs="Arial"/>
          <w:spacing w:val="-1"/>
        </w:rPr>
        <w:t xml:space="preserve"> </w:t>
      </w:r>
      <w:r w:rsidRPr="0068752F">
        <w:rPr>
          <w:rFonts w:ascii="Arial" w:hAnsi="Arial" w:cs="Arial"/>
          <w:spacing w:val="-1"/>
        </w:rPr>
        <w:t>by</w:t>
      </w:r>
      <w:r>
        <w:rPr>
          <w:rFonts w:ascii="Arial" w:hAnsi="Arial" w:cs="Arial"/>
          <w:spacing w:val="-1"/>
        </w:rPr>
        <w:t xml:space="preserve"> </w:t>
      </w:r>
      <w:r w:rsidRPr="0068752F">
        <w:rPr>
          <w:rFonts w:ascii="Arial" w:hAnsi="Arial" w:cs="Arial"/>
        </w:rPr>
        <w:t>a</w:t>
      </w:r>
      <w:r>
        <w:rPr>
          <w:rFonts w:ascii="Arial" w:hAnsi="Arial" w:cs="Arial"/>
        </w:rPr>
        <w:t xml:space="preserve"> </w:t>
      </w:r>
      <w:r w:rsidRPr="0068752F">
        <w:rPr>
          <w:rFonts w:ascii="Arial" w:hAnsi="Arial" w:cs="Arial"/>
          <w:spacing w:val="-1"/>
        </w:rPr>
        <w:t>national</w:t>
      </w:r>
      <w:r>
        <w:rPr>
          <w:rFonts w:ascii="Arial" w:hAnsi="Arial" w:cs="Arial"/>
          <w:spacing w:val="-1"/>
        </w:rPr>
        <w:t xml:space="preserve"> </w:t>
      </w:r>
      <w:r w:rsidRPr="0068752F">
        <w:rPr>
          <w:rFonts w:ascii="Arial" w:hAnsi="Arial" w:cs="Arial"/>
          <w:spacing w:val="-1"/>
        </w:rPr>
        <w:t>government,</w:t>
      </w:r>
      <w:r>
        <w:rPr>
          <w:rFonts w:ascii="Arial" w:hAnsi="Arial" w:cs="Arial"/>
          <w:spacing w:val="-1"/>
        </w:rPr>
        <w:t xml:space="preserve"> </w:t>
      </w:r>
      <w:r w:rsidRPr="0068752F">
        <w:rPr>
          <w:rFonts w:ascii="Arial" w:hAnsi="Arial" w:cs="Arial"/>
          <w:spacing w:val="-1"/>
        </w:rPr>
        <w:t>protected</w:t>
      </w:r>
      <w:r>
        <w:rPr>
          <w:rFonts w:ascii="Arial" w:hAnsi="Arial" w:cs="Arial"/>
          <w:spacing w:val="-1"/>
        </w:rPr>
        <w:t xml:space="preserve"> </w:t>
      </w:r>
      <w:r w:rsidRPr="0068752F">
        <w:rPr>
          <w:rFonts w:ascii="Arial" w:hAnsi="Arial" w:cs="Arial"/>
        </w:rPr>
        <w:t>from</w:t>
      </w:r>
      <w:r>
        <w:rPr>
          <w:rFonts w:ascii="Arial" w:hAnsi="Arial" w:cs="Arial"/>
        </w:rPr>
        <w:t xml:space="preserve"> </w:t>
      </w:r>
      <w:r w:rsidRPr="0068752F">
        <w:rPr>
          <w:rFonts w:ascii="Arial" w:hAnsi="Arial" w:cs="Arial"/>
          <w:spacing w:val="-1"/>
        </w:rPr>
        <w:t>most</w:t>
      </w:r>
      <w:r>
        <w:rPr>
          <w:rFonts w:ascii="Arial" w:hAnsi="Arial" w:cs="Arial"/>
          <w:spacing w:val="-1"/>
        </w:rPr>
        <w:t xml:space="preserve"> </w:t>
      </w:r>
      <w:r w:rsidRPr="0068752F">
        <w:rPr>
          <w:rFonts w:ascii="Arial" w:hAnsi="Arial" w:cs="Arial"/>
          <w:spacing w:val="-1"/>
        </w:rPr>
        <w:t>human</w:t>
      </w:r>
      <w:r>
        <w:rPr>
          <w:rFonts w:ascii="Arial" w:hAnsi="Arial" w:cs="Arial"/>
          <w:spacing w:val="-1"/>
        </w:rPr>
        <w:t xml:space="preserve"> </w:t>
      </w:r>
      <w:r w:rsidRPr="0068752F">
        <w:rPr>
          <w:rFonts w:ascii="Arial" w:hAnsi="Arial" w:cs="Arial"/>
          <w:spacing w:val="-1"/>
        </w:rPr>
        <w:t>development</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pollution.</w:t>
      </w:r>
      <w:r>
        <w:rPr>
          <w:rFonts w:ascii="Arial" w:hAnsi="Arial" w:cs="Arial"/>
          <w:spacing w:val="-1"/>
        </w:rPr>
        <w:t xml:space="preserve"> </w:t>
      </w:r>
      <w:r w:rsidRPr="0068752F">
        <w:rPr>
          <w:rFonts w:ascii="Arial" w:hAnsi="Arial" w:cs="Arial"/>
        </w:rPr>
        <w:t>No</w:t>
      </w:r>
      <w:r>
        <w:rPr>
          <w:rFonts w:ascii="Arial" w:hAnsi="Arial" w:cs="Arial"/>
        </w:rPr>
        <w:t xml:space="preserve"> </w:t>
      </w:r>
      <w:r w:rsidRPr="0068752F">
        <w:rPr>
          <w:rFonts w:ascii="Arial" w:hAnsi="Arial" w:cs="Arial"/>
          <w:spacing w:val="-1"/>
        </w:rPr>
        <w:t>NP</w:t>
      </w:r>
      <w:r>
        <w:rPr>
          <w:rFonts w:ascii="Arial" w:hAnsi="Arial" w:cs="Arial"/>
          <w:spacing w:val="-1"/>
        </w:rPr>
        <w:t xml:space="preserve"> </w:t>
      </w:r>
      <w:r w:rsidRPr="0068752F">
        <w:rPr>
          <w:rFonts w:ascii="Arial" w:hAnsi="Arial" w:cs="Arial"/>
          <w:spacing w:val="-1"/>
        </w:rPr>
        <w:t>exists</w:t>
      </w:r>
      <w:r>
        <w:rPr>
          <w:rFonts w:ascii="Arial" w:hAnsi="Arial" w:cs="Arial"/>
          <w:spacing w:val="-1"/>
        </w:rPr>
        <w:t xml:space="preserve"> </w:t>
      </w:r>
      <w:r w:rsidRPr="0068752F">
        <w:rPr>
          <w:rFonts w:ascii="Arial" w:hAnsi="Arial" w:cs="Arial"/>
          <w:spacing w:val="-1"/>
        </w:rPr>
        <w:t>at</w:t>
      </w:r>
      <w:r>
        <w:rPr>
          <w:rFonts w:ascii="Arial" w:hAnsi="Arial" w:cs="Arial"/>
          <w:spacing w:val="-1"/>
        </w:rPr>
        <w:t xml:space="preserve"> </w:t>
      </w:r>
      <w:r w:rsidRPr="0068752F">
        <w:rPr>
          <w:rFonts w:ascii="Arial" w:hAnsi="Arial" w:cs="Arial"/>
          <w:spacing w:val="-1"/>
        </w:rPr>
        <w:t>or</w:t>
      </w:r>
      <w:r>
        <w:rPr>
          <w:rFonts w:ascii="Arial" w:hAnsi="Arial" w:cs="Arial"/>
          <w:spacing w:val="-1"/>
        </w:rPr>
        <w:t xml:space="preserve"> </w:t>
      </w:r>
      <w:r w:rsidRPr="0068752F">
        <w:rPr>
          <w:rFonts w:ascii="Arial" w:hAnsi="Arial" w:cs="Arial"/>
          <w:spacing w:val="-1"/>
        </w:rPr>
        <w:t>near</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proposed</w:t>
      </w:r>
      <w:r>
        <w:rPr>
          <w:rFonts w:ascii="Arial" w:hAnsi="Arial" w:cs="Arial"/>
          <w:spacing w:val="-1"/>
        </w:rPr>
        <w:t xml:space="preserve"> </w:t>
      </w:r>
      <w:r w:rsidRPr="0068752F">
        <w:rPr>
          <w:rFonts w:ascii="Arial" w:hAnsi="Arial" w:cs="Arial"/>
          <w:spacing w:val="-1"/>
        </w:rPr>
        <w:t>project</w:t>
      </w:r>
      <w:r>
        <w:rPr>
          <w:rFonts w:ascii="Arial" w:hAnsi="Arial" w:cs="Arial"/>
          <w:spacing w:val="-1"/>
        </w:rPr>
        <w:t xml:space="preserve"> </w:t>
      </w:r>
      <w:r w:rsidRPr="0068752F">
        <w:rPr>
          <w:rFonts w:ascii="Arial" w:hAnsi="Arial" w:cs="Arial"/>
          <w:spacing w:val="-1"/>
        </w:rPr>
        <w:t>sites.</w:t>
      </w:r>
    </w:p>
    <w:p w14:paraId="3A3E8FE3" w14:textId="77777777" w:rsidR="00FF6B50" w:rsidRPr="0068752F" w:rsidRDefault="00FF6B50" w:rsidP="00FF6B50">
      <w:pPr>
        <w:pStyle w:val="BodyText"/>
        <w:spacing w:before="0" w:after="0"/>
        <w:ind w:left="151" w:right="151" w:firstLine="0"/>
        <w:rPr>
          <w:rFonts w:ascii="Arial" w:eastAsia="Times New Roman" w:hAnsi="Arial" w:cs="Arial"/>
        </w:rPr>
      </w:pPr>
    </w:p>
    <w:p w14:paraId="0D22D2A8" w14:textId="7E802A44" w:rsidR="00FF6B50" w:rsidRPr="0068752F" w:rsidRDefault="00FF6B50" w:rsidP="00DB67B0">
      <w:pPr>
        <w:pStyle w:val="Heading3"/>
        <w:numPr>
          <w:ilvl w:val="2"/>
          <w:numId w:val="37"/>
        </w:numPr>
        <w:spacing w:before="0" w:after="0"/>
        <w:ind w:left="810" w:hanging="810"/>
        <w:rPr>
          <w:rFonts w:ascii="Arial" w:hAnsi="Arial" w:cs="Arial"/>
          <w:color w:val="000000" w:themeColor="text1"/>
          <w:spacing w:val="-1"/>
          <w:sz w:val="22"/>
          <w:szCs w:val="22"/>
        </w:rPr>
      </w:pPr>
      <w:bookmarkStart w:id="222" w:name="_Toc485903431"/>
      <w:r w:rsidRPr="0068752F">
        <w:rPr>
          <w:rFonts w:ascii="Arial" w:hAnsi="Arial" w:cs="Arial"/>
          <w:color w:val="000000" w:themeColor="text1"/>
          <w:spacing w:val="-1"/>
          <w:sz w:val="22"/>
          <w:szCs w:val="22"/>
        </w:rPr>
        <w:t xml:space="preserve">Game </w:t>
      </w:r>
      <w:r w:rsidR="002156EB">
        <w:rPr>
          <w:rFonts w:ascii="Arial" w:hAnsi="Arial" w:cs="Arial"/>
          <w:color w:val="000000" w:themeColor="text1"/>
          <w:spacing w:val="-1"/>
          <w:sz w:val="22"/>
          <w:szCs w:val="22"/>
        </w:rPr>
        <w:t>Re</w:t>
      </w:r>
      <w:r w:rsidRPr="0068752F">
        <w:rPr>
          <w:rFonts w:ascii="Arial" w:hAnsi="Arial" w:cs="Arial"/>
          <w:color w:val="000000" w:themeColor="text1"/>
          <w:spacing w:val="-1"/>
          <w:sz w:val="22"/>
          <w:szCs w:val="22"/>
        </w:rPr>
        <w:t>serve (GR)</w:t>
      </w:r>
      <w:bookmarkEnd w:id="222"/>
    </w:p>
    <w:p w14:paraId="0BF82CAF" w14:textId="77777777" w:rsidR="00FF6B50" w:rsidRDefault="00FF6B50" w:rsidP="00FF6B50">
      <w:pPr>
        <w:pStyle w:val="BodyText"/>
        <w:spacing w:before="0" w:after="0"/>
        <w:ind w:left="0" w:right="151" w:firstLine="0"/>
        <w:rPr>
          <w:rFonts w:ascii="Arial" w:hAnsi="Arial" w:cs="Arial"/>
          <w:spacing w:val="-1"/>
        </w:rPr>
      </w:pPr>
      <w:r w:rsidRPr="0068752F">
        <w:rPr>
          <w:rFonts w:ascii="Arial" w:hAnsi="Arial" w:cs="Arial"/>
          <w:spacing w:val="-1"/>
        </w:rPr>
        <w:t>It</w:t>
      </w:r>
      <w:r>
        <w:rPr>
          <w:rFonts w:ascii="Arial" w:hAnsi="Arial" w:cs="Arial"/>
          <w:spacing w:val="-1"/>
        </w:rPr>
        <w:t xml:space="preserve"> </w:t>
      </w:r>
      <w:r w:rsidRPr="0068752F">
        <w:rPr>
          <w:rFonts w:ascii="Arial" w:hAnsi="Arial" w:cs="Arial"/>
          <w:spacing w:val="-1"/>
        </w:rPr>
        <w:t>is</w:t>
      </w:r>
      <w:r>
        <w:rPr>
          <w:rFonts w:ascii="Arial" w:hAnsi="Arial" w:cs="Arial"/>
          <w:spacing w:val="-1"/>
        </w:rPr>
        <w:t xml:space="preserve"> </w:t>
      </w:r>
      <w:r w:rsidRPr="0068752F">
        <w:rPr>
          <w:rFonts w:ascii="Arial" w:hAnsi="Arial" w:cs="Arial"/>
          <w:spacing w:val="-1"/>
        </w:rPr>
        <w:t>an</w:t>
      </w:r>
      <w:r>
        <w:rPr>
          <w:rFonts w:ascii="Arial" w:hAnsi="Arial" w:cs="Arial"/>
          <w:spacing w:val="-1"/>
        </w:rPr>
        <w:t xml:space="preserve"> </w:t>
      </w:r>
      <w:r w:rsidRPr="0068752F">
        <w:rPr>
          <w:rFonts w:ascii="Arial" w:hAnsi="Arial" w:cs="Arial"/>
          <w:spacing w:val="-1"/>
        </w:rPr>
        <w:t>area</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land</w:t>
      </w:r>
      <w:r>
        <w:rPr>
          <w:rFonts w:ascii="Arial" w:hAnsi="Arial" w:cs="Arial"/>
          <w:spacing w:val="-1"/>
        </w:rPr>
        <w:t xml:space="preserve"> </w:t>
      </w:r>
      <w:r w:rsidRPr="0068752F">
        <w:rPr>
          <w:rFonts w:ascii="Arial" w:hAnsi="Arial" w:cs="Arial"/>
          <w:spacing w:val="-1"/>
        </w:rPr>
        <w:t>set</w:t>
      </w:r>
      <w:r>
        <w:rPr>
          <w:rFonts w:ascii="Arial" w:hAnsi="Arial" w:cs="Arial"/>
          <w:spacing w:val="-1"/>
        </w:rPr>
        <w:t xml:space="preserve"> </w:t>
      </w:r>
      <w:r w:rsidRPr="0068752F">
        <w:rPr>
          <w:rFonts w:ascii="Arial" w:hAnsi="Arial" w:cs="Arial"/>
          <w:spacing w:val="-1"/>
        </w:rPr>
        <w:t>aside</w:t>
      </w:r>
      <w:r>
        <w:rPr>
          <w:rFonts w:ascii="Arial" w:hAnsi="Arial" w:cs="Arial"/>
          <w:spacing w:val="-1"/>
        </w:rPr>
        <w:t xml:space="preserve"> </w:t>
      </w:r>
      <w:r w:rsidRPr="0068752F">
        <w:rPr>
          <w:rFonts w:ascii="Arial" w:hAnsi="Arial" w:cs="Arial"/>
          <w:spacing w:val="-1"/>
        </w:rPr>
        <w:t>for</w:t>
      </w:r>
      <w:r>
        <w:rPr>
          <w:rFonts w:ascii="Arial" w:hAnsi="Arial" w:cs="Arial"/>
          <w:spacing w:val="-1"/>
        </w:rPr>
        <w:t xml:space="preserve"> </w:t>
      </w:r>
      <w:r w:rsidRPr="0068752F">
        <w:rPr>
          <w:rFonts w:ascii="Arial" w:hAnsi="Arial" w:cs="Arial"/>
          <w:spacing w:val="-1"/>
        </w:rPr>
        <w:t>maintenance</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wildlife</w:t>
      </w:r>
      <w:r>
        <w:rPr>
          <w:rFonts w:ascii="Arial" w:hAnsi="Arial" w:cs="Arial"/>
          <w:spacing w:val="-1"/>
        </w:rPr>
        <w:t xml:space="preserve"> </w:t>
      </w:r>
      <w:r w:rsidRPr="0068752F">
        <w:rPr>
          <w:rFonts w:ascii="Arial" w:hAnsi="Arial" w:cs="Arial"/>
          <w:spacing w:val="-1"/>
        </w:rPr>
        <w:t>for</w:t>
      </w:r>
      <w:r>
        <w:rPr>
          <w:rFonts w:ascii="Arial" w:hAnsi="Arial" w:cs="Arial"/>
          <w:spacing w:val="-1"/>
        </w:rPr>
        <w:t xml:space="preserve"> </w:t>
      </w:r>
      <w:r w:rsidRPr="0068752F">
        <w:rPr>
          <w:rFonts w:ascii="Arial" w:hAnsi="Arial" w:cs="Arial"/>
        </w:rPr>
        <w:t>tourism</w:t>
      </w:r>
      <w:r>
        <w:rPr>
          <w:rFonts w:ascii="Arial" w:hAnsi="Arial" w:cs="Arial"/>
        </w:rPr>
        <w:t xml:space="preserve"> </w:t>
      </w:r>
      <w:r w:rsidRPr="0068752F">
        <w:rPr>
          <w:rFonts w:ascii="Arial" w:hAnsi="Arial" w:cs="Arial"/>
          <w:spacing w:val="-1"/>
        </w:rPr>
        <w:t>or</w:t>
      </w:r>
      <w:r>
        <w:rPr>
          <w:rFonts w:ascii="Arial" w:hAnsi="Arial" w:cs="Arial"/>
          <w:spacing w:val="-1"/>
        </w:rPr>
        <w:t xml:space="preserve"> </w:t>
      </w:r>
      <w:r w:rsidRPr="0068752F">
        <w:rPr>
          <w:rFonts w:ascii="Arial" w:hAnsi="Arial" w:cs="Arial"/>
          <w:spacing w:val="-1"/>
        </w:rPr>
        <w:t>hunting</w:t>
      </w:r>
      <w:r>
        <w:rPr>
          <w:rFonts w:ascii="Arial" w:hAnsi="Arial" w:cs="Arial"/>
          <w:spacing w:val="-1"/>
        </w:rPr>
        <w:t xml:space="preserve"> </w:t>
      </w:r>
      <w:r w:rsidRPr="0068752F">
        <w:rPr>
          <w:rFonts w:ascii="Arial" w:hAnsi="Arial" w:cs="Arial"/>
          <w:spacing w:val="-1"/>
        </w:rPr>
        <w:t>purposes.</w:t>
      </w:r>
      <w:r>
        <w:rPr>
          <w:rFonts w:ascii="Arial" w:hAnsi="Arial" w:cs="Arial"/>
          <w:spacing w:val="-1"/>
        </w:rPr>
        <w:t xml:space="preserve"> </w:t>
      </w:r>
      <w:r w:rsidRPr="0068752F">
        <w:rPr>
          <w:rFonts w:ascii="Arial" w:hAnsi="Arial" w:cs="Arial"/>
        </w:rPr>
        <w:t>No</w:t>
      </w:r>
      <w:r>
        <w:rPr>
          <w:rFonts w:ascii="Arial" w:hAnsi="Arial" w:cs="Arial"/>
        </w:rPr>
        <w:t xml:space="preserve"> </w:t>
      </w:r>
      <w:r w:rsidRPr="0068752F">
        <w:rPr>
          <w:rFonts w:ascii="Arial" w:hAnsi="Arial" w:cs="Arial"/>
          <w:spacing w:val="-1"/>
        </w:rPr>
        <w:t>GR</w:t>
      </w:r>
      <w:r>
        <w:rPr>
          <w:rFonts w:ascii="Arial" w:hAnsi="Arial" w:cs="Arial"/>
          <w:spacing w:val="-1"/>
        </w:rPr>
        <w:t xml:space="preserve"> </w:t>
      </w:r>
      <w:r w:rsidRPr="0068752F">
        <w:rPr>
          <w:rFonts w:ascii="Arial" w:hAnsi="Arial" w:cs="Arial"/>
          <w:spacing w:val="-1"/>
        </w:rPr>
        <w:t>exists</w:t>
      </w:r>
      <w:r>
        <w:rPr>
          <w:rFonts w:ascii="Arial" w:hAnsi="Arial" w:cs="Arial"/>
          <w:spacing w:val="-1"/>
        </w:rPr>
        <w:t xml:space="preserve"> </w:t>
      </w:r>
      <w:r w:rsidRPr="0068752F">
        <w:rPr>
          <w:rFonts w:ascii="Arial" w:hAnsi="Arial" w:cs="Arial"/>
          <w:spacing w:val="-1"/>
        </w:rPr>
        <w:t>at</w:t>
      </w:r>
      <w:r>
        <w:rPr>
          <w:rFonts w:ascii="Arial" w:hAnsi="Arial" w:cs="Arial"/>
          <w:spacing w:val="-1"/>
        </w:rPr>
        <w:t xml:space="preserve"> </w:t>
      </w:r>
      <w:r w:rsidRPr="0068752F">
        <w:rPr>
          <w:rFonts w:ascii="Arial" w:hAnsi="Arial" w:cs="Arial"/>
          <w:spacing w:val="-1"/>
        </w:rPr>
        <w:t>or</w:t>
      </w:r>
      <w:r>
        <w:rPr>
          <w:rFonts w:ascii="Arial" w:hAnsi="Arial" w:cs="Arial"/>
          <w:spacing w:val="-1"/>
        </w:rPr>
        <w:t xml:space="preserve"> </w:t>
      </w:r>
      <w:r w:rsidRPr="0068752F">
        <w:rPr>
          <w:rFonts w:ascii="Arial" w:hAnsi="Arial" w:cs="Arial"/>
          <w:spacing w:val="-1"/>
        </w:rPr>
        <w:t>near</w:t>
      </w:r>
      <w:r>
        <w:rPr>
          <w:rFonts w:ascii="Arial" w:hAnsi="Arial" w:cs="Arial"/>
          <w:spacing w:val="-1"/>
        </w:rPr>
        <w:t xml:space="preserve"> </w:t>
      </w:r>
      <w:r w:rsidRPr="0068752F">
        <w:rPr>
          <w:rFonts w:ascii="Arial" w:hAnsi="Arial" w:cs="Arial"/>
        </w:rPr>
        <w:t>the</w:t>
      </w:r>
      <w:r>
        <w:rPr>
          <w:rFonts w:ascii="Arial" w:hAnsi="Arial" w:cs="Arial"/>
        </w:rPr>
        <w:t xml:space="preserve"> </w:t>
      </w:r>
      <w:r w:rsidRPr="0068752F">
        <w:rPr>
          <w:rFonts w:ascii="Arial" w:hAnsi="Arial" w:cs="Arial"/>
          <w:spacing w:val="-1"/>
        </w:rPr>
        <w:t>study</w:t>
      </w:r>
      <w:r>
        <w:rPr>
          <w:rFonts w:ascii="Arial" w:hAnsi="Arial" w:cs="Arial"/>
          <w:spacing w:val="-1"/>
        </w:rPr>
        <w:t xml:space="preserve"> </w:t>
      </w:r>
      <w:r w:rsidRPr="0068752F">
        <w:rPr>
          <w:rFonts w:ascii="Arial" w:hAnsi="Arial" w:cs="Arial"/>
          <w:spacing w:val="-1"/>
        </w:rPr>
        <w:t>areas.</w:t>
      </w:r>
    </w:p>
    <w:p w14:paraId="4AD6EB26" w14:textId="77777777" w:rsidR="00FF6B50" w:rsidRPr="0068752F" w:rsidRDefault="00FF6B50" w:rsidP="00FF6B50">
      <w:pPr>
        <w:pStyle w:val="BodyText"/>
        <w:spacing w:before="0" w:after="0"/>
        <w:ind w:left="151" w:right="151" w:firstLine="0"/>
        <w:rPr>
          <w:rFonts w:ascii="Arial" w:eastAsia="Times New Roman" w:hAnsi="Arial" w:cs="Arial"/>
        </w:rPr>
      </w:pPr>
    </w:p>
    <w:p w14:paraId="3207E5C6" w14:textId="77777777" w:rsidR="00FF6B50" w:rsidRPr="0068752F" w:rsidRDefault="00FF6B50" w:rsidP="00DB67B0">
      <w:pPr>
        <w:pStyle w:val="Heading3"/>
        <w:numPr>
          <w:ilvl w:val="2"/>
          <w:numId w:val="37"/>
        </w:numPr>
        <w:spacing w:before="0" w:after="0"/>
        <w:ind w:left="810" w:hanging="810"/>
        <w:rPr>
          <w:rFonts w:ascii="Arial" w:hAnsi="Arial" w:cs="Arial"/>
          <w:color w:val="000000" w:themeColor="text1"/>
          <w:spacing w:val="-1"/>
          <w:sz w:val="22"/>
          <w:szCs w:val="22"/>
        </w:rPr>
      </w:pPr>
      <w:bookmarkStart w:id="223" w:name="_Toc485903432"/>
      <w:r w:rsidRPr="0068752F">
        <w:rPr>
          <w:rFonts w:ascii="Arial" w:hAnsi="Arial" w:cs="Arial"/>
          <w:color w:val="000000" w:themeColor="text1"/>
          <w:spacing w:val="-1"/>
          <w:sz w:val="22"/>
          <w:szCs w:val="22"/>
        </w:rPr>
        <w:t>Ecologically Critical Area (ECA)</w:t>
      </w:r>
      <w:bookmarkEnd w:id="223"/>
    </w:p>
    <w:p w14:paraId="7406B604" w14:textId="3B1C8933" w:rsidR="00FF6B50" w:rsidRDefault="00FF6B50" w:rsidP="00BC7036">
      <w:pPr>
        <w:pStyle w:val="BodyText"/>
        <w:tabs>
          <w:tab w:val="left" w:pos="180"/>
          <w:tab w:val="left" w:pos="360"/>
        </w:tabs>
        <w:spacing w:before="0" w:line="276" w:lineRule="auto"/>
        <w:ind w:left="0" w:right="144" w:firstLine="0"/>
        <w:rPr>
          <w:rFonts w:ascii="Arial" w:hAnsi="Arial" w:cs="Arial"/>
          <w:spacing w:val="-1"/>
        </w:rPr>
      </w:pPr>
      <w:r w:rsidRPr="0068752F">
        <w:rPr>
          <w:rFonts w:ascii="Arial" w:hAnsi="Arial" w:cs="Arial"/>
          <w:spacing w:val="-1"/>
        </w:rPr>
        <w:t>It</w:t>
      </w:r>
      <w:r>
        <w:rPr>
          <w:rFonts w:ascii="Arial" w:hAnsi="Arial" w:cs="Arial"/>
          <w:spacing w:val="-1"/>
        </w:rPr>
        <w:t xml:space="preserve"> </w:t>
      </w:r>
      <w:r w:rsidRPr="0068752F">
        <w:rPr>
          <w:rFonts w:ascii="Arial" w:hAnsi="Arial" w:cs="Arial"/>
          <w:spacing w:val="-1"/>
        </w:rPr>
        <w:t>is</w:t>
      </w:r>
      <w:r>
        <w:rPr>
          <w:rFonts w:ascii="Arial" w:hAnsi="Arial" w:cs="Arial"/>
          <w:spacing w:val="-1"/>
        </w:rPr>
        <w:t xml:space="preserve"> </w:t>
      </w:r>
      <w:r w:rsidRPr="0068752F">
        <w:rPr>
          <w:rFonts w:ascii="Arial" w:hAnsi="Arial" w:cs="Arial"/>
          <w:spacing w:val="-1"/>
        </w:rPr>
        <w:t>an</w:t>
      </w:r>
      <w:r>
        <w:rPr>
          <w:rFonts w:ascii="Arial" w:hAnsi="Arial" w:cs="Arial"/>
          <w:spacing w:val="-1"/>
        </w:rPr>
        <w:t xml:space="preserve"> </w:t>
      </w:r>
      <w:r w:rsidRPr="0068752F">
        <w:rPr>
          <w:rFonts w:ascii="Arial" w:hAnsi="Arial" w:cs="Arial"/>
          <w:spacing w:val="-1"/>
        </w:rPr>
        <w:t>environmental</w:t>
      </w:r>
      <w:r>
        <w:rPr>
          <w:rFonts w:ascii="Arial" w:hAnsi="Arial" w:cs="Arial"/>
          <w:spacing w:val="-1"/>
        </w:rPr>
        <w:t xml:space="preserve"> </w:t>
      </w:r>
      <w:r w:rsidRPr="0068752F">
        <w:rPr>
          <w:rFonts w:ascii="Arial" w:hAnsi="Arial" w:cs="Arial"/>
          <w:spacing w:val="-1"/>
        </w:rPr>
        <w:t>protection</w:t>
      </w:r>
      <w:r>
        <w:rPr>
          <w:rFonts w:ascii="Arial" w:hAnsi="Arial" w:cs="Arial"/>
          <w:spacing w:val="-1"/>
        </w:rPr>
        <w:t xml:space="preserve"> </w:t>
      </w:r>
      <w:r w:rsidRPr="0068752F">
        <w:rPr>
          <w:rFonts w:ascii="Arial" w:hAnsi="Arial" w:cs="Arial"/>
          <w:spacing w:val="-1"/>
        </w:rPr>
        <w:t>zone,</w:t>
      </w:r>
      <w:r>
        <w:rPr>
          <w:rFonts w:ascii="Arial" w:hAnsi="Arial" w:cs="Arial"/>
          <w:spacing w:val="-1"/>
        </w:rPr>
        <w:t xml:space="preserve"> </w:t>
      </w:r>
      <w:r w:rsidRPr="0068752F">
        <w:rPr>
          <w:rFonts w:ascii="Arial" w:hAnsi="Arial" w:cs="Arial"/>
          <w:spacing w:val="-1"/>
        </w:rPr>
        <w:t>defined</w:t>
      </w:r>
      <w:r>
        <w:rPr>
          <w:rFonts w:ascii="Arial" w:hAnsi="Arial" w:cs="Arial"/>
          <w:spacing w:val="-1"/>
        </w:rPr>
        <w:t xml:space="preserve"> </w:t>
      </w:r>
      <w:r w:rsidRPr="0068752F">
        <w:rPr>
          <w:rFonts w:ascii="Arial" w:hAnsi="Arial" w:cs="Arial"/>
          <w:spacing w:val="-1"/>
        </w:rPr>
        <w:t>by</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Government</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Bangladesh</w:t>
      </w:r>
      <w:r>
        <w:rPr>
          <w:rFonts w:ascii="Arial" w:hAnsi="Arial" w:cs="Arial"/>
          <w:spacing w:val="-1"/>
        </w:rPr>
        <w:t xml:space="preserve"> </w:t>
      </w:r>
      <w:r w:rsidRPr="0068752F">
        <w:rPr>
          <w:rFonts w:ascii="Arial" w:hAnsi="Arial" w:cs="Arial"/>
          <w:spacing w:val="-1"/>
        </w:rPr>
        <w:t>under</w:t>
      </w:r>
      <w:r>
        <w:rPr>
          <w:rFonts w:ascii="Arial" w:hAnsi="Arial" w:cs="Arial"/>
          <w:spacing w:val="-1"/>
        </w:rPr>
        <w:t xml:space="preserve"> </w:t>
      </w:r>
      <w:r w:rsidRPr="0068752F">
        <w:rPr>
          <w:rFonts w:ascii="Arial" w:hAnsi="Arial" w:cs="Arial"/>
        </w:rPr>
        <w:t>the</w:t>
      </w:r>
      <w:r>
        <w:rPr>
          <w:rFonts w:ascii="Arial" w:hAnsi="Arial" w:cs="Arial"/>
        </w:rPr>
        <w:t xml:space="preserve"> </w:t>
      </w:r>
      <w:r w:rsidRPr="0068752F">
        <w:rPr>
          <w:rFonts w:ascii="Arial" w:hAnsi="Arial" w:cs="Arial"/>
          <w:spacing w:val="-1"/>
        </w:rPr>
        <w:t>Bangladesh</w:t>
      </w:r>
      <w:r>
        <w:rPr>
          <w:rFonts w:ascii="Arial" w:hAnsi="Arial" w:cs="Arial"/>
          <w:spacing w:val="-1"/>
        </w:rPr>
        <w:t xml:space="preserve"> </w:t>
      </w:r>
      <w:r w:rsidRPr="0068752F">
        <w:rPr>
          <w:rFonts w:ascii="Arial" w:hAnsi="Arial" w:cs="Arial"/>
          <w:spacing w:val="-1"/>
        </w:rPr>
        <w:t>Environment</w:t>
      </w:r>
      <w:r>
        <w:rPr>
          <w:rFonts w:ascii="Arial" w:hAnsi="Arial" w:cs="Arial"/>
          <w:spacing w:val="-1"/>
        </w:rPr>
        <w:t xml:space="preserve"> </w:t>
      </w:r>
      <w:r w:rsidRPr="0068752F">
        <w:rPr>
          <w:rFonts w:ascii="Arial" w:hAnsi="Arial" w:cs="Arial"/>
          <w:spacing w:val="-1"/>
        </w:rPr>
        <w:t>Conservation</w:t>
      </w:r>
      <w:r>
        <w:rPr>
          <w:rFonts w:ascii="Arial" w:hAnsi="Arial" w:cs="Arial"/>
          <w:spacing w:val="-1"/>
        </w:rPr>
        <w:t xml:space="preserve"> </w:t>
      </w:r>
      <w:r w:rsidRPr="0068752F">
        <w:rPr>
          <w:rFonts w:ascii="Arial" w:hAnsi="Arial" w:cs="Arial"/>
          <w:spacing w:val="-1"/>
        </w:rPr>
        <w:t>Act,</w:t>
      </w:r>
      <w:r>
        <w:rPr>
          <w:rFonts w:ascii="Arial" w:hAnsi="Arial" w:cs="Arial"/>
          <w:spacing w:val="-1"/>
        </w:rPr>
        <w:t xml:space="preserve"> </w:t>
      </w:r>
      <w:r w:rsidRPr="0068752F">
        <w:rPr>
          <w:rFonts w:ascii="Arial" w:hAnsi="Arial" w:cs="Arial"/>
          <w:spacing w:val="-1"/>
        </w:rPr>
        <w:t>1995,</w:t>
      </w:r>
      <w:r>
        <w:rPr>
          <w:rFonts w:ascii="Arial" w:hAnsi="Arial" w:cs="Arial"/>
          <w:spacing w:val="-1"/>
        </w:rPr>
        <w:t xml:space="preserve"> </w:t>
      </w:r>
      <w:r w:rsidRPr="0068752F">
        <w:rPr>
          <w:rFonts w:ascii="Arial" w:hAnsi="Arial" w:cs="Arial"/>
          <w:spacing w:val="-1"/>
        </w:rPr>
        <w:t>where</w:t>
      </w:r>
      <w:r>
        <w:rPr>
          <w:rFonts w:ascii="Arial" w:hAnsi="Arial" w:cs="Arial"/>
          <w:spacing w:val="-1"/>
        </w:rPr>
        <w:t xml:space="preserve"> </w:t>
      </w:r>
      <w:r w:rsidRPr="0068752F">
        <w:rPr>
          <w:rFonts w:ascii="Arial" w:hAnsi="Arial" w:cs="Arial"/>
          <w:spacing w:val="-1"/>
        </w:rPr>
        <w:t>ecosystem</w:t>
      </w:r>
      <w:r>
        <w:rPr>
          <w:rFonts w:ascii="Arial" w:hAnsi="Arial" w:cs="Arial"/>
          <w:spacing w:val="-1"/>
        </w:rPr>
        <w:t xml:space="preserve"> </w:t>
      </w:r>
      <w:r w:rsidRPr="0068752F">
        <w:rPr>
          <w:rFonts w:ascii="Arial" w:hAnsi="Arial" w:cs="Arial"/>
          <w:spacing w:val="-1"/>
        </w:rPr>
        <w:t>is</w:t>
      </w:r>
      <w:r>
        <w:rPr>
          <w:rFonts w:ascii="Arial" w:hAnsi="Arial" w:cs="Arial"/>
          <w:spacing w:val="-1"/>
        </w:rPr>
        <w:t xml:space="preserve"> </w:t>
      </w:r>
      <w:r w:rsidRPr="0068752F">
        <w:rPr>
          <w:rFonts w:ascii="Arial" w:hAnsi="Arial" w:cs="Arial"/>
          <w:spacing w:val="-1"/>
        </w:rPr>
        <w:t>considered</w:t>
      </w:r>
      <w:r>
        <w:rPr>
          <w:rFonts w:ascii="Arial" w:hAnsi="Arial" w:cs="Arial"/>
          <w:spacing w:val="-1"/>
        </w:rPr>
        <w:t xml:space="preserve"> </w:t>
      </w:r>
      <w:r w:rsidRPr="0068752F">
        <w:rPr>
          <w:rFonts w:ascii="Arial" w:hAnsi="Arial" w:cs="Arial"/>
          <w:spacing w:val="-1"/>
        </w:rPr>
        <w:t>to</w:t>
      </w:r>
      <w:r>
        <w:rPr>
          <w:rFonts w:ascii="Arial" w:hAnsi="Arial" w:cs="Arial"/>
          <w:spacing w:val="-1"/>
        </w:rPr>
        <w:t xml:space="preserve"> </w:t>
      </w:r>
      <w:r w:rsidRPr="0068752F">
        <w:rPr>
          <w:rFonts w:ascii="Arial" w:hAnsi="Arial" w:cs="Arial"/>
        </w:rPr>
        <w:t>be</w:t>
      </w:r>
      <w:r>
        <w:rPr>
          <w:rFonts w:ascii="Arial" w:hAnsi="Arial" w:cs="Arial"/>
        </w:rPr>
        <w:t xml:space="preserve"> </w:t>
      </w:r>
      <w:r w:rsidRPr="0068752F">
        <w:rPr>
          <w:rFonts w:ascii="Arial" w:hAnsi="Arial" w:cs="Arial"/>
          <w:spacing w:val="-1"/>
        </w:rPr>
        <w:t>threatened</w:t>
      </w:r>
      <w:r>
        <w:rPr>
          <w:rFonts w:ascii="Arial" w:hAnsi="Arial" w:cs="Arial"/>
          <w:spacing w:val="-1"/>
        </w:rPr>
        <w:t xml:space="preserve"> </w:t>
      </w:r>
      <w:r w:rsidRPr="0068752F">
        <w:rPr>
          <w:rFonts w:ascii="Arial" w:hAnsi="Arial" w:cs="Arial"/>
        </w:rPr>
        <w:t>to</w:t>
      </w:r>
      <w:r>
        <w:rPr>
          <w:rFonts w:ascii="Arial" w:hAnsi="Arial" w:cs="Arial"/>
        </w:rPr>
        <w:t xml:space="preserve"> </w:t>
      </w:r>
      <w:r w:rsidRPr="0068752F">
        <w:rPr>
          <w:rFonts w:ascii="Arial" w:hAnsi="Arial" w:cs="Arial"/>
          <w:spacing w:val="-1"/>
        </w:rPr>
        <w:t>reach</w:t>
      </w:r>
      <w:r>
        <w:rPr>
          <w:rFonts w:ascii="Arial" w:hAnsi="Arial" w:cs="Arial"/>
          <w:spacing w:val="-1"/>
        </w:rPr>
        <w:t xml:space="preserve"> </w:t>
      </w:r>
      <w:r w:rsidRPr="0068752F">
        <w:rPr>
          <w:rFonts w:ascii="Arial" w:hAnsi="Arial" w:cs="Arial"/>
        </w:rPr>
        <w:t>a</w:t>
      </w:r>
      <w:r>
        <w:rPr>
          <w:rFonts w:ascii="Arial" w:hAnsi="Arial" w:cs="Arial"/>
        </w:rPr>
        <w:t xml:space="preserve"> </w:t>
      </w:r>
      <w:r w:rsidRPr="0068752F">
        <w:rPr>
          <w:rFonts w:ascii="Arial" w:hAnsi="Arial" w:cs="Arial"/>
          <w:spacing w:val="-1"/>
        </w:rPr>
        <w:t>critical</w:t>
      </w:r>
      <w:r>
        <w:rPr>
          <w:rFonts w:ascii="Arial" w:hAnsi="Arial" w:cs="Arial"/>
          <w:spacing w:val="-1"/>
        </w:rPr>
        <w:t xml:space="preserve"> </w:t>
      </w:r>
      <w:r w:rsidRPr="0068752F">
        <w:rPr>
          <w:rFonts w:ascii="Arial" w:hAnsi="Arial" w:cs="Arial"/>
          <w:spacing w:val="-1"/>
        </w:rPr>
        <w:t>state.</w:t>
      </w:r>
      <w:r>
        <w:rPr>
          <w:rFonts w:ascii="Arial" w:hAnsi="Arial" w:cs="Arial"/>
          <w:spacing w:val="-1"/>
        </w:rPr>
        <w:t xml:space="preserve"> </w:t>
      </w:r>
      <w:r w:rsidRPr="0068752F">
        <w:rPr>
          <w:rFonts w:ascii="Arial" w:hAnsi="Arial" w:cs="Arial"/>
        </w:rPr>
        <w:t>In</w:t>
      </w:r>
      <w:r>
        <w:rPr>
          <w:rFonts w:ascii="Arial" w:hAnsi="Arial" w:cs="Arial"/>
        </w:rPr>
        <w:t xml:space="preserve"> </w:t>
      </w:r>
      <w:r w:rsidRPr="0068752F">
        <w:rPr>
          <w:rFonts w:ascii="Arial" w:hAnsi="Arial" w:cs="Arial"/>
          <w:spacing w:val="-1"/>
        </w:rPr>
        <w:t>September</w:t>
      </w:r>
      <w:r>
        <w:rPr>
          <w:rFonts w:ascii="Arial" w:hAnsi="Arial" w:cs="Arial"/>
          <w:spacing w:val="-1"/>
        </w:rPr>
        <w:t xml:space="preserve"> </w:t>
      </w:r>
      <w:r w:rsidRPr="0068752F">
        <w:rPr>
          <w:rFonts w:ascii="Arial" w:hAnsi="Arial" w:cs="Arial"/>
          <w:spacing w:val="-1"/>
        </w:rPr>
        <w:t>2009,</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Bangladesh</w:t>
      </w:r>
      <w:r>
        <w:rPr>
          <w:rFonts w:ascii="Arial" w:hAnsi="Arial" w:cs="Arial"/>
          <w:spacing w:val="-1"/>
        </w:rPr>
        <w:t xml:space="preserve"> </w:t>
      </w:r>
      <w:r w:rsidRPr="0068752F">
        <w:rPr>
          <w:rFonts w:ascii="Arial" w:hAnsi="Arial" w:cs="Arial"/>
          <w:spacing w:val="-1"/>
        </w:rPr>
        <w:t>Government</w:t>
      </w:r>
      <w:r>
        <w:rPr>
          <w:rFonts w:ascii="Arial" w:hAnsi="Arial" w:cs="Arial"/>
          <w:spacing w:val="-1"/>
        </w:rPr>
        <w:t xml:space="preserve"> </w:t>
      </w:r>
      <w:r w:rsidRPr="0068752F">
        <w:rPr>
          <w:rFonts w:ascii="Arial" w:hAnsi="Arial" w:cs="Arial"/>
          <w:spacing w:val="-1"/>
        </w:rPr>
        <w:t>declared</w:t>
      </w:r>
      <w:r>
        <w:rPr>
          <w:rFonts w:ascii="Arial" w:hAnsi="Arial" w:cs="Arial"/>
          <w:spacing w:val="-1"/>
        </w:rPr>
        <w:t xml:space="preserve"> </w:t>
      </w:r>
      <w:r w:rsidRPr="0068752F">
        <w:rPr>
          <w:rFonts w:ascii="Arial" w:hAnsi="Arial" w:cs="Arial"/>
          <w:spacing w:val="-1"/>
        </w:rPr>
        <w:t>Shitalakhya</w:t>
      </w:r>
      <w:r>
        <w:rPr>
          <w:rFonts w:ascii="Arial" w:hAnsi="Arial" w:cs="Arial"/>
          <w:spacing w:val="-1"/>
        </w:rPr>
        <w:t xml:space="preserve"> </w:t>
      </w:r>
      <w:r w:rsidRPr="0068752F">
        <w:rPr>
          <w:rFonts w:ascii="Arial" w:hAnsi="Arial" w:cs="Arial"/>
          <w:spacing w:val="-1"/>
        </w:rPr>
        <w:t>River</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its</w:t>
      </w:r>
      <w:r>
        <w:rPr>
          <w:rFonts w:ascii="Arial" w:hAnsi="Arial" w:cs="Arial"/>
          <w:spacing w:val="-1"/>
        </w:rPr>
        <w:t xml:space="preserve"> </w:t>
      </w:r>
      <w:r w:rsidRPr="0068752F">
        <w:rPr>
          <w:rFonts w:ascii="Arial" w:hAnsi="Arial" w:cs="Arial"/>
          <w:spacing w:val="-1"/>
        </w:rPr>
        <w:t>foreshore</w:t>
      </w:r>
      <w:r>
        <w:rPr>
          <w:rFonts w:ascii="Arial" w:hAnsi="Arial" w:cs="Arial"/>
          <w:spacing w:val="-1"/>
        </w:rPr>
        <w:t xml:space="preserve"> </w:t>
      </w:r>
      <w:r w:rsidRPr="0068752F">
        <w:rPr>
          <w:rFonts w:ascii="Arial" w:hAnsi="Arial" w:cs="Arial"/>
          <w:spacing w:val="-1"/>
        </w:rPr>
        <w:t>areas</w:t>
      </w:r>
      <w:r>
        <w:rPr>
          <w:rFonts w:ascii="Arial" w:hAnsi="Arial" w:cs="Arial"/>
          <w:spacing w:val="-1"/>
        </w:rPr>
        <w:t xml:space="preserve"> </w:t>
      </w:r>
      <w:r w:rsidRPr="0068752F">
        <w:rPr>
          <w:rFonts w:ascii="Arial" w:hAnsi="Arial" w:cs="Arial"/>
          <w:spacing w:val="-1"/>
        </w:rPr>
        <w:t>as</w:t>
      </w:r>
      <w:r w:rsidR="00381ADA">
        <w:rPr>
          <w:rFonts w:ascii="Arial" w:hAnsi="Arial" w:cs="Arial"/>
          <w:spacing w:val="-1"/>
        </w:rPr>
        <w:t xml:space="preserve"> </w:t>
      </w:r>
      <w:r w:rsidRPr="0068752F">
        <w:rPr>
          <w:rFonts w:ascii="Arial" w:hAnsi="Arial" w:cs="Arial"/>
          <w:spacing w:val="-1"/>
        </w:rPr>
        <w:t>“</w:t>
      </w:r>
      <w:r>
        <w:rPr>
          <w:rFonts w:ascii="Arial" w:hAnsi="Arial" w:cs="Arial"/>
          <w:spacing w:val="-1"/>
        </w:rPr>
        <w:t xml:space="preserve">ecologically </w:t>
      </w:r>
      <w:r w:rsidRPr="0068752F">
        <w:rPr>
          <w:rFonts w:ascii="Arial" w:hAnsi="Arial" w:cs="Arial"/>
          <w:spacing w:val="-1"/>
        </w:rPr>
        <w:t>critical</w:t>
      </w:r>
      <w:r>
        <w:rPr>
          <w:rFonts w:ascii="Arial" w:hAnsi="Arial" w:cs="Arial"/>
          <w:spacing w:val="-1"/>
        </w:rPr>
        <w:t xml:space="preserve"> </w:t>
      </w:r>
      <w:r w:rsidRPr="0068752F">
        <w:rPr>
          <w:rFonts w:ascii="Arial" w:hAnsi="Arial" w:cs="Arial"/>
          <w:spacing w:val="-1"/>
        </w:rPr>
        <w:t>areas”,</w:t>
      </w:r>
      <w:r>
        <w:rPr>
          <w:rFonts w:ascii="Arial" w:hAnsi="Arial" w:cs="Arial"/>
          <w:spacing w:val="-1"/>
        </w:rPr>
        <w:t xml:space="preserve"> </w:t>
      </w:r>
      <w:r w:rsidRPr="0068752F">
        <w:rPr>
          <w:rFonts w:ascii="Arial" w:hAnsi="Arial" w:cs="Arial"/>
          <w:spacing w:val="-1"/>
        </w:rPr>
        <w:t>according</w:t>
      </w:r>
      <w:r>
        <w:rPr>
          <w:rFonts w:ascii="Arial" w:hAnsi="Arial" w:cs="Arial"/>
          <w:spacing w:val="-1"/>
        </w:rPr>
        <w:t xml:space="preserve"> </w:t>
      </w:r>
      <w:r w:rsidRPr="0068752F">
        <w:rPr>
          <w:rFonts w:ascii="Arial" w:hAnsi="Arial" w:cs="Arial"/>
          <w:spacing w:val="-1"/>
        </w:rPr>
        <w:t>to</w:t>
      </w:r>
      <w:r>
        <w:rPr>
          <w:rFonts w:ascii="Arial" w:hAnsi="Arial" w:cs="Arial"/>
          <w:spacing w:val="-1"/>
        </w:rPr>
        <w:t xml:space="preserve"> </w:t>
      </w:r>
      <w:r w:rsidRPr="0068752F">
        <w:rPr>
          <w:rFonts w:ascii="Arial" w:hAnsi="Arial" w:cs="Arial"/>
        </w:rPr>
        <w:t>the</w:t>
      </w:r>
      <w:r>
        <w:rPr>
          <w:rFonts w:ascii="Arial" w:hAnsi="Arial" w:cs="Arial"/>
        </w:rPr>
        <w:t xml:space="preserve"> </w:t>
      </w:r>
      <w:r w:rsidRPr="0068752F">
        <w:rPr>
          <w:rFonts w:ascii="Arial" w:hAnsi="Arial" w:cs="Arial"/>
          <w:spacing w:val="-1"/>
        </w:rPr>
        <w:t>provisions</w:t>
      </w:r>
      <w:r>
        <w:rPr>
          <w:rFonts w:ascii="Arial" w:hAnsi="Arial" w:cs="Arial"/>
          <w:spacing w:val="-1"/>
        </w:rPr>
        <w:t xml:space="preserve"> </w:t>
      </w:r>
      <w:r w:rsidRPr="0068752F">
        <w:rPr>
          <w:rFonts w:ascii="Arial" w:hAnsi="Arial" w:cs="Arial"/>
        </w:rPr>
        <w:t>of</w:t>
      </w:r>
      <w:r>
        <w:rPr>
          <w:rFonts w:ascii="Arial" w:hAnsi="Arial" w:cs="Arial"/>
        </w:rPr>
        <w:t xml:space="preserve"> </w:t>
      </w:r>
      <w:r>
        <w:rPr>
          <w:rFonts w:ascii="Arial" w:hAnsi="Arial" w:cs="Arial"/>
          <w:spacing w:val="-1"/>
        </w:rPr>
        <w:t>the e</w:t>
      </w:r>
      <w:r w:rsidRPr="0068752F">
        <w:rPr>
          <w:rFonts w:ascii="Arial" w:hAnsi="Arial" w:cs="Arial"/>
          <w:spacing w:val="-1"/>
        </w:rPr>
        <w:t>nvironmental</w:t>
      </w:r>
      <w:r>
        <w:rPr>
          <w:rFonts w:ascii="Arial" w:hAnsi="Arial" w:cs="Arial"/>
          <w:spacing w:val="-1"/>
        </w:rPr>
        <w:t xml:space="preserve"> </w:t>
      </w:r>
      <w:r w:rsidRPr="0068752F">
        <w:rPr>
          <w:rFonts w:ascii="Arial" w:hAnsi="Arial" w:cs="Arial"/>
          <w:spacing w:val="-1"/>
        </w:rPr>
        <w:t>Conservation</w:t>
      </w:r>
      <w:r>
        <w:rPr>
          <w:rFonts w:ascii="Arial" w:hAnsi="Arial" w:cs="Arial"/>
          <w:spacing w:val="-1"/>
        </w:rPr>
        <w:t xml:space="preserve"> </w:t>
      </w:r>
      <w:r w:rsidRPr="0068752F">
        <w:rPr>
          <w:rFonts w:ascii="Arial" w:hAnsi="Arial" w:cs="Arial"/>
          <w:spacing w:val="-1"/>
        </w:rPr>
        <w:t>Act</w:t>
      </w:r>
      <w:r>
        <w:rPr>
          <w:rFonts w:ascii="Arial" w:hAnsi="Arial" w:cs="Arial"/>
          <w:spacing w:val="-1"/>
        </w:rPr>
        <w:t xml:space="preserve"> </w:t>
      </w:r>
      <w:r w:rsidRPr="0068752F">
        <w:rPr>
          <w:rFonts w:ascii="Arial" w:hAnsi="Arial" w:cs="Arial"/>
          <w:spacing w:val="-1"/>
        </w:rPr>
        <w:t>1995</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Environmental</w:t>
      </w:r>
      <w:r>
        <w:rPr>
          <w:rFonts w:ascii="Arial" w:hAnsi="Arial" w:cs="Arial"/>
          <w:spacing w:val="-1"/>
        </w:rPr>
        <w:t xml:space="preserve"> </w:t>
      </w:r>
      <w:r w:rsidRPr="0068752F">
        <w:rPr>
          <w:rFonts w:ascii="Arial" w:hAnsi="Arial" w:cs="Arial"/>
          <w:spacing w:val="-1"/>
        </w:rPr>
        <w:t>Conservation</w:t>
      </w:r>
      <w:r>
        <w:rPr>
          <w:rFonts w:ascii="Arial" w:hAnsi="Arial" w:cs="Arial"/>
          <w:spacing w:val="-1"/>
        </w:rPr>
        <w:t xml:space="preserve"> </w:t>
      </w:r>
      <w:r w:rsidRPr="0068752F">
        <w:rPr>
          <w:rFonts w:ascii="Arial" w:hAnsi="Arial" w:cs="Arial"/>
          <w:spacing w:val="-1"/>
        </w:rPr>
        <w:t>Rules</w:t>
      </w:r>
      <w:r>
        <w:rPr>
          <w:rFonts w:ascii="Arial" w:hAnsi="Arial" w:cs="Arial"/>
          <w:spacing w:val="-1"/>
        </w:rPr>
        <w:t xml:space="preserve"> </w:t>
      </w:r>
      <w:r w:rsidRPr="0068752F">
        <w:rPr>
          <w:rFonts w:ascii="Arial" w:hAnsi="Arial" w:cs="Arial"/>
          <w:spacing w:val="-1"/>
        </w:rPr>
        <w:t>1997.</w:t>
      </w:r>
      <w:r>
        <w:rPr>
          <w:rFonts w:ascii="Arial" w:hAnsi="Arial" w:cs="Arial"/>
          <w:spacing w:val="-1"/>
        </w:rPr>
        <w:t xml:space="preserve"> </w:t>
      </w:r>
      <w:r w:rsidRPr="0068752F">
        <w:rPr>
          <w:rFonts w:ascii="Arial" w:hAnsi="Arial" w:cs="Arial"/>
        </w:rPr>
        <w:t>The</w:t>
      </w:r>
      <w:r>
        <w:rPr>
          <w:rFonts w:ascii="Arial" w:hAnsi="Arial" w:cs="Arial"/>
        </w:rPr>
        <w:t xml:space="preserve"> </w:t>
      </w:r>
      <w:r w:rsidRPr="0068752F">
        <w:rPr>
          <w:rFonts w:ascii="Arial" w:hAnsi="Arial" w:cs="Arial"/>
          <w:spacing w:val="-1"/>
        </w:rPr>
        <w:t>Gazette</w:t>
      </w:r>
      <w:r>
        <w:rPr>
          <w:rFonts w:ascii="Arial" w:hAnsi="Arial" w:cs="Arial"/>
          <w:spacing w:val="-1"/>
        </w:rPr>
        <w:t xml:space="preserve"> </w:t>
      </w:r>
      <w:r w:rsidRPr="0068752F">
        <w:rPr>
          <w:rFonts w:ascii="Arial" w:hAnsi="Arial" w:cs="Arial"/>
          <w:spacing w:val="-1"/>
        </w:rPr>
        <w:t>notification</w:t>
      </w:r>
      <w:r>
        <w:rPr>
          <w:rFonts w:ascii="Arial" w:hAnsi="Arial" w:cs="Arial"/>
          <w:spacing w:val="-1"/>
        </w:rPr>
        <w:t xml:space="preserve"> </w:t>
      </w:r>
      <w:r w:rsidRPr="0068752F">
        <w:rPr>
          <w:rFonts w:ascii="Arial" w:hAnsi="Arial" w:cs="Arial"/>
          <w:spacing w:val="-1"/>
        </w:rPr>
        <w:t>to</w:t>
      </w:r>
      <w:r>
        <w:rPr>
          <w:rFonts w:ascii="Arial" w:hAnsi="Arial" w:cs="Arial"/>
          <w:spacing w:val="-1"/>
        </w:rPr>
        <w:t xml:space="preserve"> </w:t>
      </w:r>
      <w:r w:rsidRPr="0068752F">
        <w:rPr>
          <w:rFonts w:ascii="Arial" w:hAnsi="Arial" w:cs="Arial"/>
          <w:spacing w:val="-1"/>
        </w:rPr>
        <w:t>this</w:t>
      </w:r>
      <w:r>
        <w:rPr>
          <w:rFonts w:ascii="Arial" w:hAnsi="Arial" w:cs="Arial"/>
          <w:spacing w:val="-1"/>
        </w:rPr>
        <w:t xml:space="preserve"> </w:t>
      </w:r>
      <w:r w:rsidRPr="0068752F">
        <w:rPr>
          <w:rFonts w:ascii="Arial" w:hAnsi="Arial" w:cs="Arial"/>
          <w:spacing w:val="-1"/>
        </w:rPr>
        <w:t>effect</w:t>
      </w:r>
      <w:r>
        <w:rPr>
          <w:rFonts w:ascii="Arial" w:hAnsi="Arial" w:cs="Arial"/>
          <w:spacing w:val="-1"/>
        </w:rPr>
        <w:t xml:space="preserve"> </w:t>
      </w:r>
      <w:r w:rsidRPr="0068752F">
        <w:rPr>
          <w:rFonts w:ascii="Arial" w:hAnsi="Arial" w:cs="Arial"/>
        </w:rPr>
        <w:t>(see</w:t>
      </w:r>
      <w:r>
        <w:rPr>
          <w:rFonts w:ascii="Arial" w:hAnsi="Arial" w:cs="Arial"/>
        </w:rPr>
        <w:t xml:space="preserve"> </w:t>
      </w:r>
      <w:r w:rsidRPr="0068752F">
        <w:rPr>
          <w:rFonts w:ascii="Arial" w:hAnsi="Arial" w:cs="Arial"/>
        </w:rPr>
        <w:t>Appendix</w:t>
      </w:r>
      <w:r>
        <w:rPr>
          <w:rFonts w:ascii="Arial" w:hAnsi="Arial" w:cs="Arial"/>
        </w:rPr>
        <w:t xml:space="preserve"> </w:t>
      </w:r>
      <w:r w:rsidRPr="0068752F">
        <w:rPr>
          <w:rFonts w:ascii="Arial" w:hAnsi="Arial" w:cs="Arial"/>
        </w:rPr>
        <w:t>IX)</w:t>
      </w:r>
      <w:r>
        <w:rPr>
          <w:rFonts w:ascii="Arial" w:hAnsi="Arial" w:cs="Arial"/>
        </w:rPr>
        <w:t xml:space="preserve"> </w:t>
      </w:r>
      <w:r w:rsidRPr="0068752F">
        <w:rPr>
          <w:rFonts w:ascii="Arial" w:hAnsi="Arial" w:cs="Arial"/>
          <w:spacing w:val="-1"/>
        </w:rPr>
        <w:t>imposes</w:t>
      </w:r>
      <w:r>
        <w:rPr>
          <w:rFonts w:ascii="Arial" w:hAnsi="Arial" w:cs="Arial"/>
          <w:spacing w:val="-1"/>
        </w:rPr>
        <w:t xml:space="preserve"> </w:t>
      </w:r>
      <w:r w:rsidRPr="0068752F">
        <w:rPr>
          <w:rFonts w:ascii="Arial" w:hAnsi="Arial" w:cs="Arial"/>
          <w:spacing w:val="-1"/>
        </w:rPr>
        <w:t>restrictions</w:t>
      </w:r>
      <w:r>
        <w:rPr>
          <w:rFonts w:ascii="Arial" w:hAnsi="Arial" w:cs="Arial"/>
          <w:spacing w:val="-1"/>
        </w:rPr>
        <w:t xml:space="preserve"> </w:t>
      </w:r>
      <w:r w:rsidRPr="0068752F">
        <w:rPr>
          <w:rFonts w:ascii="Arial" w:hAnsi="Arial" w:cs="Arial"/>
        </w:rPr>
        <w:t>on</w:t>
      </w:r>
      <w:r>
        <w:rPr>
          <w:rFonts w:ascii="Arial" w:hAnsi="Arial" w:cs="Arial"/>
        </w:rPr>
        <w:t xml:space="preserve"> </w:t>
      </w:r>
      <w:r w:rsidRPr="0068752F">
        <w:rPr>
          <w:rFonts w:ascii="Arial" w:hAnsi="Arial" w:cs="Arial"/>
        </w:rPr>
        <w:t>a</w:t>
      </w:r>
      <w:r>
        <w:rPr>
          <w:rFonts w:ascii="Arial" w:hAnsi="Arial" w:cs="Arial"/>
        </w:rPr>
        <w:t xml:space="preserve"> </w:t>
      </w:r>
      <w:r w:rsidRPr="0068752F">
        <w:rPr>
          <w:rFonts w:ascii="Arial" w:hAnsi="Arial" w:cs="Arial"/>
          <w:spacing w:val="-1"/>
        </w:rPr>
        <w:t>number</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activities</w:t>
      </w:r>
      <w:r>
        <w:rPr>
          <w:rFonts w:ascii="Arial" w:hAnsi="Arial" w:cs="Arial"/>
          <w:spacing w:val="-1"/>
        </w:rPr>
        <w:t xml:space="preserve"> </w:t>
      </w:r>
      <w:r w:rsidRPr="0068752F">
        <w:rPr>
          <w:rFonts w:ascii="Arial" w:hAnsi="Arial" w:cs="Arial"/>
          <w:spacing w:val="-1"/>
        </w:rPr>
        <w:t>in</w:t>
      </w:r>
      <w:r>
        <w:rPr>
          <w:rFonts w:ascii="Arial" w:hAnsi="Arial" w:cs="Arial"/>
          <w:spacing w:val="-1"/>
        </w:rPr>
        <w:t xml:space="preserve"> </w:t>
      </w:r>
      <w:r w:rsidRPr="0068752F">
        <w:rPr>
          <w:rFonts w:ascii="Arial" w:hAnsi="Arial" w:cs="Arial"/>
          <w:spacing w:val="-1"/>
        </w:rPr>
        <w:t>these</w:t>
      </w:r>
      <w:r>
        <w:rPr>
          <w:rFonts w:ascii="Arial" w:hAnsi="Arial" w:cs="Arial"/>
          <w:spacing w:val="-1"/>
        </w:rPr>
        <w:t xml:space="preserve"> </w:t>
      </w:r>
      <w:r w:rsidRPr="0068752F">
        <w:rPr>
          <w:rFonts w:ascii="Arial" w:hAnsi="Arial" w:cs="Arial"/>
          <w:spacing w:val="-1"/>
        </w:rPr>
        <w:t>rivers</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their</w:t>
      </w:r>
      <w:r>
        <w:rPr>
          <w:rFonts w:ascii="Arial" w:hAnsi="Arial" w:cs="Arial"/>
          <w:spacing w:val="-1"/>
        </w:rPr>
        <w:t xml:space="preserve"> </w:t>
      </w:r>
      <w:r w:rsidRPr="0068752F">
        <w:rPr>
          <w:rFonts w:ascii="Arial" w:hAnsi="Arial" w:cs="Arial"/>
          <w:spacing w:val="-1"/>
        </w:rPr>
        <w:t>foreshores.</w:t>
      </w:r>
      <w:r>
        <w:rPr>
          <w:rFonts w:ascii="Arial" w:hAnsi="Arial" w:cs="Arial"/>
          <w:spacing w:val="-1"/>
        </w:rPr>
        <w:t xml:space="preserve"> </w:t>
      </w:r>
      <w:r w:rsidRPr="0068752F">
        <w:rPr>
          <w:rFonts w:ascii="Arial" w:hAnsi="Arial" w:cs="Arial"/>
          <w:spacing w:val="-1"/>
        </w:rPr>
        <w:t>These</w:t>
      </w:r>
      <w:r>
        <w:rPr>
          <w:rFonts w:ascii="Arial" w:hAnsi="Arial" w:cs="Arial"/>
          <w:spacing w:val="-1"/>
        </w:rPr>
        <w:t xml:space="preserve"> </w:t>
      </w:r>
      <w:r w:rsidRPr="0068752F">
        <w:rPr>
          <w:rFonts w:ascii="Arial" w:hAnsi="Arial" w:cs="Arial"/>
          <w:spacing w:val="-1"/>
        </w:rPr>
        <w:t>include</w:t>
      </w:r>
      <w:r>
        <w:rPr>
          <w:rFonts w:ascii="Arial" w:hAnsi="Arial" w:cs="Arial"/>
          <w:spacing w:val="-1"/>
        </w:rPr>
        <w:t xml:space="preserve"> </w:t>
      </w:r>
      <w:r w:rsidRPr="0068752F">
        <w:rPr>
          <w:rFonts w:ascii="Arial" w:hAnsi="Arial" w:cs="Arial"/>
          <w:spacing w:val="-1"/>
        </w:rPr>
        <w:t>all</w:t>
      </w:r>
      <w:r>
        <w:rPr>
          <w:rFonts w:ascii="Arial" w:hAnsi="Arial" w:cs="Arial"/>
          <w:spacing w:val="-1"/>
        </w:rPr>
        <w:t xml:space="preserve"> </w:t>
      </w:r>
      <w:r w:rsidRPr="0068752F">
        <w:rPr>
          <w:rFonts w:ascii="Arial" w:hAnsi="Arial" w:cs="Arial"/>
          <w:spacing w:val="-1"/>
        </w:rPr>
        <w:t>types</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hunting,</w:t>
      </w:r>
      <w:r>
        <w:rPr>
          <w:rFonts w:ascii="Arial" w:hAnsi="Arial" w:cs="Arial"/>
          <w:spacing w:val="-1"/>
        </w:rPr>
        <w:t xml:space="preserve"> </w:t>
      </w:r>
      <w:r w:rsidRPr="0068752F">
        <w:rPr>
          <w:rFonts w:ascii="Arial" w:hAnsi="Arial" w:cs="Arial"/>
          <w:spacing w:val="-1"/>
        </w:rPr>
        <w:t>collection</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all</w:t>
      </w:r>
      <w:r>
        <w:rPr>
          <w:rFonts w:ascii="Arial" w:hAnsi="Arial" w:cs="Arial"/>
          <w:spacing w:val="-1"/>
        </w:rPr>
        <w:t xml:space="preserve"> </w:t>
      </w:r>
      <w:r w:rsidRPr="0068752F">
        <w:rPr>
          <w:rFonts w:ascii="Arial" w:hAnsi="Arial" w:cs="Arial"/>
          <w:spacing w:val="-1"/>
        </w:rPr>
        <w:t>types</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aquatic</w:t>
      </w:r>
      <w:r>
        <w:rPr>
          <w:rFonts w:ascii="Arial" w:hAnsi="Arial" w:cs="Arial"/>
          <w:spacing w:val="-1"/>
        </w:rPr>
        <w:t xml:space="preserve"> </w:t>
      </w:r>
      <w:r w:rsidRPr="0068752F">
        <w:rPr>
          <w:rFonts w:ascii="Arial" w:hAnsi="Arial" w:cs="Arial"/>
          <w:spacing w:val="-1"/>
        </w:rPr>
        <w:t>species</w:t>
      </w:r>
      <w:r>
        <w:rPr>
          <w:rFonts w:ascii="Arial" w:hAnsi="Arial" w:cs="Arial"/>
          <w:spacing w:val="-1"/>
        </w:rPr>
        <w:t xml:space="preserve"> </w:t>
      </w:r>
      <w:r w:rsidRPr="0068752F">
        <w:rPr>
          <w:rFonts w:ascii="Arial" w:hAnsi="Arial" w:cs="Arial"/>
          <w:spacing w:val="-1"/>
        </w:rPr>
        <w:t>living</w:t>
      </w:r>
      <w:r>
        <w:rPr>
          <w:rFonts w:ascii="Arial" w:hAnsi="Arial" w:cs="Arial"/>
          <w:spacing w:val="-1"/>
        </w:rPr>
        <w:t xml:space="preserve"> </w:t>
      </w:r>
      <w:r w:rsidRPr="0068752F">
        <w:rPr>
          <w:rFonts w:ascii="Arial" w:hAnsi="Arial" w:cs="Arial"/>
          <w:spacing w:val="-1"/>
        </w:rPr>
        <w:t>in</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rivers,</w:t>
      </w:r>
      <w:r>
        <w:rPr>
          <w:rFonts w:ascii="Arial" w:hAnsi="Arial" w:cs="Arial"/>
          <w:spacing w:val="-1"/>
        </w:rPr>
        <w:t xml:space="preserve"> </w:t>
      </w:r>
      <w:r w:rsidRPr="0068752F">
        <w:rPr>
          <w:rFonts w:ascii="Arial" w:hAnsi="Arial" w:cs="Arial"/>
          <w:spacing w:val="-1"/>
        </w:rPr>
        <w:t>all</w:t>
      </w:r>
      <w:r>
        <w:rPr>
          <w:rFonts w:ascii="Arial" w:hAnsi="Arial" w:cs="Arial"/>
          <w:spacing w:val="-1"/>
        </w:rPr>
        <w:t xml:space="preserve"> </w:t>
      </w:r>
      <w:r w:rsidRPr="0068752F">
        <w:rPr>
          <w:rFonts w:ascii="Arial" w:hAnsi="Arial" w:cs="Arial"/>
          <w:spacing w:val="-1"/>
        </w:rPr>
        <w:t>activities</w:t>
      </w:r>
      <w:r>
        <w:rPr>
          <w:rFonts w:ascii="Arial" w:hAnsi="Arial" w:cs="Arial"/>
          <w:spacing w:val="-1"/>
        </w:rPr>
        <w:t xml:space="preserve"> </w:t>
      </w:r>
      <w:r w:rsidRPr="0068752F">
        <w:rPr>
          <w:rFonts w:ascii="Arial" w:hAnsi="Arial" w:cs="Arial"/>
          <w:spacing w:val="-1"/>
        </w:rPr>
        <w:t>that</w:t>
      </w:r>
      <w:r>
        <w:rPr>
          <w:rFonts w:ascii="Arial" w:hAnsi="Arial" w:cs="Arial"/>
          <w:spacing w:val="-1"/>
        </w:rPr>
        <w:t xml:space="preserve"> </w:t>
      </w:r>
      <w:r w:rsidRPr="0068752F">
        <w:rPr>
          <w:rFonts w:ascii="Arial" w:hAnsi="Arial" w:cs="Arial"/>
          <w:spacing w:val="-1"/>
        </w:rPr>
        <w:t>could</w:t>
      </w:r>
      <w:r>
        <w:rPr>
          <w:rFonts w:ascii="Arial" w:hAnsi="Arial" w:cs="Arial"/>
          <w:spacing w:val="-1"/>
        </w:rPr>
        <w:t xml:space="preserve"> </w:t>
      </w:r>
      <w:r w:rsidRPr="0068752F">
        <w:rPr>
          <w:rFonts w:ascii="Arial" w:hAnsi="Arial" w:cs="Arial"/>
          <w:spacing w:val="-1"/>
        </w:rPr>
        <w:t>result</w:t>
      </w:r>
      <w:r>
        <w:rPr>
          <w:rFonts w:ascii="Arial" w:hAnsi="Arial" w:cs="Arial"/>
          <w:spacing w:val="-1"/>
        </w:rPr>
        <w:t xml:space="preserve"> </w:t>
      </w:r>
      <w:r w:rsidRPr="0068752F">
        <w:rPr>
          <w:rFonts w:ascii="Arial" w:hAnsi="Arial" w:cs="Arial"/>
          <w:spacing w:val="-1"/>
        </w:rPr>
        <w:t>in</w:t>
      </w:r>
      <w:r>
        <w:rPr>
          <w:rFonts w:ascii="Arial" w:hAnsi="Arial" w:cs="Arial"/>
          <w:spacing w:val="-1"/>
        </w:rPr>
        <w:t xml:space="preserve"> </w:t>
      </w:r>
      <w:r w:rsidRPr="0068752F">
        <w:rPr>
          <w:rFonts w:ascii="Arial" w:hAnsi="Arial" w:cs="Arial"/>
        </w:rPr>
        <w:t>the</w:t>
      </w:r>
      <w:r>
        <w:rPr>
          <w:rFonts w:ascii="Arial" w:hAnsi="Arial" w:cs="Arial"/>
        </w:rPr>
        <w:t xml:space="preserve"> </w:t>
      </w:r>
      <w:r w:rsidRPr="0068752F">
        <w:rPr>
          <w:rFonts w:ascii="Arial" w:hAnsi="Arial" w:cs="Arial"/>
          <w:spacing w:val="-1"/>
        </w:rPr>
        <w:t>destruction</w:t>
      </w:r>
      <w:r>
        <w:rPr>
          <w:rFonts w:ascii="Arial" w:hAnsi="Arial" w:cs="Arial"/>
          <w:spacing w:val="-1"/>
        </w:rPr>
        <w:t xml:space="preserve"> </w:t>
      </w:r>
      <w:r w:rsidRPr="0068752F">
        <w:rPr>
          <w:rFonts w:ascii="Arial" w:hAnsi="Arial" w:cs="Arial"/>
        </w:rPr>
        <w:t>of</w:t>
      </w:r>
      <w:r>
        <w:rPr>
          <w:rFonts w:ascii="Arial" w:hAnsi="Arial" w:cs="Arial"/>
        </w:rPr>
        <w:t xml:space="preserve"> </w:t>
      </w:r>
      <w:r w:rsidRPr="0068752F">
        <w:rPr>
          <w:rFonts w:ascii="Arial" w:hAnsi="Arial" w:cs="Arial"/>
        </w:rPr>
        <w:t>floral</w:t>
      </w:r>
      <w:r>
        <w:rPr>
          <w:rFonts w:ascii="Arial" w:hAnsi="Arial" w:cs="Arial"/>
        </w:rPr>
        <w:t xml:space="preserve"> </w:t>
      </w:r>
      <w:r w:rsidRPr="0068752F">
        <w:rPr>
          <w:rFonts w:ascii="Arial" w:hAnsi="Arial" w:cs="Arial"/>
        </w:rPr>
        <w:t>or</w:t>
      </w:r>
      <w:r>
        <w:rPr>
          <w:rFonts w:ascii="Arial" w:hAnsi="Arial" w:cs="Arial"/>
        </w:rPr>
        <w:t xml:space="preserve"> </w:t>
      </w:r>
      <w:r w:rsidRPr="0068752F">
        <w:rPr>
          <w:rFonts w:ascii="Arial" w:hAnsi="Arial" w:cs="Arial"/>
        </w:rPr>
        <w:t>faunal</w:t>
      </w:r>
      <w:r>
        <w:rPr>
          <w:rFonts w:ascii="Arial" w:hAnsi="Arial" w:cs="Arial"/>
        </w:rPr>
        <w:t xml:space="preserve"> </w:t>
      </w:r>
      <w:r w:rsidRPr="0068752F">
        <w:rPr>
          <w:rFonts w:ascii="Arial" w:hAnsi="Arial" w:cs="Arial"/>
          <w:spacing w:val="-1"/>
        </w:rPr>
        <w:t>habitats,</w:t>
      </w:r>
      <w:r>
        <w:rPr>
          <w:rFonts w:ascii="Arial" w:hAnsi="Arial" w:cs="Arial"/>
          <w:spacing w:val="-1"/>
        </w:rPr>
        <w:t xml:space="preserve"> </w:t>
      </w:r>
      <w:r w:rsidRPr="0068752F">
        <w:rPr>
          <w:rFonts w:ascii="Arial" w:hAnsi="Arial" w:cs="Arial"/>
          <w:spacing w:val="-1"/>
        </w:rPr>
        <w:t>all</w:t>
      </w:r>
      <w:r>
        <w:rPr>
          <w:rFonts w:ascii="Arial" w:hAnsi="Arial" w:cs="Arial"/>
          <w:spacing w:val="-1"/>
        </w:rPr>
        <w:t xml:space="preserve"> </w:t>
      </w:r>
      <w:r w:rsidRPr="0068752F">
        <w:rPr>
          <w:rFonts w:ascii="Arial" w:hAnsi="Arial" w:cs="Arial"/>
          <w:spacing w:val="-1"/>
        </w:rPr>
        <w:t>activities</w:t>
      </w:r>
      <w:r>
        <w:rPr>
          <w:rFonts w:ascii="Arial" w:hAnsi="Arial" w:cs="Arial"/>
          <w:spacing w:val="-1"/>
        </w:rPr>
        <w:t xml:space="preserve"> </w:t>
      </w:r>
      <w:r w:rsidRPr="0068752F">
        <w:rPr>
          <w:rFonts w:ascii="Arial" w:hAnsi="Arial" w:cs="Arial"/>
          <w:spacing w:val="-1"/>
        </w:rPr>
        <w:t>that</w:t>
      </w:r>
      <w:r>
        <w:rPr>
          <w:rFonts w:ascii="Arial" w:hAnsi="Arial" w:cs="Arial"/>
          <w:spacing w:val="-1"/>
        </w:rPr>
        <w:t xml:space="preserve"> </w:t>
      </w:r>
      <w:r w:rsidRPr="0068752F">
        <w:rPr>
          <w:rFonts w:ascii="Arial" w:hAnsi="Arial" w:cs="Arial"/>
          <w:spacing w:val="-1"/>
        </w:rPr>
        <w:t>could</w:t>
      </w:r>
      <w:r>
        <w:rPr>
          <w:rFonts w:ascii="Arial" w:hAnsi="Arial" w:cs="Arial"/>
          <w:spacing w:val="-1"/>
        </w:rPr>
        <w:t xml:space="preserve"> </w:t>
      </w:r>
      <w:r w:rsidRPr="0068752F">
        <w:rPr>
          <w:rFonts w:ascii="Arial" w:hAnsi="Arial" w:cs="Arial"/>
          <w:spacing w:val="-1"/>
        </w:rPr>
        <w:t>destroy</w:t>
      </w:r>
      <w:r>
        <w:rPr>
          <w:rFonts w:ascii="Arial" w:hAnsi="Arial" w:cs="Arial"/>
          <w:spacing w:val="-1"/>
        </w:rPr>
        <w:t xml:space="preserve"> </w:t>
      </w:r>
      <w:r w:rsidRPr="0068752F">
        <w:rPr>
          <w:rFonts w:ascii="Arial" w:hAnsi="Arial" w:cs="Arial"/>
          <w:spacing w:val="-1"/>
        </w:rPr>
        <w:t>natural</w:t>
      </w:r>
      <w:r>
        <w:rPr>
          <w:rFonts w:ascii="Arial" w:hAnsi="Arial" w:cs="Arial"/>
          <w:spacing w:val="-1"/>
        </w:rPr>
        <w:t xml:space="preserve"> </w:t>
      </w:r>
      <w:r w:rsidRPr="0068752F">
        <w:rPr>
          <w:rFonts w:ascii="Arial" w:hAnsi="Arial" w:cs="Arial"/>
          <w:spacing w:val="-1"/>
        </w:rPr>
        <w:t>characteristics</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water</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soil,</w:t>
      </w:r>
      <w:r>
        <w:rPr>
          <w:rFonts w:ascii="Arial" w:hAnsi="Arial" w:cs="Arial"/>
          <w:spacing w:val="-1"/>
        </w:rPr>
        <w:t xml:space="preserve"> </w:t>
      </w:r>
      <w:r w:rsidRPr="0068752F">
        <w:rPr>
          <w:rFonts w:ascii="Arial" w:hAnsi="Arial" w:cs="Arial"/>
          <w:spacing w:val="-1"/>
        </w:rPr>
        <w:t>activities</w:t>
      </w:r>
      <w:r>
        <w:rPr>
          <w:rFonts w:ascii="Arial" w:hAnsi="Arial" w:cs="Arial"/>
          <w:spacing w:val="-1"/>
        </w:rPr>
        <w:t xml:space="preserve"> </w:t>
      </w:r>
      <w:r w:rsidRPr="0068752F">
        <w:rPr>
          <w:rFonts w:ascii="Arial" w:hAnsi="Arial" w:cs="Arial"/>
          <w:spacing w:val="-1"/>
        </w:rPr>
        <w:t>detrimental</w:t>
      </w:r>
      <w:r>
        <w:rPr>
          <w:rFonts w:ascii="Arial" w:hAnsi="Arial" w:cs="Arial"/>
          <w:spacing w:val="-1"/>
        </w:rPr>
        <w:t xml:space="preserve"> </w:t>
      </w:r>
      <w:r w:rsidRPr="0068752F">
        <w:rPr>
          <w:rFonts w:ascii="Arial" w:hAnsi="Arial" w:cs="Arial"/>
          <w:spacing w:val="-1"/>
        </w:rPr>
        <w:t>to</w:t>
      </w:r>
      <w:r>
        <w:rPr>
          <w:rFonts w:ascii="Arial" w:hAnsi="Arial" w:cs="Arial"/>
          <w:spacing w:val="-1"/>
        </w:rPr>
        <w:t xml:space="preserve"> </w:t>
      </w:r>
      <w:r w:rsidRPr="0068752F">
        <w:rPr>
          <w:rFonts w:ascii="Arial" w:hAnsi="Arial" w:cs="Arial"/>
          <w:spacing w:val="-1"/>
        </w:rPr>
        <w:t>fishery,</w:t>
      </w:r>
      <w:r>
        <w:rPr>
          <w:rFonts w:ascii="Arial" w:hAnsi="Arial" w:cs="Arial"/>
          <w:spacing w:val="-1"/>
        </w:rPr>
        <w:t xml:space="preserve"> </w:t>
      </w:r>
      <w:r w:rsidRPr="0068752F">
        <w:rPr>
          <w:rFonts w:ascii="Arial" w:hAnsi="Arial" w:cs="Arial"/>
          <w:spacing w:val="-1"/>
        </w:rPr>
        <w:t>installation</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polluting</w:t>
      </w:r>
      <w:r>
        <w:rPr>
          <w:rFonts w:ascii="Arial" w:hAnsi="Arial" w:cs="Arial"/>
          <w:spacing w:val="-1"/>
        </w:rPr>
        <w:t xml:space="preserve"> </w:t>
      </w:r>
      <w:r w:rsidRPr="0068752F">
        <w:rPr>
          <w:rFonts w:ascii="Arial" w:hAnsi="Arial" w:cs="Arial"/>
          <w:spacing w:val="-1"/>
        </w:rPr>
        <w:t>industrial</w:t>
      </w:r>
      <w:r>
        <w:rPr>
          <w:rFonts w:ascii="Arial" w:hAnsi="Arial" w:cs="Arial"/>
          <w:spacing w:val="-1"/>
        </w:rPr>
        <w:t xml:space="preserve"> </w:t>
      </w:r>
      <w:r w:rsidRPr="0068752F">
        <w:rPr>
          <w:rFonts w:ascii="Arial" w:hAnsi="Arial" w:cs="Arial"/>
          <w:spacing w:val="-1"/>
        </w:rPr>
        <w:t>units,</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discharge</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domestic/</w:t>
      </w:r>
      <w:r>
        <w:rPr>
          <w:rFonts w:ascii="Arial" w:hAnsi="Arial" w:cs="Arial"/>
          <w:spacing w:val="-1"/>
        </w:rPr>
        <w:t xml:space="preserve"> </w:t>
      </w:r>
      <w:r w:rsidRPr="0068752F">
        <w:rPr>
          <w:rFonts w:ascii="Arial" w:hAnsi="Arial" w:cs="Arial"/>
          <w:spacing w:val="-1"/>
        </w:rPr>
        <w:t>industrial</w:t>
      </w:r>
      <w:r>
        <w:rPr>
          <w:rFonts w:ascii="Arial" w:hAnsi="Arial" w:cs="Arial"/>
          <w:spacing w:val="-1"/>
        </w:rPr>
        <w:t xml:space="preserve"> </w:t>
      </w:r>
      <w:r w:rsidRPr="0068752F">
        <w:rPr>
          <w:rFonts w:ascii="Arial" w:hAnsi="Arial" w:cs="Arial"/>
          <w:spacing w:val="-1"/>
        </w:rPr>
        <w:t>liquid</w:t>
      </w:r>
      <w:r>
        <w:rPr>
          <w:rFonts w:ascii="Arial" w:hAnsi="Arial" w:cs="Arial"/>
          <w:spacing w:val="-1"/>
        </w:rPr>
        <w:t xml:space="preserve"> </w:t>
      </w:r>
      <w:r w:rsidRPr="0068752F">
        <w:rPr>
          <w:rFonts w:ascii="Arial" w:hAnsi="Arial" w:cs="Arial"/>
          <w:spacing w:val="-1"/>
        </w:rPr>
        <w:t>waste.</w:t>
      </w:r>
      <w:r>
        <w:rPr>
          <w:rFonts w:ascii="Arial" w:hAnsi="Arial" w:cs="Arial"/>
          <w:spacing w:val="-1"/>
        </w:rPr>
        <w:t xml:space="preserve"> </w:t>
      </w:r>
      <w:r w:rsidRPr="0068752F">
        <w:rPr>
          <w:rFonts w:ascii="Arial" w:hAnsi="Arial" w:cs="Arial"/>
          <w:spacing w:val="-1"/>
        </w:rPr>
        <w:t>Water</w:t>
      </w:r>
      <w:r>
        <w:rPr>
          <w:rFonts w:ascii="Arial" w:hAnsi="Arial" w:cs="Arial"/>
          <w:spacing w:val="-1"/>
        </w:rPr>
        <w:t xml:space="preserve"> </w:t>
      </w:r>
      <w:r w:rsidRPr="0068752F">
        <w:rPr>
          <w:rFonts w:ascii="Arial" w:hAnsi="Arial" w:cs="Arial"/>
          <w:spacing w:val="-1"/>
        </w:rPr>
        <w:t>intake</w:t>
      </w:r>
      <w:r>
        <w:rPr>
          <w:rFonts w:ascii="Arial" w:hAnsi="Arial" w:cs="Arial"/>
          <w:spacing w:val="-1"/>
        </w:rPr>
        <w:t xml:space="preserve"> </w:t>
      </w:r>
      <w:r w:rsidRPr="0068752F">
        <w:rPr>
          <w:rFonts w:ascii="Arial" w:hAnsi="Arial" w:cs="Arial"/>
          <w:spacing w:val="-1"/>
        </w:rPr>
        <w:t>and</w:t>
      </w:r>
      <w:r>
        <w:rPr>
          <w:rFonts w:ascii="Arial" w:hAnsi="Arial" w:cs="Arial"/>
          <w:spacing w:val="-1"/>
        </w:rPr>
        <w:t xml:space="preserve"> </w:t>
      </w:r>
      <w:r w:rsidRPr="0068752F">
        <w:rPr>
          <w:rFonts w:ascii="Arial" w:hAnsi="Arial" w:cs="Arial"/>
          <w:spacing w:val="-1"/>
        </w:rPr>
        <w:t>discharge</w:t>
      </w:r>
      <w:r>
        <w:rPr>
          <w:rFonts w:ascii="Arial" w:hAnsi="Arial" w:cs="Arial"/>
          <w:spacing w:val="-1"/>
        </w:rPr>
        <w:t xml:space="preserve"> </w:t>
      </w:r>
      <w:r w:rsidRPr="0068752F">
        <w:rPr>
          <w:rFonts w:ascii="Arial" w:hAnsi="Arial" w:cs="Arial"/>
        </w:rPr>
        <w:t>from</w:t>
      </w:r>
      <w:r>
        <w:rPr>
          <w:rFonts w:ascii="Arial" w:hAnsi="Arial" w:cs="Arial"/>
        </w:rPr>
        <w:t xml:space="preserve"> </w:t>
      </w:r>
      <w:r w:rsidRPr="0068752F">
        <w:rPr>
          <w:rFonts w:ascii="Arial" w:hAnsi="Arial" w:cs="Arial"/>
        </w:rPr>
        <w:t>the</w:t>
      </w:r>
      <w:r>
        <w:rPr>
          <w:rFonts w:ascii="Arial" w:hAnsi="Arial" w:cs="Arial"/>
        </w:rPr>
        <w:t xml:space="preserve"> </w:t>
      </w:r>
      <w:r w:rsidRPr="0068752F">
        <w:rPr>
          <w:rFonts w:ascii="Arial" w:hAnsi="Arial" w:cs="Arial"/>
          <w:spacing w:val="-1"/>
        </w:rPr>
        <w:t>Shitalakhya</w:t>
      </w:r>
      <w:r>
        <w:rPr>
          <w:rFonts w:ascii="Arial" w:hAnsi="Arial" w:cs="Arial"/>
          <w:spacing w:val="-1"/>
        </w:rPr>
        <w:t xml:space="preserve"> </w:t>
      </w:r>
      <w:r w:rsidRPr="0068752F">
        <w:rPr>
          <w:rFonts w:ascii="Arial" w:hAnsi="Arial" w:cs="Arial"/>
          <w:spacing w:val="-1"/>
        </w:rPr>
        <w:t>River</w:t>
      </w:r>
      <w:r>
        <w:rPr>
          <w:rFonts w:ascii="Arial" w:hAnsi="Arial" w:cs="Arial"/>
          <w:spacing w:val="-1"/>
        </w:rPr>
        <w:t xml:space="preserve"> </w:t>
      </w:r>
      <w:r w:rsidRPr="0068752F">
        <w:rPr>
          <w:rFonts w:ascii="Arial" w:hAnsi="Arial" w:cs="Arial"/>
        </w:rPr>
        <w:t>for</w:t>
      </w:r>
      <w:r>
        <w:rPr>
          <w:rFonts w:ascii="Arial" w:hAnsi="Arial" w:cs="Arial"/>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proposed</w:t>
      </w:r>
      <w:r>
        <w:rPr>
          <w:rFonts w:ascii="Arial" w:hAnsi="Arial" w:cs="Arial"/>
          <w:spacing w:val="-1"/>
        </w:rPr>
        <w:t xml:space="preserve"> </w:t>
      </w:r>
      <w:r w:rsidRPr="0068752F">
        <w:rPr>
          <w:rFonts w:ascii="Arial" w:hAnsi="Arial" w:cs="Arial"/>
          <w:spacing w:val="-1"/>
        </w:rPr>
        <w:t>project</w:t>
      </w:r>
      <w:r>
        <w:rPr>
          <w:rFonts w:ascii="Arial" w:hAnsi="Arial" w:cs="Arial"/>
          <w:spacing w:val="-1"/>
        </w:rPr>
        <w:t xml:space="preserve"> </w:t>
      </w:r>
      <w:r w:rsidRPr="0068752F">
        <w:rPr>
          <w:rFonts w:ascii="Arial" w:hAnsi="Arial" w:cs="Arial"/>
          <w:spacing w:val="-1"/>
        </w:rPr>
        <w:t>will</w:t>
      </w:r>
      <w:r>
        <w:rPr>
          <w:rFonts w:ascii="Arial" w:hAnsi="Arial" w:cs="Arial"/>
          <w:spacing w:val="-1"/>
        </w:rPr>
        <w:t xml:space="preserve"> </w:t>
      </w:r>
      <w:r w:rsidRPr="0068752F">
        <w:rPr>
          <w:rFonts w:ascii="Arial" w:hAnsi="Arial" w:cs="Arial"/>
          <w:spacing w:val="-1"/>
        </w:rPr>
        <w:t>depend</w:t>
      </w:r>
      <w:r>
        <w:rPr>
          <w:rFonts w:ascii="Arial" w:hAnsi="Arial" w:cs="Arial"/>
          <w:spacing w:val="-1"/>
        </w:rPr>
        <w:t xml:space="preserve"> </w:t>
      </w:r>
      <w:r w:rsidRPr="0068752F">
        <w:rPr>
          <w:rFonts w:ascii="Arial" w:hAnsi="Arial" w:cs="Arial"/>
          <w:spacing w:val="-1"/>
        </w:rPr>
        <w:t>on</w:t>
      </w:r>
      <w:r>
        <w:rPr>
          <w:rFonts w:ascii="Arial" w:hAnsi="Arial" w:cs="Arial"/>
          <w:spacing w:val="-1"/>
        </w:rPr>
        <w:t xml:space="preserve"> </w:t>
      </w:r>
      <w:r w:rsidRPr="0068752F">
        <w:rPr>
          <w:rFonts w:ascii="Arial" w:hAnsi="Arial" w:cs="Arial"/>
        </w:rPr>
        <w:t>the</w:t>
      </w:r>
      <w:r>
        <w:rPr>
          <w:rFonts w:ascii="Arial" w:hAnsi="Arial" w:cs="Arial"/>
        </w:rPr>
        <w:t xml:space="preserve"> </w:t>
      </w:r>
      <w:r w:rsidRPr="0068752F">
        <w:rPr>
          <w:rFonts w:ascii="Arial" w:hAnsi="Arial" w:cs="Arial"/>
          <w:spacing w:val="-1"/>
        </w:rPr>
        <w:t>permission</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respective</w:t>
      </w:r>
      <w:r>
        <w:rPr>
          <w:rFonts w:ascii="Arial" w:hAnsi="Arial" w:cs="Arial"/>
          <w:spacing w:val="-1"/>
        </w:rPr>
        <w:t xml:space="preserve"> </w:t>
      </w:r>
      <w:r w:rsidRPr="0068752F">
        <w:rPr>
          <w:rFonts w:ascii="Arial" w:hAnsi="Arial" w:cs="Arial"/>
          <w:spacing w:val="-1"/>
        </w:rPr>
        <w:t>authority</w:t>
      </w:r>
      <w:r>
        <w:rPr>
          <w:rFonts w:ascii="Arial" w:hAnsi="Arial" w:cs="Arial"/>
          <w:spacing w:val="-1"/>
        </w:rPr>
        <w:t xml:space="preserve"> </w:t>
      </w:r>
      <w:r w:rsidRPr="0068752F">
        <w:rPr>
          <w:rFonts w:ascii="Arial" w:hAnsi="Arial" w:cs="Arial"/>
          <w:spacing w:val="-1"/>
        </w:rPr>
        <w:t>(e.g.</w:t>
      </w:r>
      <w:r>
        <w:rPr>
          <w:rFonts w:ascii="Arial" w:hAnsi="Arial" w:cs="Arial"/>
          <w:spacing w:val="-1"/>
        </w:rPr>
        <w:t xml:space="preserve"> </w:t>
      </w:r>
      <w:r w:rsidRPr="0068752F">
        <w:rPr>
          <w:rFonts w:ascii="Arial" w:hAnsi="Arial" w:cs="Arial"/>
          <w:spacing w:val="-1"/>
        </w:rPr>
        <w:t>DoE/GoB).</w:t>
      </w:r>
      <w:r>
        <w:rPr>
          <w:rFonts w:ascii="Arial" w:hAnsi="Arial" w:cs="Arial"/>
          <w:spacing w:val="-1"/>
        </w:rPr>
        <w:t xml:space="preserve"> </w:t>
      </w:r>
      <w:r w:rsidRPr="0068752F">
        <w:rPr>
          <w:rFonts w:ascii="Arial" w:hAnsi="Arial" w:cs="Arial"/>
          <w:spacing w:val="-1"/>
        </w:rPr>
        <w:t>However,</w:t>
      </w:r>
      <w:r>
        <w:rPr>
          <w:rFonts w:ascii="Arial" w:hAnsi="Arial" w:cs="Arial"/>
          <w:spacing w:val="-1"/>
        </w:rPr>
        <w:t xml:space="preserve"> </w:t>
      </w:r>
      <w:r w:rsidRPr="0068752F">
        <w:rPr>
          <w:rFonts w:ascii="Arial" w:hAnsi="Arial" w:cs="Arial"/>
          <w:spacing w:val="-1"/>
        </w:rPr>
        <w:t>it</w:t>
      </w:r>
      <w:r>
        <w:rPr>
          <w:rFonts w:ascii="Arial" w:hAnsi="Arial" w:cs="Arial"/>
          <w:spacing w:val="-1"/>
        </w:rPr>
        <w:t xml:space="preserve"> </w:t>
      </w:r>
      <w:r w:rsidRPr="0068752F">
        <w:rPr>
          <w:rFonts w:ascii="Arial" w:hAnsi="Arial" w:cs="Arial"/>
        </w:rPr>
        <w:t>is</w:t>
      </w:r>
      <w:r>
        <w:rPr>
          <w:rFonts w:ascii="Arial" w:hAnsi="Arial" w:cs="Arial"/>
        </w:rPr>
        <w:t xml:space="preserve"> </w:t>
      </w:r>
      <w:r w:rsidRPr="0068752F">
        <w:rPr>
          <w:rFonts w:ascii="Arial" w:hAnsi="Arial" w:cs="Arial"/>
          <w:spacing w:val="-1"/>
        </w:rPr>
        <w:t>expected</w:t>
      </w:r>
      <w:r>
        <w:rPr>
          <w:rFonts w:ascii="Arial" w:hAnsi="Arial" w:cs="Arial"/>
          <w:spacing w:val="-1"/>
        </w:rPr>
        <w:t xml:space="preserve"> </w:t>
      </w:r>
      <w:r w:rsidRPr="0068752F">
        <w:rPr>
          <w:rFonts w:ascii="Arial" w:hAnsi="Arial" w:cs="Arial"/>
          <w:spacing w:val="-1"/>
        </w:rPr>
        <w:t>that</w:t>
      </w:r>
      <w:r w:rsidRPr="0068752F">
        <w:rPr>
          <w:rFonts w:ascii="Arial" w:hAnsi="Arial" w:cs="Arial"/>
        </w:rPr>
        <w:t xml:space="preserve"> the </w:t>
      </w:r>
      <w:r w:rsidRPr="0068752F">
        <w:rPr>
          <w:rFonts w:ascii="Arial" w:hAnsi="Arial" w:cs="Arial"/>
          <w:spacing w:val="-1"/>
        </w:rPr>
        <w:t>respective</w:t>
      </w:r>
      <w:r>
        <w:rPr>
          <w:rFonts w:ascii="Arial" w:hAnsi="Arial" w:cs="Arial"/>
          <w:spacing w:val="-1"/>
        </w:rPr>
        <w:t xml:space="preserve"> </w:t>
      </w:r>
      <w:r w:rsidRPr="0068752F">
        <w:rPr>
          <w:rFonts w:ascii="Arial" w:hAnsi="Arial" w:cs="Arial"/>
          <w:spacing w:val="-1"/>
        </w:rPr>
        <w:t>authority</w:t>
      </w:r>
      <w:r>
        <w:rPr>
          <w:rFonts w:ascii="Arial" w:hAnsi="Arial" w:cs="Arial"/>
          <w:spacing w:val="-1"/>
        </w:rPr>
        <w:t xml:space="preserve"> </w:t>
      </w:r>
      <w:r w:rsidRPr="0068752F">
        <w:rPr>
          <w:rFonts w:ascii="Arial" w:hAnsi="Arial" w:cs="Arial"/>
          <w:spacing w:val="-1"/>
        </w:rPr>
        <w:t>will</w:t>
      </w:r>
      <w:r>
        <w:rPr>
          <w:rFonts w:ascii="Arial" w:hAnsi="Arial" w:cs="Arial"/>
          <w:spacing w:val="-1"/>
        </w:rPr>
        <w:t xml:space="preserve"> </w:t>
      </w:r>
      <w:r w:rsidRPr="0068752F">
        <w:rPr>
          <w:rFonts w:ascii="Arial" w:hAnsi="Arial" w:cs="Arial"/>
          <w:spacing w:val="-1"/>
        </w:rPr>
        <w:t>allow NCC to connect both the river through Baburail Canal. T</w:t>
      </w:r>
      <w:r w:rsidRPr="0068752F">
        <w:rPr>
          <w:rFonts w:ascii="Arial" w:hAnsi="Arial" w:cs="Arial"/>
        </w:rPr>
        <w:t>he</w:t>
      </w:r>
      <w:r>
        <w:rPr>
          <w:rFonts w:ascii="Arial" w:hAnsi="Arial" w:cs="Arial"/>
        </w:rPr>
        <w:t xml:space="preserve"> </w:t>
      </w:r>
      <w:r w:rsidRPr="0068752F">
        <w:rPr>
          <w:rFonts w:ascii="Arial" w:hAnsi="Arial" w:cs="Arial"/>
        </w:rPr>
        <w:t>river</w:t>
      </w:r>
      <w:r>
        <w:rPr>
          <w:rFonts w:ascii="Arial" w:hAnsi="Arial" w:cs="Arial"/>
        </w:rPr>
        <w:t xml:space="preserve"> </w:t>
      </w:r>
      <w:r w:rsidRPr="0068752F">
        <w:rPr>
          <w:rFonts w:ascii="Arial" w:hAnsi="Arial" w:cs="Arial"/>
        </w:rPr>
        <w:t xml:space="preserve">water will flow through Baburail Canal will improve the </w:t>
      </w:r>
      <w:r w:rsidRPr="0068752F">
        <w:rPr>
          <w:rFonts w:ascii="Arial" w:hAnsi="Arial" w:cs="Arial"/>
          <w:spacing w:val="-1"/>
        </w:rPr>
        <w:t>current</w:t>
      </w:r>
      <w:r>
        <w:rPr>
          <w:rFonts w:ascii="Arial" w:hAnsi="Arial" w:cs="Arial"/>
          <w:spacing w:val="-1"/>
        </w:rPr>
        <w:t xml:space="preserve"> </w:t>
      </w:r>
      <w:r w:rsidRPr="0068752F">
        <w:rPr>
          <w:rFonts w:ascii="Arial" w:hAnsi="Arial" w:cs="Arial"/>
          <w:spacing w:val="-1"/>
        </w:rPr>
        <w:t>ecosystem</w:t>
      </w:r>
      <w:r>
        <w:rPr>
          <w:rFonts w:ascii="Arial" w:hAnsi="Arial" w:cs="Arial"/>
          <w:spacing w:val="-1"/>
        </w:rPr>
        <w:t xml:space="preserve"> </w:t>
      </w:r>
      <w:r w:rsidRPr="0068752F">
        <w:rPr>
          <w:rFonts w:ascii="Arial" w:hAnsi="Arial" w:cs="Arial"/>
          <w:spacing w:val="-1"/>
        </w:rPr>
        <w:t>degradation</w:t>
      </w:r>
      <w:r>
        <w:rPr>
          <w:rFonts w:ascii="Arial" w:hAnsi="Arial" w:cs="Arial"/>
          <w:spacing w:val="-1"/>
        </w:rPr>
        <w:t xml:space="preserve"> process. </w:t>
      </w:r>
      <w:r w:rsidRPr="0068752F">
        <w:rPr>
          <w:rFonts w:ascii="Arial" w:hAnsi="Arial" w:cs="Arial"/>
          <w:spacing w:val="-1"/>
        </w:rPr>
        <w:t>In</w:t>
      </w:r>
      <w:r>
        <w:rPr>
          <w:rFonts w:ascii="Arial" w:hAnsi="Arial" w:cs="Arial"/>
          <w:spacing w:val="-1"/>
        </w:rPr>
        <w:t xml:space="preserve"> </w:t>
      </w:r>
      <w:r w:rsidRPr="0068752F">
        <w:rPr>
          <w:rFonts w:ascii="Arial" w:hAnsi="Arial" w:cs="Arial"/>
          <w:spacing w:val="-1"/>
        </w:rPr>
        <w:lastRenderedPageBreak/>
        <w:t>Chapter7,</w:t>
      </w:r>
      <w:r>
        <w:rPr>
          <w:rFonts w:ascii="Arial" w:hAnsi="Arial" w:cs="Arial"/>
          <w:spacing w:val="-1"/>
        </w:rPr>
        <w:t xml:space="preserve"> </w:t>
      </w:r>
      <w:r w:rsidRPr="0068752F">
        <w:rPr>
          <w:rFonts w:ascii="Arial" w:hAnsi="Arial" w:cs="Arial"/>
          <w:spacing w:val="-1"/>
        </w:rPr>
        <w:t>efforts</w:t>
      </w:r>
      <w:r>
        <w:rPr>
          <w:rFonts w:ascii="Arial" w:hAnsi="Arial" w:cs="Arial"/>
          <w:spacing w:val="-1"/>
        </w:rPr>
        <w:t xml:space="preserve"> </w:t>
      </w:r>
      <w:r w:rsidRPr="0068752F">
        <w:rPr>
          <w:rFonts w:ascii="Arial" w:hAnsi="Arial" w:cs="Arial"/>
          <w:spacing w:val="-1"/>
        </w:rPr>
        <w:t>have</w:t>
      </w:r>
      <w:r>
        <w:rPr>
          <w:rFonts w:ascii="Arial" w:hAnsi="Arial" w:cs="Arial"/>
          <w:spacing w:val="-1"/>
        </w:rPr>
        <w:t xml:space="preserve"> </w:t>
      </w:r>
      <w:r w:rsidRPr="0068752F">
        <w:rPr>
          <w:rFonts w:ascii="Arial" w:hAnsi="Arial" w:cs="Arial"/>
          <w:spacing w:val="-1"/>
        </w:rPr>
        <w:t>been</w:t>
      </w:r>
      <w:r>
        <w:rPr>
          <w:rFonts w:ascii="Arial" w:hAnsi="Arial" w:cs="Arial"/>
          <w:spacing w:val="-1"/>
        </w:rPr>
        <w:t xml:space="preserve"> </w:t>
      </w:r>
      <w:r w:rsidRPr="0068752F">
        <w:rPr>
          <w:rFonts w:ascii="Arial" w:hAnsi="Arial" w:cs="Arial"/>
          <w:spacing w:val="-1"/>
        </w:rPr>
        <w:t>made</w:t>
      </w:r>
      <w:r>
        <w:rPr>
          <w:rFonts w:ascii="Arial" w:hAnsi="Arial" w:cs="Arial"/>
          <w:spacing w:val="-1"/>
        </w:rPr>
        <w:t xml:space="preserve"> </w:t>
      </w:r>
      <w:r w:rsidRPr="0068752F">
        <w:rPr>
          <w:rFonts w:ascii="Arial" w:hAnsi="Arial" w:cs="Arial"/>
          <w:spacing w:val="-1"/>
        </w:rPr>
        <w:t>to</w:t>
      </w:r>
      <w:r>
        <w:rPr>
          <w:rFonts w:ascii="Arial" w:hAnsi="Arial" w:cs="Arial"/>
          <w:spacing w:val="-1"/>
        </w:rPr>
        <w:t xml:space="preserve"> </w:t>
      </w:r>
      <w:r w:rsidRPr="0068752F">
        <w:rPr>
          <w:rFonts w:ascii="Arial" w:hAnsi="Arial" w:cs="Arial"/>
          <w:spacing w:val="-1"/>
        </w:rPr>
        <w:t>assess</w:t>
      </w:r>
      <w:r>
        <w:rPr>
          <w:rFonts w:ascii="Arial" w:hAnsi="Arial" w:cs="Arial"/>
          <w:spacing w:val="-1"/>
        </w:rPr>
        <w:t xml:space="preserve"> </w:t>
      </w:r>
      <w:r w:rsidRPr="0068752F">
        <w:rPr>
          <w:rFonts w:ascii="Arial" w:hAnsi="Arial" w:cs="Arial"/>
          <w:spacing w:val="-1"/>
        </w:rPr>
        <w:t>possible</w:t>
      </w:r>
      <w:r>
        <w:rPr>
          <w:rFonts w:ascii="Arial" w:hAnsi="Arial" w:cs="Arial"/>
          <w:spacing w:val="-1"/>
        </w:rPr>
        <w:t xml:space="preserve"> </w:t>
      </w:r>
      <w:r w:rsidRPr="0068752F">
        <w:rPr>
          <w:rFonts w:ascii="Arial" w:hAnsi="Arial" w:cs="Arial"/>
          <w:spacing w:val="-1"/>
        </w:rPr>
        <w:t>changes</w:t>
      </w:r>
      <w:r>
        <w:rPr>
          <w:rFonts w:ascii="Arial" w:hAnsi="Arial" w:cs="Arial"/>
          <w:spacing w:val="-1"/>
        </w:rPr>
        <w:t xml:space="preserve"> </w:t>
      </w:r>
      <w:r w:rsidRPr="0068752F">
        <w:rPr>
          <w:rFonts w:ascii="Arial" w:hAnsi="Arial" w:cs="Arial"/>
          <w:spacing w:val="-1"/>
        </w:rPr>
        <w:t>in</w:t>
      </w:r>
      <w:r>
        <w:rPr>
          <w:rFonts w:ascii="Arial" w:hAnsi="Arial" w:cs="Arial"/>
          <w:spacing w:val="-1"/>
        </w:rPr>
        <w:t xml:space="preserve"> </w:t>
      </w:r>
      <w:r w:rsidRPr="0068752F">
        <w:rPr>
          <w:rFonts w:ascii="Arial" w:hAnsi="Arial" w:cs="Arial"/>
          <w:spacing w:val="-1"/>
        </w:rPr>
        <w:t>ecological</w:t>
      </w:r>
      <w:r>
        <w:rPr>
          <w:rFonts w:ascii="Arial" w:hAnsi="Arial" w:cs="Arial"/>
          <w:spacing w:val="-1"/>
        </w:rPr>
        <w:t xml:space="preserve"> </w:t>
      </w:r>
      <w:r w:rsidRPr="0068752F">
        <w:rPr>
          <w:rFonts w:ascii="Arial" w:hAnsi="Arial" w:cs="Arial"/>
        </w:rPr>
        <w:t>characteristics</w:t>
      </w:r>
      <w:r>
        <w:rPr>
          <w:rFonts w:ascii="Arial" w:hAnsi="Arial" w:cs="Arial"/>
        </w:rPr>
        <w:t xml:space="preserve"> </w:t>
      </w:r>
      <w:r w:rsidRPr="0068752F">
        <w:rPr>
          <w:rFonts w:ascii="Arial" w:hAnsi="Arial" w:cs="Arial"/>
        </w:rPr>
        <w:t>of</w:t>
      </w:r>
      <w:r>
        <w:rPr>
          <w:rFonts w:ascii="Arial" w:hAnsi="Arial" w:cs="Arial"/>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rPr>
        <w:t>project</w:t>
      </w:r>
      <w:r>
        <w:rPr>
          <w:rFonts w:ascii="Arial" w:hAnsi="Arial" w:cs="Arial"/>
        </w:rPr>
        <w:t xml:space="preserve"> </w:t>
      </w:r>
      <w:r w:rsidRPr="0068752F">
        <w:rPr>
          <w:rFonts w:ascii="Arial" w:hAnsi="Arial" w:cs="Arial"/>
        </w:rPr>
        <w:t>areas</w:t>
      </w:r>
      <w:r>
        <w:rPr>
          <w:rFonts w:ascii="Arial" w:hAnsi="Arial" w:cs="Arial"/>
        </w:rPr>
        <w:t xml:space="preserve"> </w:t>
      </w:r>
      <w:r w:rsidRPr="0068752F">
        <w:rPr>
          <w:rFonts w:ascii="Arial" w:hAnsi="Arial" w:cs="Arial"/>
        </w:rPr>
        <w:t>due</w:t>
      </w:r>
      <w:r>
        <w:rPr>
          <w:rFonts w:ascii="Arial" w:hAnsi="Arial" w:cs="Arial"/>
        </w:rPr>
        <w:t xml:space="preserve"> </w:t>
      </w:r>
      <w:r w:rsidRPr="0068752F">
        <w:rPr>
          <w:rFonts w:ascii="Arial" w:hAnsi="Arial" w:cs="Arial"/>
        </w:rPr>
        <w:t>to</w:t>
      </w:r>
      <w:r>
        <w:rPr>
          <w:rFonts w:ascii="Arial" w:hAnsi="Arial" w:cs="Arial"/>
        </w:rPr>
        <w:t xml:space="preserve"> </w:t>
      </w:r>
      <w:r w:rsidRPr="0068752F">
        <w:rPr>
          <w:rFonts w:ascii="Arial" w:hAnsi="Arial" w:cs="Arial"/>
        </w:rPr>
        <w:t>project</w:t>
      </w:r>
      <w:r>
        <w:rPr>
          <w:rFonts w:ascii="Arial" w:hAnsi="Arial" w:cs="Arial"/>
        </w:rPr>
        <w:t xml:space="preserve"> </w:t>
      </w:r>
      <w:r w:rsidRPr="0068752F">
        <w:rPr>
          <w:rFonts w:ascii="Arial" w:hAnsi="Arial" w:cs="Arial"/>
          <w:spacing w:val="-1"/>
        </w:rPr>
        <w:t>implementation.</w:t>
      </w:r>
    </w:p>
    <w:p w14:paraId="4081B688" w14:textId="77777777" w:rsidR="00FF6B50" w:rsidRPr="0068752F" w:rsidRDefault="00FF6B50" w:rsidP="00FF6B50">
      <w:pPr>
        <w:pStyle w:val="BodyText"/>
        <w:tabs>
          <w:tab w:val="left" w:pos="180"/>
          <w:tab w:val="left" w:pos="360"/>
        </w:tabs>
        <w:spacing w:before="0" w:after="0"/>
        <w:ind w:left="0" w:right="149" w:firstLine="0"/>
        <w:rPr>
          <w:rFonts w:ascii="Arial" w:eastAsia="Times New Roman" w:hAnsi="Arial" w:cs="Arial"/>
        </w:rPr>
      </w:pPr>
    </w:p>
    <w:p w14:paraId="4B445BA5" w14:textId="77777777" w:rsidR="00FF6B50" w:rsidRPr="0068752F" w:rsidRDefault="00FF6B50" w:rsidP="00DB67B0">
      <w:pPr>
        <w:pStyle w:val="Heading3"/>
        <w:numPr>
          <w:ilvl w:val="2"/>
          <w:numId w:val="37"/>
        </w:numPr>
        <w:spacing w:before="0" w:after="0"/>
        <w:ind w:left="720"/>
        <w:rPr>
          <w:rFonts w:ascii="Arial" w:hAnsi="Arial" w:cs="Arial"/>
          <w:color w:val="000000" w:themeColor="text1"/>
          <w:spacing w:val="-1"/>
          <w:sz w:val="22"/>
          <w:szCs w:val="22"/>
        </w:rPr>
      </w:pPr>
      <w:bookmarkStart w:id="224" w:name="_Toc485903433"/>
      <w:r w:rsidRPr="0068752F">
        <w:rPr>
          <w:rFonts w:ascii="Arial" w:hAnsi="Arial" w:cs="Arial"/>
          <w:color w:val="000000" w:themeColor="text1"/>
          <w:spacing w:val="-1"/>
          <w:sz w:val="22"/>
          <w:szCs w:val="22"/>
        </w:rPr>
        <w:t>Wildlife Sanctuary (WS)</w:t>
      </w:r>
      <w:bookmarkEnd w:id="224"/>
    </w:p>
    <w:p w14:paraId="187C936C" w14:textId="77777777" w:rsidR="00FF6B50" w:rsidRDefault="00FF6B50" w:rsidP="00BC7036">
      <w:pPr>
        <w:pStyle w:val="BodyText"/>
        <w:spacing w:before="0" w:line="276" w:lineRule="auto"/>
        <w:ind w:left="0" w:right="144" w:firstLine="0"/>
        <w:rPr>
          <w:rFonts w:ascii="Arial" w:hAnsi="Arial" w:cs="Arial"/>
          <w:spacing w:val="-1"/>
        </w:rPr>
      </w:pPr>
      <w:r w:rsidRPr="0068752F">
        <w:rPr>
          <w:rFonts w:ascii="Arial" w:hAnsi="Arial" w:cs="Arial"/>
          <w:spacing w:val="-1"/>
        </w:rPr>
        <w:t>It</w:t>
      </w:r>
      <w:r>
        <w:rPr>
          <w:rFonts w:ascii="Arial" w:hAnsi="Arial" w:cs="Arial"/>
          <w:spacing w:val="-1"/>
        </w:rPr>
        <w:t xml:space="preserve"> </w:t>
      </w:r>
      <w:r w:rsidRPr="0068752F">
        <w:rPr>
          <w:rFonts w:ascii="Arial" w:hAnsi="Arial" w:cs="Arial"/>
          <w:spacing w:val="-1"/>
        </w:rPr>
        <w:t>is</w:t>
      </w:r>
      <w:r>
        <w:rPr>
          <w:rFonts w:ascii="Arial" w:hAnsi="Arial" w:cs="Arial"/>
          <w:spacing w:val="-1"/>
        </w:rPr>
        <w:t xml:space="preserve"> </w:t>
      </w:r>
      <w:r w:rsidRPr="0068752F">
        <w:rPr>
          <w:rFonts w:ascii="Arial" w:hAnsi="Arial" w:cs="Arial"/>
          <w:spacing w:val="-1"/>
        </w:rPr>
        <w:t>an</w:t>
      </w:r>
      <w:r>
        <w:rPr>
          <w:rFonts w:ascii="Arial" w:hAnsi="Arial" w:cs="Arial"/>
          <w:spacing w:val="-1"/>
        </w:rPr>
        <w:t xml:space="preserve"> </w:t>
      </w:r>
      <w:r w:rsidRPr="0068752F">
        <w:rPr>
          <w:rFonts w:ascii="Arial" w:hAnsi="Arial" w:cs="Arial"/>
          <w:spacing w:val="-1"/>
        </w:rPr>
        <w:t>area</w:t>
      </w:r>
      <w:r>
        <w:rPr>
          <w:rFonts w:ascii="Arial" w:hAnsi="Arial" w:cs="Arial"/>
          <w:spacing w:val="-1"/>
        </w:rPr>
        <w:t xml:space="preserve"> </w:t>
      </w:r>
      <w:r w:rsidRPr="0068752F">
        <w:rPr>
          <w:rFonts w:ascii="Arial" w:hAnsi="Arial" w:cs="Arial"/>
          <w:spacing w:val="-1"/>
        </w:rPr>
        <w:t>that</w:t>
      </w:r>
      <w:r>
        <w:rPr>
          <w:rFonts w:ascii="Arial" w:hAnsi="Arial" w:cs="Arial"/>
          <w:spacing w:val="-1"/>
        </w:rPr>
        <w:t xml:space="preserve"> </w:t>
      </w:r>
      <w:r w:rsidRPr="0068752F">
        <w:rPr>
          <w:rFonts w:ascii="Arial" w:hAnsi="Arial" w:cs="Arial"/>
          <w:spacing w:val="-1"/>
        </w:rPr>
        <w:t>assures</w:t>
      </w:r>
      <w:r>
        <w:rPr>
          <w:rFonts w:ascii="Arial" w:hAnsi="Arial" w:cs="Arial"/>
          <w:spacing w:val="-1"/>
        </w:rPr>
        <w:t xml:space="preserve"> </w:t>
      </w:r>
      <w:r w:rsidRPr="0068752F">
        <w:rPr>
          <w:rFonts w:ascii="Arial" w:hAnsi="Arial" w:cs="Arial"/>
        </w:rPr>
        <w:t>the</w:t>
      </w:r>
      <w:r>
        <w:rPr>
          <w:rFonts w:ascii="Arial" w:hAnsi="Arial" w:cs="Arial"/>
        </w:rPr>
        <w:t xml:space="preserve"> </w:t>
      </w:r>
      <w:r w:rsidRPr="0068752F">
        <w:rPr>
          <w:rFonts w:ascii="Arial" w:hAnsi="Arial" w:cs="Arial"/>
          <w:spacing w:val="-1"/>
        </w:rPr>
        <w:t>natural</w:t>
      </w:r>
      <w:r>
        <w:rPr>
          <w:rFonts w:ascii="Arial" w:hAnsi="Arial" w:cs="Arial"/>
          <w:spacing w:val="-1"/>
        </w:rPr>
        <w:t xml:space="preserve"> </w:t>
      </w:r>
      <w:r w:rsidRPr="0068752F">
        <w:rPr>
          <w:rFonts w:ascii="Arial" w:hAnsi="Arial" w:cs="Arial"/>
          <w:spacing w:val="-1"/>
        </w:rPr>
        <w:t>conditions</w:t>
      </w:r>
      <w:r>
        <w:rPr>
          <w:rFonts w:ascii="Arial" w:hAnsi="Arial" w:cs="Arial"/>
          <w:spacing w:val="-1"/>
        </w:rPr>
        <w:t xml:space="preserve"> </w:t>
      </w:r>
      <w:r w:rsidRPr="0068752F">
        <w:rPr>
          <w:rFonts w:ascii="Arial" w:hAnsi="Arial" w:cs="Arial"/>
          <w:spacing w:val="-1"/>
        </w:rPr>
        <w:t>necessary</w:t>
      </w:r>
      <w:r>
        <w:rPr>
          <w:rFonts w:ascii="Arial" w:hAnsi="Arial" w:cs="Arial"/>
          <w:spacing w:val="-1"/>
        </w:rPr>
        <w:t xml:space="preserve"> </w:t>
      </w:r>
      <w:r w:rsidRPr="0068752F">
        <w:rPr>
          <w:rFonts w:ascii="Arial" w:hAnsi="Arial" w:cs="Arial"/>
          <w:spacing w:val="-1"/>
        </w:rPr>
        <w:t>to</w:t>
      </w:r>
      <w:r>
        <w:rPr>
          <w:rFonts w:ascii="Arial" w:hAnsi="Arial" w:cs="Arial"/>
          <w:spacing w:val="-1"/>
        </w:rPr>
        <w:t xml:space="preserve"> </w:t>
      </w:r>
      <w:r w:rsidRPr="0068752F">
        <w:rPr>
          <w:rFonts w:ascii="Arial" w:hAnsi="Arial" w:cs="Arial"/>
          <w:spacing w:val="-1"/>
        </w:rPr>
        <w:t>protect</w:t>
      </w:r>
      <w:r>
        <w:rPr>
          <w:rFonts w:ascii="Arial" w:hAnsi="Arial" w:cs="Arial"/>
          <w:spacing w:val="-1"/>
        </w:rPr>
        <w:t xml:space="preserve"> </w:t>
      </w:r>
      <w:r w:rsidRPr="0068752F">
        <w:rPr>
          <w:rFonts w:ascii="Arial" w:hAnsi="Arial" w:cs="Arial"/>
          <w:spacing w:val="-1"/>
        </w:rPr>
        <w:t>nationally</w:t>
      </w:r>
      <w:r>
        <w:rPr>
          <w:rFonts w:ascii="Arial" w:hAnsi="Arial" w:cs="Arial"/>
          <w:spacing w:val="-1"/>
        </w:rPr>
        <w:t xml:space="preserve"> </w:t>
      </w:r>
      <w:r w:rsidRPr="0068752F">
        <w:rPr>
          <w:rFonts w:ascii="Arial" w:hAnsi="Arial" w:cs="Arial"/>
          <w:spacing w:val="-1"/>
        </w:rPr>
        <w:t>significant</w:t>
      </w:r>
      <w:r>
        <w:rPr>
          <w:rFonts w:ascii="Arial" w:hAnsi="Arial" w:cs="Arial"/>
          <w:spacing w:val="-1"/>
        </w:rPr>
        <w:t xml:space="preserve"> </w:t>
      </w:r>
      <w:r w:rsidRPr="0068752F">
        <w:rPr>
          <w:rFonts w:ascii="Arial" w:hAnsi="Arial" w:cs="Arial"/>
          <w:spacing w:val="-1"/>
        </w:rPr>
        <w:t>species,</w:t>
      </w:r>
      <w:r>
        <w:rPr>
          <w:rFonts w:ascii="Arial" w:hAnsi="Arial" w:cs="Arial"/>
          <w:spacing w:val="-1"/>
        </w:rPr>
        <w:t xml:space="preserve"> </w:t>
      </w:r>
      <w:r w:rsidRPr="0068752F">
        <w:rPr>
          <w:rFonts w:ascii="Arial" w:hAnsi="Arial" w:cs="Arial"/>
          <w:spacing w:val="-1"/>
        </w:rPr>
        <w:t>groups</w:t>
      </w:r>
      <w:r>
        <w:rPr>
          <w:rFonts w:ascii="Arial" w:hAnsi="Arial" w:cs="Arial"/>
          <w:spacing w:val="-1"/>
        </w:rPr>
        <w:t xml:space="preserve"> </w:t>
      </w:r>
      <w:r w:rsidRPr="0068752F">
        <w:rPr>
          <w:rFonts w:ascii="Arial" w:hAnsi="Arial" w:cs="Arial"/>
          <w:spacing w:val="-1"/>
        </w:rPr>
        <w:t>of</w:t>
      </w:r>
      <w:r>
        <w:rPr>
          <w:rFonts w:ascii="Arial" w:hAnsi="Arial" w:cs="Arial"/>
          <w:spacing w:val="-1"/>
        </w:rPr>
        <w:t xml:space="preserve"> </w:t>
      </w:r>
      <w:r w:rsidRPr="0068752F">
        <w:rPr>
          <w:rFonts w:ascii="Arial" w:hAnsi="Arial" w:cs="Arial"/>
          <w:spacing w:val="-1"/>
        </w:rPr>
        <w:t>species,</w:t>
      </w:r>
      <w:r>
        <w:rPr>
          <w:rFonts w:ascii="Arial" w:hAnsi="Arial" w:cs="Arial"/>
          <w:spacing w:val="-1"/>
        </w:rPr>
        <w:t xml:space="preserve"> </w:t>
      </w:r>
      <w:r w:rsidRPr="0068752F">
        <w:rPr>
          <w:rFonts w:ascii="Arial" w:hAnsi="Arial" w:cs="Arial"/>
          <w:spacing w:val="-1"/>
        </w:rPr>
        <w:t>biotic</w:t>
      </w:r>
      <w:r>
        <w:rPr>
          <w:rFonts w:ascii="Arial" w:hAnsi="Arial" w:cs="Arial"/>
          <w:spacing w:val="-1"/>
        </w:rPr>
        <w:t xml:space="preserve"> </w:t>
      </w:r>
      <w:r w:rsidRPr="0068752F">
        <w:rPr>
          <w:rFonts w:ascii="Arial" w:hAnsi="Arial" w:cs="Arial"/>
          <w:spacing w:val="-1"/>
        </w:rPr>
        <w:t>communities,</w:t>
      </w:r>
      <w:r>
        <w:rPr>
          <w:rFonts w:ascii="Arial" w:hAnsi="Arial" w:cs="Arial"/>
          <w:spacing w:val="-1"/>
        </w:rPr>
        <w:t xml:space="preserve"> </w:t>
      </w:r>
      <w:r w:rsidRPr="0068752F">
        <w:rPr>
          <w:rFonts w:ascii="Arial" w:hAnsi="Arial" w:cs="Arial"/>
          <w:spacing w:val="-1"/>
        </w:rPr>
        <w:t>or</w:t>
      </w:r>
      <w:r>
        <w:rPr>
          <w:rFonts w:ascii="Arial" w:hAnsi="Arial" w:cs="Arial"/>
          <w:spacing w:val="-1"/>
        </w:rPr>
        <w:t xml:space="preserve"> </w:t>
      </w:r>
      <w:r w:rsidRPr="0068752F">
        <w:rPr>
          <w:rFonts w:ascii="Arial" w:hAnsi="Arial" w:cs="Arial"/>
          <w:spacing w:val="-1"/>
        </w:rPr>
        <w:t>physical</w:t>
      </w:r>
      <w:r>
        <w:rPr>
          <w:rFonts w:ascii="Arial" w:hAnsi="Arial" w:cs="Arial"/>
          <w:spacing w:val="-1"/>
        </w:rPr>
        <w:t xml:space="preserve"> </w:t>
      </w:r>
      <w:r w:rsidRPr="0068752F">
        <w:rPr>
          <w:rFonts w:ascii="Arial" w:hAnsi="Arial" w:cs="Arial"/>
          <w:spacing w:val="-1"/>
        </w:rPr>
        <w:t>features</w:t>
      </w:r>
      <w:r>
        <w:rPr>
          <w:rFonts w:ascii="Arial" w:hAnsi="Arial" w:cs="Arial"/>
          <w:spacing w:val="-1"/>
        </w:rPr>
        <w:t xml:space="preserve"> </w:t>
      </w:r>
      <w:r w:rsidRPr="0068752F">
        <w:rPr>
          <w:rFonts w:ascii="Arial" w:hAnsi="Arial" w:cs="Arial"/>
        </w:rPr>
        <w:t>of</w:t>
      </w:r>
      <w:r>
        <w:rPr>
          <w:rFonts w:ascii="Arial" w:hAnsi="Arial" w:cs="Arial"/>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spacing w:val="-1"/>
        </w:rPr>
        <w:t>environment,</w:t>
      </w:r>
      <w:r>
        <w:rPr>
          <w:rFonts w:ascii="Arial" w:hAnsi="Arial" w:cs="Arial"/>
          <w:spacing w:val="-1"/>
        </w:rPr>
        <w:t xml:space="preserve"> </w:t>
      </w:r>
      <w:r w:rsidRPr="0068752F">
        <w:rPr>
          <w:rFonts w:ascii="Arial" w:hAnsi="Arial" w:cs="Arial"/>
          <w:spacing w:val="-1"/>
        </w:rPr>
        <w:t>where</w:t>
      </w:r>
      <w:r>
        <w:rPr>
          <w:rFonts w:ascii="Arial" w:hAnsi="Arial" w:cs="Arial"/>
          <w:spacing w:val="-1"/>
        </w:rPr>
        <w:t xml:space="preserve"> </w:t>
      </w:r>
      <w:r w:rsidRPr="0068752F">
        <w:rPr>
          <w:rFonts w:ascii="Arial" w:hAnsi="Arial" w:cs="Arial"/>
        </w:rPr>
        <w:t>these</w:t>
      </w:r>
      <w:r>
        <w:rPr>
          <w:rFonts w:ascii="Arial" w:hAnsi="Arial" w:cs="Arial"/>
        </w:rPr>
        <w:t xml:space="preserve"> </w:t>
      </w:r>
      <w:r w:rsidRPr="0068752F">
        <w:rPr>
          <w:rFonts w:ascii="Arial" w:hAnsi="Arial" w:cs="Arial"/>
        </w:rPr>
        <w:t>require</w:t>
      </w:r>
      <w:r>
        <w:rPr>
          <w:rFonts w:ascii="Arial" w:hAnsi="Arial" w:cs="Arial"/>
        </w:rPr>
        <w:t xml:space="preserve"> </w:t>
      </w:r>
      <w:r w:rsidRPr="0068752F">
        <w:rPr>
          <w:rFonts w:ascii="Arial" w:hAnsi="Arial" w:cs="Arial"/>
          <w:spacing w:val="-1"/>
        </w:rPr>
        <w:t>specific</w:t>
      </w:r>
      <w:r>
        <w:rPr>
          <w:rFonts w:ascii="Arial" w:hAnsi="Arial" w:cs="Arial"/>
          <w:spacing w:val="-1"/>
        </w:rPr>
        <w:t xml:space="preserve"> </w:t>
      </w:r>
      <w:r w:rsidRPr="0068752F">
        <w:rPr>
          <w:rFonts w:ascii="Arial" w:hAnsi="Arial" w:cs="Arial"/>
          <w:spacing w:val="-1"/>
        </w:rPr>
        <w:t>human</w:t>
      </w:r>
      <w:r>
        <w:rPr>
          <w:rFonts w:ascii="Arial" w:hAnsi="Arial" w:cs="Arial"/>
          <w:spacing w:val="-1"/>
        </w:rPr>
        <w:t xml:space="preserve"> manipulation </w:t>
      </w:r>
      <w:r w:rsidRPr="0068752F">
        <w:rPr>
          <w:rFonts w:ascii="Arial" w:hAnsi="Arial" w:cs="Arial"/>
        </w:rPr>
        <w:t>for</w:t>
      </w:r>
      <w:r>
        <w:rPr>
          <w:rFonts w:ascii="Arial" w:hAnsi="Arial" w:cs="Arial"/>
        </w:rPr>
        <w:t xml:space="preserve"> </w:t>
      </w:r>
      <w:r w:rsidRPr="0068752F">
        <w:rPr>
          <w:rFonts w:ascii="Arial" w:hAnsi="Arial" w:cs="Arial"/>
          <w:spacing w:val="-1"/>
        </w:rPr>
        <w:t>their</w:t>
      </w:r>
      <w:r>
        <w:rPr>
          <w:rFonts w:ascii="Arial" w:hAnsi="Arial" w:cs="Arial"/>
          <w:spacing w:val="-1"/>
        </w:rPr>
        <w:t xml:space="preserve"> </w:t>
      </w:r>
      <w:r w:rsidRPr="0068752F">
        <w:rPr>
          <w:rFonts w:ascii="Arial" w:hAnsi="Arial" w:cs="Arial"/>
        </w:rPr>
        <w:t>perpetuation.</w:t>
      </w:r>
      <w:r>
        <w:rPr>
          <w:rFonts w:ascii="Arial" w:hAnsi="Arial" w:cs="Arial"/>
        </w:rPr>
        <w:t xml:space="preserve"> </w:t>
      </w:r>
      <w:r w:rsidRPr="0068752F">
        <w:rPr>
          <w:rFonts w:ascii="Arial" w:hAnsi="Arial" w:cs="Arial"/>
        </w:rPr>
        <w:t>No</w:t>
      </w:r>
      <w:r>
        <w:rPr>
          <w:rFonts w:ascii="Arial" w:hAnsi="Arial" w:cs="Arial"/>
        </w:rPr>
        <w:t xml:space="preserve"> </w:t>
      </w:r>
      <w:r w:rsidRPr="0068752F">
        <w:rPr>
          <w:rFonts w:ascii="Arial" w:hAnsi="Arial" w:cs="Arial"/>
        </w:rPr>
        <w:t>WS</w:t>
      </w:r>
      <w:r>
        <w:rPr>
          <w:rFonts w:ascii="Arial" w:hAnsi="Arial" w:cs="Arial"/>
        </w:rPr>
        <w:t xml:space="preserve"> </w:t>
      </w:r>
      <w:r w:rsidRPr="0068752F">
        <w:rPr>
          <w:rFonts w:ascii="Arial" w:hAnsi="Arial" w:cs="Arial"/>
        </w:rPr>
        <w:t>exists</w:t>
      </w:r>
      <w:r>
        <w:rPr>
          <w:rFonts w:ascii="Arial" w:hAnsi="Arial" w:cs="Arial"/>
        </w:rPr>
        <w:t xml:space="preserve"> </w:t>
      </w:r>
      <w:r w:rsidRPr="0068752F">
        <w:rPr>
          <w:rFonts w:ascii="Arial" w:hAnsi="Arial" w:cs="Arial"/>
        </w:rPr>
        <w:t>at</w:t>
      </w:r>
      <w:r>
        <w:rPr>
          <w:rFonts w:ascii="Arial" w:hAnsi="Arial" w:cs="Arial"/>
        </w:rPr>
        <w:t xml:space="preserve"> </w:t>
      </w:r>
      <w:r w:rsidRPr="0068752F">
        <w:rPr>
          <w:rFonts w:ascii="Arial" w:hAnsi="Arial" w:cs="Arial"/>
        </w:rPr>
        <w:t>or</w:t>
      </w:r>
      <w:r>
        <w:rPr>
          <w:rFonts w:ascii="Arial" w:hAnsi="Arial" w:cs="Arial"/>
        </w:rPr>
        <w:t xml:space="preserve"> </w:t>
      </w:r>
      <w:r w:rsidRPr="0068752F">
        <w:rPr>
          <w:rFonts w:ascii="Arial" w:hAnsi="Arial" w:cs="Arial"/>
          <w:spacing w:val="-1"/>
        </w:rPr>
        <w:t>near</w:t>
      </w:r>
      <w:r>
        <w:rPr>
          <w:rFonts w:ascii="Arial" w:hAnsi="Arial" w:cs="Arial"/>
          <w:spacing w:val="-1"/>
        </w:rPr>
        <w:t xml:space="preserve"> </w:t>
      </w:r>
      <w:r w:rsidRPr="0068752F">
        <w:rPr>
          <w:rFonts w:ascii="Arial" w:hAnsi="Arial" w:cs="Arial"/>
          <w:spacing w:val="-1"/>
        </w:rPr>
        <w:t>the</w:t>
      </w:r>
      <w:r>
        <w:rPr>
          <w:rFonts w:ascii="Arial" w:hAnsi="Arial" w:cs="Arial"/>
          <w:spacing w:val="-1"/>
        </w:rPr>
        <w:t xml:space="preserve"> </w:t>
      </w:r>
      <w:r w:rsidRPr="0068752F">
        <w:rPr>
          <w:rFonts w:ascii="Arial" w:hAnsi="Arial" w:cs="Arial"/>
        </w:rPr>
        <w:t>study</w:t>
      </w:r>
      <w:r>
        <w:rPr>
          <w:rFonts w:ascii="Arial" w:hAnsi="Arial" w:cs="Arial"/>
        </w:rPr>
        <w:t xml:space="preserve"> </w:t>
      </w:r>
      <w:r w:rsidRPr="0068752F">
        <w:rPr>
          <w:rFonts w:ascii="Arial" w:hAnsi="Arial" w:cs="Arial"/>
          <w:spacing w:val="-1"/>
        </w:rPr>
        <w:t>areas.</w:t>
      </w:r>
    </w:p>
    <w:p w14:paraId="7E305ED6" w14:textId="77777777" w:rsidR="00FF6B50" w:rsidRPr="0068752F" w:rsidRDefault="00FF6B50" w:rsidP="00FF6B50">
      <w:pPr>
        <w:pStyle w:val="BodyText"/>
        <w:spacing w:before="0" w:after="0"/>
        <w:ind w:left="0" w:right="151" w:firstLine="0"/>
        <w:rPr>
          <w:rFonts w:ascii="Arial" w:eastAsia="Times New Roman" w:hAnsi="Arial" w:cs="Arial"/>
        </w:rPr>
      </w:pPr>
    </w:p>
    <w:p w14:paraId="188BFD22" w14:textId="77777777" w:rsidR="00B417E8" w:rsidRPr="0068752F" w:rsidRDefault="00B417E8" w:rsidP="00DB67B0">
      <w:pPr>
        <w:pStyle w:val="Heading2"/>
        <w:numPr>
          <w:ilvl w:val="1"/>
          <w:numId w:val="37"/>
        </w:numPr>
        <w:spacing w:before="0" w:line="276" w:lineRule="auto"/>
        <w:ind w:left="540" w:hanging="540"/>
        <w:rPr>
          <w:rFonts w:ascii="Arial" w:hAnsi="Arial" w:cs="Arial"/>
          <w:color w:val="000000" w:themeColor="text1"/>
          <w:sz w:val="22"/>
          <w:szCs w:val="22"/>
        </w:rPr>
      </w:pPr>
      <w:bookmarkStart w:id="225" w:name="_Toc485903434"/>
      <w:r w:rsidRPr="0068752F">
        <w:rPr>
          <w:rFonts w:ascii="Arial" w:hAnsi="Arial" w:cs="Arial"/>
          <w:color w:val="000000" w:themeColor="text1"/>
          <w:sz w:val="22"/>
          <w:szCs w:val="22"/>
        </w:rPr>
        <w:t>Environment Quality</w:t>
      </w:r>
      <w:bookmarkEnd w:id="225"/>
    </w:p>
    <w:p w14:paraId="76ABE3DE" w14:textId="5180EC16" w:rsidR="00B417E8" w:rsidRDefault="00B417E8" w:rsidP="0068752F">
      <w:pPr>
        <w:pStyle w:val="Body"/>
        <w:spacing w:line="276" w:lineRule="auto"/>
        <w:contextualSpacing/>
        <w:rPr>
          <w:rFonts w:ascii="Arial" w:hAnsi="Arial" w:cs="Arial"/>
          <w:color w:val="000000" w:themeColor="text1"/>
          <w:sz w:val="22"/>
        </w:rPr>
      </w:pPr>
      <w:r w:rsidRPr="0068752F">
        <w:rPr>
          <w:rFonts w:ascii="Arial" w:hAnsi="Arial" w:cs="Arial"/>
          <w:color w:val="000000" w:themeColor="text1"/>
          <w:sz w:val="22"/>
        </w:rPr>
        <w:t>Sampling and analysis is carried out for air, noise and water quality. The locations of sampling sites are shown in Figure 4.</w:t>
      </w:r>
      <w:r w:rsidR="00B82C3E">
        <w:rPr>
          <w:rFonts w:ascii="Arial" w:hAnsi="Arial" w:cs="Arial"/>
          <w:color w:val="000000" w:themeColor="text1"/>
          <w:sz w:val="22"/>
        </w:rPr>
        <w:t>1</w:t>
      </w:r>
      <w:r w:rsidR="0057265D">
        <w:rPr>
          <w:rFonts w:ascii="Arial" w:hAnsi="Arial" w:cs="Arial"/>
          <w:color w:val="000000" w:themeColor="text1"/>
          <w:sz w:val="22"/>
        </w:rPr>
        <w:t>3</w:t>
      </w:r>
      <w:r w:rsidRPr="0068752F">
        <w:rPr>
          <w:rFonts w:ascii="Arial" w:hAnsi="Arial" w:cs="Arial"/>
          <w:color w:val="000000" w:themeColor="text1"/>
          <w:sz w:val="22"/>
        </w:rPr>
        <w:t xml:space="preserve">. </w:t>
      </w:r>
      <w:r w:rsidR="00C224E2">
        <w:rPr>
          <w:rFonts w:ascii="Arial" w:hAnsi="Arial" w:cs="Arial"/>
          <w:color w:val="000000" w:themeColor="text1"/>
          <w:sz w:val="22"/>
        </w:rPr>
        <w:t>The standard of environmental quality is shown in Annex-</w:t>
      </w:r>
      <w:r w:rsidR="003B6924">
        <w:rPr>
          <w:rFonts w:ascii="Arial" w:hAnsi="Arial" w:cs="Arial"/>
          <w:color w:val="000000" w:themeColor="text1"/>
          <w:sz w:val="22"/>
        </w:rPr>
        <w:t>2</w:t>
      </w:r>
      <w:r w:rsidR="00C224E2">
        <w:rPr>
          <w:rFonts w:ascii="Arial" w:hAnsi="Arial" w:cs="Arial"/>
          <w:color w:val="000000" w:themeColor="text1"/>
          <w:sz w:val="22"/>
        </w:rPr>
        <w:t>.</w:t>
      </w:r>
    </w:p>
    <w:p w14:paraId="6519AEF5" w14:textId="344AF28E" w:rsidR="0032434A" w:rsidRPr="004A583E" w:rsidRDefault="00D614FF" w:rsidP="00D614FF">
      <w:pPr>
        <w:pStyle w:val="Caption"/>
        <w:rPr>
          <w:rFonts w:ascii="Arial" w:hAnsi="Arial" w:cs="Arial"/>
        </w:rPr>
      </w:pPr>
      <w:bookmarkStart w:id="226" w:name="_Toc485917405"/>
      <w:r w:rsidRPr="004A583E">
        <w:rPr>
          <w:rFonts w:ascii="Arial" w:hAnsi="Arial" w:cs="Arial"/>
        </w:rPr>
        <w:t xml:space="preserve">Figure 4. </w:t>
      </w:r>
      <w:r w:rsidR="000B0402" w:rsidRPr="004A583E">
        <w:rPr>
          <w:rFonts w:ascii="Arial" w:hAnsi="Arial" w:cs="Arial"/>
        </w:rPr>
        <w:fldChar w:fldCharType="begin"/>
      </w:r>
      <w:r w:rsidR="000B0402" w:rsidRPr="004A583E">
        <w:rPr>
          <w:rFonts w:ascii="Arial" w:hAnsi="Arial" w:cs="Arial"/>
        </w:rPr>
        <w:instrText xml:space="preserve"> SEQ Figure_4. \* ARABIC </w:instrText>
      </w:r>
      <w:r w:rsidR="000B0402" w:rsidRPr="004A583E">
        <w:rPr>
          <w:rFonts w:ascii="Arial" w:hAnsi="Arial" w:cs="Arial"/>
        </w:rPr>
        <w:fldChar w:fldCharType="separate"/>
      </w:r>
      <w:r w:rsidR="00512DCC">
        <w:rPr>
          <w:rFonts w:ascii="Arial" w:hAnsi="Arial" w:cs="Arial"/>
          <w:noProof/>
        </w:rPr>
        <w:t>13</w:t>
      </w:r>
      <w:r w:rsidR="000B0402" w:rsidRPr="004A583E">
        <w:rPr>
          <w:rFonts w:ascii="Arial" w:hAnsi="Arial" w:cs="Arial"/>
          <w:noProof/>
        </w:rPr>
        <w:fldChar w:fldCharType="end"/>
      </w:r>
      <w:r w:rsidRPr="004A583E">
        <w:rPr>
          <w:rFonts w:ascii="Arial" w:hAnsi="Arial" w:cs="Arial"/>
        </w:rPr>
        <w:t>: Air, Water and Noise Sampling locations</w:t>
      </w:r>
      <w:bookmarkEnd w:id="226"/>
    </w:p>
    <w:p w14:paraId="4EA33809" w14:textId="77777777" w:rsidR="00A74477" w:rsidRDefault="001C12B0" w:rsidP="00A74477">
      <w:pPr>
        <w:pStyle w:val="Body"/>
        <w:keepNext/>
        <w:spacing w:line="276" w:lineRule="auto"/>
        <w:contextualSpacing/>
        <w:jc w:val="center"/>
      </w:pPr>
      <w:r>
        <w:rPr>
          <w:noProof/>
        </w:rPr>
        <w:drawing>
          <wp:inline distT="0" distB="0" distL="0" distR="0" wp14:anchorId="3275B83A" wp14:editId="5A06D3E4">
            <wp:extent cx="5665568" cy="3183147"/>
            <wp:effectExtent l="0" t="0" r="0" b="0"/>
            <wp:docPr id="6" name="Picture 6" descr="C:\Users\J.C.Saha\AppData\Local\Microsoft\Windows\INetCache\Content.Word\Babur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C.Saha\AppData\Local\Microsoft\Windows\INetCache\Content.Word\Baburail.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80094" cy="3191308"/>
                    </a:xfrm>
                    <a:prstGeom prst="rect">
                      <a:avLst/>
                    </a:prstGeom>
                    <a:noFill/>
                    <a:ln>
                      <a:noFill/>
                    </a:ln>
                  </pic:spPr>
                </pic:pic>
              </a:graphicData>
            </a:graphic>
          </wp:inline>
        </w:drawing>
      </w:r>
    </w:p>
    <w:p w14:paraId="390952B2" w14:textId="77777777" w:rsidR="006A3AC5" w:rsidRPr="006A3AC5" w:rsidRDefault="006A3AC5" w:rsidP="006A3AC5"/>
    <w:p w14:paraId="35B64664" w14:textId="77777777" w:rsidR="00B417E8" w:rsidRPr="0068752F" w:rsidRDefault="00B417E8" w:rsidP="00DB67B0">
      <w:pPr>
        <w:pStyle w:val="Heading3"/>
        <w:numPr>
          <w:ilvl w:val="2"/>
          <w:numId w:val="37"/>
        </w:numPr>
        <w:spacing w:before="0" w:line="276" w:lineRule="auto"/>
        <w:ind w:left="720"/>
        <w:rPr>
          <w:rFonts w:ascii="Arial" w:hAnsi="Arial" w:cs="Arial"/>
          <w:color w:val="000000" w:themeColor="text1"/>
          <w:sz w:val="22"/>
          <w:szCs w:val="22"/>
        </w:rPr>
      </w:pPr>
      <w:bookmarkStart w:id="227" w:name="_Toc485903435"/>
      <w:r w:rsidRPr="0068752F">
        <w:rPr>
          <w:rFonts w:ascii="Arial" w:hAnsi="Arial" w:cs="Arial"/>
          <w:color w:val="000000" w:themeColor="text1"/>
          <w:sz w:val="22"/>
          <w:szCs w:val="22"/>
        </w:rPr>
        <w:t>Air Quality</w:t>
      </w:r>
      <w:bookmarkEnd w:id="227"/>
    </w:p>
    <w:p w14:paraId="098627EC" w14:textId="06B58BF7" w:rsidR="00B417E8" w:rsidRDefault="00B417E8" w:rsidP="0068752F">
      <w:pPr>
        <w:spacing w:line="276" w:lineRule="auto"/>
        <w:rPr>
          <w:rFonts w:ascii="Arial" w:hAnsi="Arial" w:cs="Arial"/>
          <w:szCs w:val="22"/>
        </w:rPr>
      </w:pPr>
      <w:r w:rsidRPr="0068752F">
        <w:rPr>
          <w:rFonts w:ascii="Arial" w:hAnsi="Arial" w:cs="Arial"/>
          <w:color w:val="000000" w:themeColor="text1"/>
          <w:szCs w:val="22"/>
        </w:rPr>
        <w:t xml:space="preserve">Ambient air quality in the project area was monitored in two locations whose GPS reading area tabulated as below. In Baburail road ambient air quality parameter </w:t>
      </w:r>
      <w:r w:rsidR="004E7517">
        <w:rPr>
          <w:rFonts w:ascii="Arial" w:hAnsi="Arial" w:cs="Arial"/>
          <w:color w:val="000000" w:themeColor="text1"/>
          <w:szCs w:val="22"/>
        </w:rPr>
        <w:t xml:space="preserve">SPM, </w:t>
      </w:r>
      <w:r w:rsidRPr="0068752F">
        <w:rPr>
          <w:rFonts w:ascii="Arial" w:hAnsi="Arial" w:cs="Arial"/>
          <w:szCs w:val="22"/>
        </w:rPr>
        <w:t>PM</w:t>
      </w:r>
      <w:r w:rsidRPr="0068752F">
        <w:rPr>
          <w:rFonts w:ascii="Arial" w:hAnsi="Arial" w:cs="Arial"/>
          <w:szCs w:val="22"/>
          <w:vertAlign w:val="subscript"/>
        </w:rPr>
        <w:t>10 ,</w:t>
      </w:r>
      <w:r w:rsidR="004E7517">
        <w:rPr>
          <w:rFonts w:ascii="Arial" w:hAnsi="Arial" w:cs="Arial"/>
          <w:szCs w:val="22"/>
          <w:vertAlign w:val="subscript"/>
        </w:rPr>
        <w:t xml:space="preserve"> </w:t>
      </w:r>
      <w:r w:rsidRPr="0068752F">
        <w:rPr>
          <w:rFonts w:ascii="Arial" w:hAnsi="Arial" w:cs="Arial"/>
          <w:szCs w:val="22"/>
        </w:rPr>
        <w:t>PM</w:t>
      </w:r>
      <w:r w:rsidRPr="0068752F">
        <w:rPr>
          <w:rFonts w:ascii="Arial" w:hAnsi="Arial" w:cs="Arial"/>
          <w:szCs w:val="22"/>
          <w:vertAlign w:val="subscript"/>
        </w:rPr>
        <w:t>2.5</w:t>
      </w:r>
      <w:r w:rsidRPr="0068752F">
        <w:rPr>
          <w:rFonts w:ascii="Arial" w:hAnsi="Arial" w:cs="Arial"/>
          <w:szCs w:val="22"/>
        </w:rPr>
        <w:t>, SO</w:t>
      </w:r>
      <w:r w:rsidRPr="0068752F">
        <w:rPr>
          <w:rFonts w:ascii="Arial" w:hAnsi="Arial" w:cs="Arial"/>
          <w:szCs w:val="22"/>
          <w:vertAlign w:val="subscript"/>
        </w:rPr>
        <w:t>2</w:t>
      </w:r>
      <w:r w:rsidRPr="0068752F">
        <w:rPr>
          <w:rFonts w:ascii="Arial" w:hAnsi="Arial" w:cs="Arial"/>
          <w:szCs w:val="22"/>
        </w:rPr>
        <w:t xml:space="preserve">, </w:t>
      </w:r>
      <w:r w:rsidR="004E7517" w:rsidRPr="00423989">
        <w:rPr>
          <w:rFonts w:ascii="Arial" w:hAnsi="Arial" w:cs="Arial"/>
          <w:bCs/>
          <w:szCs w:val="22"/>
        </w:rPr>
        <w:t>NO</w:t>
      </w:r>
      <w:r w:rsidR="004E7517" w:rsidRPr="00423989">
        <w:rPr>
          <w:rFonts w:ascii="Arial" w:hAnsi="Arial" w:cs="Arial"/>
          <w:bCs/>
          <w:szCs w:val="22"/>
          <w:vertAlign w:val="subscript"/>
        </w:rPr>
        <w:t>X</w:t>
      </w:r>
      <w:r w:rsidR="004E7517" w:rsidRPr="00423989">
        <w:rPr>
          <w:rFonts w:ascii="Arial" w:hAnsi="Arial" w:cs="Arial"/>
          <w:bCs/>
          <w:szCs w:val="22"/>
        </w:rPr>
        <w:t xml:space="preserve"> </w:t>
      </w:r>
      <w:r w:rsidR="004E7517">
        <w:rPr>
          <w:rFonts w:ascii="Arial" w:hAnsi="Arial" w:cs="Arial"/>
          <w:bCs/>
          <w:szCs w:val="22"/>
        </w:rPr>
        <w:t xml:space="preserve">and </w:t>
      </w:r>
      <w:r w:rsidRPr="0068752F">
        <w:rPr>
          <w:rFonts w:ascii="Arial" w:hAnsi="Arial" w:cs="Arial"/>
          <w:szCs w:val="22"/>
        </w:rPr>
        <w:t xml:space="preserve">CO are within the DOE standards but concentration of SPM exceeds DOE standard. In </w:t>
      </w:r>
      <w:r w:rsidR="00381ADA" w:rsidRPr="0068752F">
        <w:rPr>
          <w:rFonts w:ascii="Arial" w:hAnsi="Arial" w:cs="Arial"/>
          <w:szCs w:val="22"/>
        </w:rPr>
        <w:t>Nimtola</w:t>
      </w:r>
      <w:r w:rsidRPr="0068752F">
        <w:rPr>
          <w:rFonts w:ascii="Arial" w:hAnsi="Arial" w:cs="Arial"/>
          <w:szCs w:val="22"/>
        </w:rPr>
        <w:t xml:space="preserve"> bazar all </w:t>
      </w:r>
      <w:r w:rsidRPr="0068752F">
        <w:rPr>
          <w:rFonts w:ascii="Arial" w:hAnsi="Arial" w:cs="Arial"/>
          <w:color w:val="000000" w:themeColor="text1"/>
          <w:szCs w:val="22"/>
        </w:rPr>
        <w:t xml:space="preserve">ambient air quality parameter </w:t>
      </w:r>
      <w:r w:rsidRPr="0068752F">
        <w:rPr>
          <w:rFonts w:ascii="Arial" w:hAnsi="Arial" w:cs="Arial"/>
          <w:szCs w:val="22"/>
        </w:rPr>
        <w:t>exceeds DOE standard except CO.</w:t>
      </w:r>
      <w:r w:rsidR="00B82C3E" w:rsidRPr="00B82C3E">
        <w:rPr>
          <w:rFonts w:ascii="Arial" w:hAnsi="Arial" w:cs="Arial"/>
          <w:szCs w:val="22"/>
        </w:rPr>
        <w:t xml:space="preserve"> </w:t>
      </w:r>
      <w:r w:rsidR="00B82C3E" w:rsidRPr="00067E93">
        <w:rPr>
          <w:rFonts w:ascii="Arial" w:hAnsi="Arial" w:cs="Arial"/>
          <w:szCs w:val="22"/>
        </w:rPr>
        <w:t>Air Quality Monitoring Locations</w:t>
      </w:r>
      <w:r w:rsidR="00B82C3E">
        <w:rPr>
          <w:rFonts w:ascii="Arial" w:hAnsi="Arial" w:cs="Arial"/>
          <w:szCs w:val="22"/>
        </w:rPr>
        <w:t xml:space="preserve"> shown in </w:t>
      </w:r>
      <w:r w:rsidR="00A3523E">
        <w:rPr>
          <w:rFonts w:ascii="Arial" w:hAnsi="Arial" w:cs="Arial"/>
          <w:szCs w:val="22"/>
        </w:rPr>
        <w:t xml:space="preserve">Figure 4.14 and GPS location is shown in </w:t>
      </w:r>
      <w:r w:rsidR="00B82C3E">
        <w:rPr>
          <w:rFonts w:ascii="Arial" w:hAnsi="Arial" w:cs="Arial"/>
          <w:szCs w:val="22"/>
        </w:rPr>
        <w:t>Table 4.</w:t>
      </w:r>
      <w:r w:rsidR="00A3523E">
        <w:rPr>
          <w:rFonts w:ascii="Arial" w:hAnsi="Arial" w:cs="Arial"/>
          <w:szCs w:val="22"/>
        </w:rPr>
        <w:t>7</w:t>
      </w:r>
      <w:r w:rsidR="00B82C3E">
        <w:rPr>
          <w:rFonts w:ascii="Arial" w:hAnsi="Arial" w:cs="Arial"/>
          <w:szCs w:val="22"/>
        </w:rPr>
        <w:t>. and ambient air quality in Table 4.</w:t>
      </w:r>
      <w:r w:rsidR="00A3523E">
        <w:rPr>
          <w:rFonts w:ascii="Arial" w:hAnsi="Arial" w:cs="Arial"/>
          <w:szCs w:val="22"/>
        </w:rPr>
        <w:t>8</w:t>
      </w:r>
      <w:r w:rsidR="001C6037">
        <w:rPr>
          <w:rFonts w:ascii="Arial" w:hAnsi="Arial" w:cs="Arial"/>
          <w:szCs w:val="22"/>
        </w:rPr>
        <w:t>.</w:t>
      </w:r>
    </w:p>
    <w:p w14:paraId="52FBB794" w14:textId="77777777" w:rsidR="002536B7" w:rsidRDefault="002536B7" w:rsidP="0068752F">
      <w:pPr>
        <w:spacing w:line="276" w:lineRule="auto"/>
        <w:rPr>
          <w:rFonts w:ascii="Arial" w:hAnsi="Arial" w:cs="Arial"/>
          <w:szCs w:val="22"/>
        </w:rPr>
      </w:pPr>
    </w:p>
    <w:p w14:paraId="390A93FA" w14:textId="6B202F53" w:rsidR="0032434A" w:rsidRPr="004A583E" w:rsidRDefault="00D614FF" w:rsidP="00D614FF">
      <w:pPr>
        <w:pStyle w:val="Caption"/>
        <w:rPr>
          <w:rFonts w:ascii="Arial" w:hAnsi="Arial" w:cs="Arial"/>
        </w:rPr>
      </w:pPr>
      <w:bookmarkStart w:id="228" w:name="_Toc485917406"/>
      <w:r w:rsidRPr="004A583E">
        <w:rPr>
          <w:rFonts w:ascii="Arial" w:hAnsi="Arial" w:cs="Arial"/>
        </w:rPr>
        <w:t xml:space="preserve">Figure 4. </w:t>
      </w:r>
      <w:r w:rsidR="000B0402" w:rsidRPr="004A583E">
        <w:rPr>
          <w:rFonts w:ascii="Arial" w:hAnsi="Arial" w:cs="Arial"/>
        </w:rPr>
        <w:fldChar w:fldCharType="begin"/>
      </w:r>
      <w:r w:rsidR="000B0402" w:rsidRPr="004A583E">
        <w:rPr>
          <w:rFonts w:ascii="Arial" w:hAnsi="Arial" w:cs="Arial"/>
        </w:rPr>
        <w:instrText xml:space="preserve"> SEQ Figure_4. \* ARABIC </w:instrText>
      </w:r>
      <w:r w:rsidR="000B0402" w:rsidRPr="004A583E">
        <w:rPr>
          <w:rFonts w:ascii="Arial" w:hAnsi="Arial" w:cs="Arial"/>
        </w:rPr>
        <w:fldChar w:fldCharType="separate"/>
      </w:r>
      <w:r w:rsidR="00512DCC">
        <w:rPr>
          <w:rFonts w:ascii="Arial" w:hAnsi="Arial" w:cs="Arial"/>
          <w:noProof/>
        </w:rPr>
        <w:t>14</w:t>
      </w:r>
      <w:r w:rsidR="000B0402" w:rsidRPr="004A583E">
        <w:rPr>
          <w:rFonts w:ascii="Arial" w:hAnsi="Arial" w:cs="Arial"/>
          <w:noProof/>
        </w:rPr>
        <w:fldChar w:fldCharType="end"/>
      </w:r>
      <w:r w:rsidRPr="004A583E">
        <w:rPr>
          <w:rFonts w:ascii="Arial" w:hAnsi="Arial" w:cs="Arial"/>
        </w:rPr>
        <w:t>: Ambient Air Quality Monitoring</w:t>
      </w:r>
      <w:bookmarkEnd w:id="228"/>
    </w:p>
    <w:p w14:paraId="3F482AAF" w14:textId="07D8039F" w:rsidR="00A74477" w:rsidRDefault="00B417E8" w:rsidP="00A74477">
      <w:pPr>
        <w:keepNext/>
        <w:spacing w:line="276" w:lineRule="auto"/>
        <w:jc w:val="center"/>
      </w:pPr>
      <w:r w:rsidRPr="0068752F">
        <w:rPr>
          <w:rFonts w:ascii="Arial" w:hAnsi="Arial" w:cs="Arial"/>
          <w:noProof/>
          <w:color w:val="000000" w:themeColor="text1"/>
          <w:szCs w:val="22"/>
        </w:rPr>
        <w:lastRenderedPageBreak/>
        <w:drawing>
          <wp:inline distT="0" distB="0" distL="0" distR="0" wp14:anchorId="7237B3A9" wp14:editId="5DF46203">
            <wp:extent cx="2560320" cy="2011680"/>
            <wp:effectExtent l="19050" t="0" r="0" b="0"/>
            <wp:docPr id="4" name="Picture 9" descr="C:\Users\DARKNIGHT\Desktop\Baburail Khal\Baburai Khal\Baburail Khal March  Tast report 2017\New folder\Air Sampliing\AAQ .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DARKNIGHT\Desktop\Baburail Khal\Baburai Khal\Baburail Khal March  Tast report 2017\New folder\Air Sampliing\AAQ .JPG"/>
                    <pic:cNvPicPr>
                      <a:picLocks noChangeAspect="1" noChangeArrowheads="1"/>
                    </pic:cNvPicPr>
                  </pic:nvPicPr>
                  <pic:blipFill>
                    <a:blip r:embed="rId50" cstate="print"/>
                    <a:srcRect/>
                    <a:stretch>
                      <a:fillRect/>
                    </a:stretch>
                  </pic:blipFill>
                  <pic:spPr bwMode="auto">
                    <a:xfrm>
                      <a:off x="0" y="0"/>
                      <a:ext cx="2560320" cy="2011680"/>
                    </a:xfrm>
                    <a:prstGeom prst="rect">
                      <a:avLst/>
                    </a:prstGeom>
                    <a:noFill/>
                    <a:ln w="9525">
                      <a:noFill/>
                      <a:miter lim="800000"/>
                      <a:headEnd/>
                      <a:tailEnd/>
                    </a:ln>
                  </pic:spPr>
                </pic:pic>
              </a:graphicData>
            </a:graphic>
          </wp:inline>
        </w:drawing>
      </w:r>
      <w:r w:rsidR="00A74477" w:rsidRPr="0068752F">
        <w:rPr>
          <w:rFonts w:ascii="Arial" w:hAnsi="Arial" w:cs="Arial"/>
          <w:noProof/>
          <w:color w:val="000000" w:themeColor="text1"/>
          <w:szCs w:val="22"/>
        </w:rPr>
        <w:drawing>
          <wp:inline distT="0" distB="0" distL="0" distR="0" wp14:anchorId="050F9540" wp14:editId="41DD6B5A">
            <wp:extent cx="2560320" cy="2011680"/>
            <wp:effectExtent l="19050" t="0" r="0" b="0"/>
            <wp:docPr id="3" name="Picture 10" descr="C:\Users\DARKNIGHT\Desktop\Baburail Khal\Baburai Khal\Baburail Khal March  Tast report 2017\New folder\Air Sampliing\PM Monitoring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DARKNIGHT\Desktop\Baburail Khal\Baburai Khal\Baburail Khal March  Tast report 2017\New folder\Air Sampliing\PM Monitoring (2).JPG"/>
                    <pic:cNvPicPr>
                      <a:picLocks noChangeAspect="1" noChangeArrowheads="1"/>
                    </pic:cNvPicPr>
                  </pic:nvPicPr>
                  <pic:blipFill>
                    <a:blip r:embed="rId51" cstate="print"/>
                    <a:srcRect/>
                    <a:stretch>
                      <a:fillRect/>
                    </a:stretch>
                  </pic:blipFill>
                  <pic:spPr bwMode="auto">
                    <a:xfrm>
                      <a:off x="0" y="0"/>
                      <a:ext cx="2560320" cy="2011680"/>
                    </a:xfrm>
                    <a:prstGeom prst="rect">
                      <a:avLst/>
                    </a:prstGeom>
                    <a:noFill/>
                    <a:ln w="9525">
                      <a:noFill/>
                      <a:miter lim="800000"/>
                      <a:headEnd/>
                      <a:tailEnd/>
                    </a:ln>
                  </pic:spPr>
                </pic:pic>
              </a:graphicData>
            </a:graphic>
          </wp:inline>
        </w:drawing>
      </w:r>
    </w:p>
    <w:p w14:paraId="3E5E5C33" w14:textId="39D4E478" w:rsidR="00067E93" w:rsidRDefault="00067E93" w:rsidP="00067E93">
      <w:pPr>
        <w:keepNext/>
        <w:spacing w:line="276" w:lineRule="auto"/>
        <w:jc w:val="center"/>
      </w:pPr>
    </w:p>
    <w:p w14:paraId="58F8665E" w14:textId="09E7F470" w:rsidR="00067E93" w:rsidRPr="00067E93" w:rsidRDefault="00B67426" w:rsidP="00B67426">
      <w:pPr>
        <w:pStyle w:val="Caption"/>
        <w:rPr>
          <w:rFonts w:ascii="Arial" w:hAnsi="Arial" w:cs="Arial"/>
        </w:rPr>
      </w:pPr>
      <w:bookmarkStart w:id="229" w:name="_Toc480811510"/>
      <w:r w:rsidRPr="00B67426">
        <w:rPr>
          <w:rFonts w:ascii="Arial" w:hAnsi="Arial" w:cs="Arial"/>
        </w:rPr>
        <w:t xml:space="preserve">Table 4. </w:t>
      </w:r>
      <w:r w:rsidRPr="00B67426">
        <w:rPr>
          <w:rFonts w:ascii="Arial" w:hAnsi="Arial" w:cs="Arial"/>
        </w:rPr>
        <w:fldChar w:fldCharType="begin"/>
      </w:r>
      <w:r w:rsidRPr="00B67426">
        <w:rPr>
          <w:rFonts w:ascii="Arial" w:hAnsi="Arial" w:cs="Arial"/>
        </w:rPr>
        <w:instrText xml:space="preserve"> SEQ Table_4. \* ARABIC </w:instrText>
      </w:r>
      <w:r w:rsidRPr="00B67426">
        <w:rPr>
          <w:rFonts w:ascii="Arial" w:hAnsi="Arial" w:cs="Arial"/>
        </w:rPr>
        <w:fldChar w:fldCharType="separate"/>
      </w:r>
      <w:r w:rsidR="00512DCC">
        <w:rPr>
          <w:rFonts w:ascii="Arial" w:hAnsi="Arial" w:cs="Arial"/>
          <w:noProof/>
        </w:rPr>
        <w:t>7</w:t>
      </w:r>
      <w:r w:rsidRPr="00B67426">
        <w:rPr>
          <w:rFonts w:ascii="Arial" w:hAnsi="Arial" w:cs="Arial"/>
        </w:rPr>
        <w:fldChar w:fldCharType="end"/>
      </w:r>
      <w:r>
        <w:t xml:space="preserve">: </w:t>
      </w:r>
      <w:r w:rsidR="00067E93" w:rsidRPr="00B67426">
        <w:rPr>
          <w:rFonts w:ascii="Arial" w:hAnsi="Arial" w:cs="Arial"/>
          <w:bCs/>
          <w:szCs w:val="22"/>
        </w:rPr>
        <w:t>Air Quality Monitoring Locations</w:t>
      </w:r>
      <w:bookmarkEnd w:id="229"/>
    </w:p>
    <w:tbl>
      <w:tblPr>
        <w:tblStyle w:val="TableGrid"/>
        <w:tblW w:w="9737" w:type="dxa"/>
        <w:jc w:val="center"/>
        <w:tblLook w:val="04A0" w:firstRow="1" w:lastRow="0" w:firstColumn="1" w:lastColumn="0" w:noHBand="0" w:noVBand="1"/>
      </w:tblPr>
      <w:tblGrid>
        <w:gridCol w:w="3557"/>
        <w:gridCol w:w="1833"/>
        <w:gridCol w:w="4347"/>
      </w:tblGrid>
      <w:tr w:rsidR="00B417E8" w:rsidRPr="0068752F" w14:paraId="4CA0572A" w14:textId="77777777" w:rsidTr="002536B7">
        <w:trPr>
          <w:trHeight w:val="425"/>
          <w:jc w:val="center"/>
        </w:trPr>
        <w:tc>
          <w:tcPr>
            <w:tcW w:w="3557" w:type="dxa"/>
          </w:tcPr>
          <w:p w14:paraId="4C7C0ED9"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Sample Type</w:t>
            </w:r>
          </w:p>
        </w:tc>
        <w:tc>
          <w:tcPr>
            <w:tcW w:w="1833" w:type="dxa"/>
          </w:tcPr>
          <w:p w14:paraId="4E52677C"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Place of GPS</w:t>
            </w:r>
          </w:p>
        </w:tc>
        <w:tc>
          <w:tcPr>
            <w:tcW w:w="4347" w:type="dxa"/>
          </w:tcPr>
          <w:p w14:paraId="4A58D2EB"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GPS Coordinate</w:t>
            </w:r>
          </w:p>
        </w:tc>
      </w:tr>
      <w:tr w:rsidR="00B417E8" w:rsidRPr="0068752F" w14:paraId="5FC411DB" w14:textId="77777777" w:rsidTr="002536B7">
        <w:trPr>
          <w:trHeight w:val="425"/>
          <w:jc w:val="center"/>
        </w:trPr>
        <w:tc>
          <w:tcPr>
            <w:tcW w:w="3557" w:type="dxa"/>
            <w:vMerge w:val="restart"/>
          </w:tcPr>
          <w:p w14:paraId="3E3CBF46"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Air Quality Monitoring</w:t>
            </w:r>
          </w:p>
        </w:tc>
        <w:tc>
          <w:tcPr>
            <w:tcW w:w="1833" w:type="dxa"/>
          </w:tcPr>
          <w:p w14:paraId="3B82B22D"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Nimtoli Bazar</w:t>
            </w:r>
          </w:p>
        </w:tc>
        <w:tc>
          <w:tcPr>
            <w:tcW w:w="4347" w:type="dxa"/>
          </w:tcPr>
          <w:p w14:paraId="1FFA48B5"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23°36’22.31”N, 90º30’17.60”E</w:t>
            </w:r>
          </w:p>
        </w:tc>
      </w:tr>
      <w:tr w:rsidR="00B417E8" w:rsidRPr="0068752F" w14:paraId="080A182D" w14:textId="77777777" w:rsidTr="002536B7">
        <w:trPr>
          <w:trHeight w:val="150"/>
          <w:jc w:val="center"/>
        </w:trPr>
        <w:tc>
          <w:tcPr>
            <w:tcW w:w="3557" w:type="dxa"/>
            <w:vMerge/>
          </w:tcPr>
          <w:p w14:paraId="7FEDF10C" w14:textId="77777777" w:rsidR="00B417E8" w:rsidRPr="0068752F" w:rsidRDefault="00B417E8" w:rsidP="0068752F">
            <w:pPr>
              <w:spacing w:line="276" w:lineRule="auto"/>
              <w:rPr>
                <w:rFonts w:ascii="Arial" w:hAnsi="Arial" w:cs="Arial"/>
                <w:szCs w:val="22"/>
              </w:rPr>
            </w:pPr>
          </w:p>
        </w:tc>
        <w:tc>
          <w:tcPr>
            <w:tcW w:w="1833" w:type="dxa"/>
          </w:tcPr>
          <w:p w14:paraId="6645482D"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Baburail Road</w:t>
            </w:r>
          </w:p>
        </w:tc>
        <w:tc>
          <w:tcPr>
            <w:tcW w:w="4347" w:type="dxa"/>
          </w:tcPr>
          <w:p w14:paraId="0AEED911"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23°36’35.38”N, 90º29’45.35”E</w:t>
            </w:r>
          </w:p>
        </w:tc>
      </w:tr>
    </w:tbl>
    <w:p w14:paraId="064E3644" w14:textId="77777777" w:rsidR="00B417E8" w:rsidRDefault="00B417E8" w:rsidP="0068752F">
      <w:pPr>
        <w:spacing w:line="276" w:lineRule="auto"/>
        <w:rPr>
          <w:rFonts w:ascii="Arial" w:hAnsi="Arial" w:cs="Arial"/>
          <w:color w:val="000000" w:themeColor="text1"/>
          <w:szCs w:val="22"/>
        </w:rPr>
      </w:pPr>
    </w:p>
    <w:p w14:paraId="01847FDC" w14:textId="6818C8C9" w:rsidR="00067E93" w:rsidRPr="00067E93" w:rsidRDefault="00B67426" w:rsidP="00B67426">
      <w:pPr>
        <w:pStyle w:val="Caption"/>
        <w:rPr>
          <w:rFonts w:ascii="Arial" w:hAnsi="Arial" w:cs="Arial"/>
          <w:szCs w:val="22"/>
        </w:rPr>
      </w:pPr>
      <w:bookmarkStart w:id="230" w:name="_Toc480811511"/>
      <w:r w:rsidRPr="00B67426">
        <w:rPr>
          <w:rFonts w:ascii="Arial" w:hAnsi="Arial" w:cs="Arial"/>
        </w:rPr>
        <w:t>Table 4.</w:t>
      </w:r>
      <w:r w:rsidRPr="00B67426">
        <w:rPr>
          <w:rFonts w:ascii="Arial" w:hAnsi="Arial" w:cs="Arial"/>
        </w:rPr>
        <w:fldChar w:fldCharType="begin"/>
      </w:r>
      <w:r w:rsidRPr="00B67426">
        <w:rPr>
          <w:rFonts w:ascii="Arial" w:hAnsi="Arial" w:cs="Arial"/>
        </w:rPr>
        <w:instrText xml:space="preserve"> SEQ Table_4. \* ARABIC </w:instrText>
      </w:r>
      <w:r w:rsidRPr="00B67426">
        <w:rPr>
          <w:rFonts w:ascii="Arial" w:hAnsi="Arial" w:cs="Arial"/>
        </w:rPr>
        <w:fldChar w:fldCharType="separate"/>
      </w:r>
      <w:r w:rsidR="00512DCC">
        <w:rPr>
          <w:rFonts w:ascii="Arial" w:hAnsi="Arial" w:cs="Arial"/>
          <w:noProof/>
        </w:rPr>
        <w:t>8</w:t>
      </w:r>
      <w:r w:rsidRPr="00B67426">
        <w:rPr>
          <w:rFonts w:ascii="Arial" w:hAnsi="Arial" w:cs="Arial"/>
        </w:rPr>
        <w:fldChar w:fldCharType="end"/>
      </w:r>
      <w:r w:rsidRPr="00B67426">
        <w:rPr>
          <w:rFonts w:ascii="Arial" w:hAnsi="Arial" w:cs="Arial"/>
        </w:rPr>
        <w:t>:</w:t>
      </w:r>
      <w:r>
        <w:t xml:space="preserve"> </w:t>
      </w:r>
      <w:r w:rsidR="00067E93" w:rsidRPr="00067E93">
        <w:rPr>
          <w:rFonts w:ascii="Arial" w:hAnsi="Arial" w:cs="Arial"/>
          <w:szCs w:val="22"/>
        </w:rPr>
        <w:t xml:space="preserve"> Ambient Air Quality</w:t>
      </w:r>
      <w:bookmarkEnd w:id="230"/>
      <w:r w:rsidR="00067E93" w:rsidRPr="00067E93">
        <w:rPr>
          <w:rFonts w:ascii="Arial" w:hAnsi="Arial" w:cs="Arial"/>
          <w:szCs w:val="22"/>
        </w:rPr>
        <w:t xml:space="preserve">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0"/>
        <w:gridCol w:w="1648"/>
        <w:gridCol w:w="1440"/>
        <w:gridCol w:w="1440"/>
        <w:gridCol w:w="1350"/>
        <w:gridCol w:w="1260"/>
        <w:gridCol w:w="1440"/>
        <w:gridCol w:w="810"/>
      </w:tblGrid>
      <w:tr w:rsidR="00B417E8" w:rsidRPr="0068752F" w14:paraId="568AA8D8" w14:textId="77777777" w:rsidTr="00B417E8">
        <w:tc>
          <w:tcPr>
            <w:tcW w:w="530" w:type="dxa"/>
            <w:vMerge w:val="restart"/>
          </w:tcPr>
          <w:p w14:paraId="5329D464"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SN</w:t>
            </w:r>
          </w:p>
        </w:tc>
        <w:tc>
          <w:tcPr>
            <w:tcW w:w="1648" w:type="dxa"/>
            <w:vMerge w:val="restart"/>
          </w:tcPr>
          <w:p w14:paraId="06C5E663"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Location</w:t>
            </w:r>
          </w:p>
        </w:tc>
        <w:tc>
          <w:tcPr>
            <w:tcW w:w="6930" w:type="dxa"/>
            <w:gridSpan w:val="5"/>
          </w:tcPr>
          <w:p w14:paraId="71240BAD"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lang w:val="fr-FR"/>
              </w:rPr>
              <w:t>Ambient Air Pollutants Concentration in µg/m</w:t>
            </w:r>
            <w:r w:rsidRPr="0068752F">
              <w:rPr>
                <w:rFonts w:ascii="Arial" w:hAnsi="Arial" w:cs="Arial"/>
                <w:b/>
                <w:szCs w:val="22"/>
                <w:vertAlign w:val="superscript"/>
                <w:lang w:val="fr-FR"/>
              </w:rPr>
              <w:t>3</w:t>
            </w:r>
          </w:p>
        </w:tc>
        <w:tc>
          <w:tcPr>
            <w:tcW w:w="810" w:type="dxa"/>
            <w:vMerge w:val="restart"/>
          </w:tcPr>
          <w:p w14:paraId="0EE0D008" w14:textId="77777777" w:rsidR="00B417E8" w:rsidRPr="0068752F" w:rsidRDefault="00B417E8" w:rsidP="0068752F">
            <w:pPr>
              <w:spacing w:line="276" w:lineRule="auto"/>
              <w:rPr>
                <w:rFonts w:ascii="Arial" w:hAnsi="Arial" w:cs="Arial"/>
                <w:b/>
                <w:szCs w:val="22"/>
                <w:vertAlign w:val="subscript"/>
              </w:rPr>
            </w:pPr>
            <w:r w:rsidRPr="0068752F">
              <w:rPr>
                <w:rFonts w:ascii="Arial" w:hAnsi="Arial" w:cs="Arial"/>
                <w:b/>
                <w:szCs w:val="22"/>
              </w:rPr>
              <w:t>CO</w:t>
            </w:r>
          </w:p>
          <w:p w14:paraId="619970D6" w14:textId="77777777" w:rsidR="00B417E8" w:rsidRPr="0068752F" w:rsidRDefault="00B417E8" w:rsidP="0068752F">
            <w:pPr>
              <w:spacing w:line="276" w:lineRule="auto"/>
              <w:rPr>
                <w:rFonts w:ascii="Arial" w:hAnsi="Arial" w:cs="Arial"/>
                <w:b/>
                <w:szCs w:val="22"/>
                <w:lang w:val="fr-FR"/>
              </w:rPr>
            </w:pPr>
            <w:r w:rsidRPr="0068752F">
              <w:rPr>
                <w:rFonts w:ascii="Arial" w:hAnsi="Arial" w:cs="Arial"/>
                <w:b/>
                <w:szCs w:val="22"/>
                <w:lang w:val="fr-FR"/>
              </w:rPr>
              <w:t>ppm</w:t>
            </w:r>
          </w:p>
        </w:tc>
      </w:tr>
      <w:tr w:rsidR="00B417E8" w:rsidRPr="0068752F" w14:paraId="134C2495" w14:textId="77777777" w:rsidTr="00B417E8">
        <w:tc>
          <w:tcPr>
            <w:tcW w:w="530" w:type="dxa"/>
            <w:vMerge/>
          </w:tcPr>
          <w:p w14:paraId="207C3DEA" w14:textId="77777777" w:rsidR="00B417E8" w:rsidRPr="0068752F" w:rsidRDefault="00B417E8" w:rsidP="0068752F">
            <w:pPr>
              <w:spacing w:line="276" w:lineRule="auto"/>
              <w:rPr>
                <w:rFonts w:ascii="Arial" w:hAnsi="Arial" w:cs="Arial"/>
                <w:szCs w:val="22"/>
                <w:lang w:val="fr-FR"/>
              </w:rPr>
            </w:pPr>
          </w:p>
        </w:tc>
        <w:tc>
          <w:tcPr>
            <w:tcW w:w="1648" w:type="dxa"/>
            <w:vMerge/>
          </w:tcPr>
          <w:p w14:paraId="595FEC82" w14:textId="77777777" w:rsidR="00B417E8" w:rsidRPr="0068752F" w:rsidRDefault="00B417E8" w:rsidP="0068752F">
            <w:pPr>
              <w:spacing w:line="276" w:lineRule="auto"/>
              <w:rPr>
                <w:rFonts w:ascii="Arial" w:hAnsi="Arial" w:cs="Arial"/>
                <w:szCs w:val="22"/>
                <w:lang w:val="fr-FR"/>
              </w:rPr>
            </w:pPr>
          </w:p>
        </w:tc>
        <w:tc>
          <w:tcPr>
            <w:tcW w:w="1440" w:type="dxa"/>
          </w:tcPr>
          <w:p w14:paraId="50012166"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SPM</w:t>
            </w:r>
          </w:p>
        </w:tc>
        <w:tc>
          <w:tcPr>
            <w:tcW w:w="1440" w:type="dxa"/>
          </w:tcPr>
          <w:p w14:paraId="566B2EA7" w14:textId="77777777" w:rsidR="00B417E8" w:rsidRPr="0068752F" w:rsidRDefault="00B417E8" w:rsidP="0068752F">
            <w:pPr>
              <w:spacing w:line="276" w:lineRule="auto"/>
              <w:rPr>
                <w:rFonts w:ascii="Arial" w:hAnsi="Arial" w:cs="Arial"/>
                <w:b/>
                <w:szCs w:val="22"/>
                <w:vertAlign w:val="subscript"/>
              </w:rPr>
            </w:pPr>
            <w:r w:rsidRPr="0068752F">
              <w:rPr>
                <w:rFonts w:ascii="Arial" w:hAnsi="Arial" w:cs="Arial"/>
                <w:b/>
                <w:szCs w:val="22"/>
              </w:rPr>
              <w:t>PM</w:t>
            </w:r>
            <w:r w:rsidRPr="0068752F">
              <w:rPr>
                <w:rFonts w:ascii="Arial" w:hAnsi="Arial" w:cs="Arial"/>
                <w:b/>
                <w:szCs w:val="22"/>
                <w:vertAlign w:val="subscript"/>
              </w:rPr>
              <w:t>10</w:t>
            </w:r>
          </w:p>
        </w:tc>
        <w:tc>
          <w:tcPr>
            <w:tcW w:w="1350" w:type="dxa"/>
          </w:tcPr>
          <w:p w14:paraId="68E9AC62" w14:textId="77777777" w:rsidR="00B417E8" w:rsidRPr="0068752F" w:rsidRDefault="00B417E8" w:rsidP="0068752F">
            <w:pPr>
              <w:spacing w:line="276" w:lineRule="auto"/>
              <w:rPr>
                <w:rFonts w:ascii="Arial" w:hAnsi="Arial" w:cs="Arial"/>
                <w:b/>
                <w:szCs w:val="22"/>
                <w:vertAlign w:val="subscript"/>
              </w:rPr>
            </w:pPr>
            <w:r w:rsidRPr="0068752F">
              <w:rPr>
                <w:rFonts w:ascii="Arial" w:hAnsi="Arial" w:cs="Arial"/>
                <w:b/>
                <w:szCs w:val="22"/>
              </w:rPr>
              <w:t>PM</w:t>
            </w:r>
            <w:r w:rsidRPr="0068752F">
              <w:rPr>
                <w:rFonts w:ascii="Arial" w:hAnsi="Arial" w:cs="Arial"/>
                <w:b/>
                <w:szCs w:val="22"/>
                <w:vertAlign w:val="subscript"/>
              </w:rPr>
              <w:t>2.5</w:t>
            </w:r>
          </w:p>
        </w:tc>
        <w:tc>
          <w:tcPr>
            <w:tcW w:w="1260" w:type="dxa"/>
          </w:tcPr>
          <w:p w14:paraId="67872522"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SO</w:t>
            </w:r>
            <w:r w:rsidRPr="0068752F">
              <w:rPr>
                <w:rFonts w:ascii="Arial" w:hAnsi="Arial" w:cs="Arial"/>
                <w:b/>
                <w:szCs w:val="22"/>
                <w:vertAlign w:val="subscript"/>
              </w:rPr>
              <w:t>2</w:t>
            </w:r>
          </w:p>
        </w:tc>
        <w:tc>
          <w:tcPr>
            <w:tcW w:w="1440" w:type="dxa"/>
          </w:tcPr>
          <w:p w14:paraId="46A87B05"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NO</w:t>
            </w:r>
            <w:r w:rsidRPr="0068752F">
              <w:rPr>
                <w:rFonts w:ascii="Arial" w:hAnsi="Arial" w:cs="Arial"/>
                <w:b/>
                <w:szCs w:val="22"/>
                <w:vertAlign w:val="subscript"/>
              </w:rPr>
              <w:t>X</w:t>
            </w:r>
          </w:p>
        </w:tc>
        <w:tc>
          <w:tcPr>
            <w:tcW w:w="810" w:type="dxa"/>
            <w:vMerge/>
          </w:tcPr>
          <w:p w14:paraId="48843759" w14:textId="77777777" w:rsidR="00B417E8" w:rsidRPr="0068752F" w:rsidRDefault="00B417E8" w:rsidP="0068752F">
            <w:pPr>
              <w:spacing w:line="276" w:lineRule="auto"/>
              <w:rPr>
                <w:rFonts w:ascii="Arial" w:hAnsi="Arial" w:cs="Arial"/>
                <w:b/>
                <w:szCs w:val="22"/>
              </w:rPr>
            </w:pPr>
          </w:p>
        </w:tc>
      </w:tr>
      <w:tr w:rsidR="00B417E8" w:rsidRPr="0068752F" w14:paraId="035BFF7C" w14:textId="77777777" w:rsidTr="00B417E8">
        <w:tc>
          <w:tcPr>
            <w:tcW w:w="530" w:type="dxa"/>
          </w:tcPr>
          <w:p w14:paraId="6B241409"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01</w:t>
            </w:r>
          </w:p>
        </w:tc>
        <w:tc>
          <w:tcPr>
            <w:tcW w:w="1648" w:type="dxa"/>
            <w:vAlign w:val="bottom"/>
          </w:tcPr>
          <w:p w14:paraId="6221880A" w14:textId="77777777" w:rsidR="00B417E8" w:rsidRPr="0068752F" w:rsidRDefault="00B417E8" w:rsidP="0068752F">
            <w:pPr>
              <w:spacing w:line="276" w:lineRule="auto"/>
              <w:rPr>
                <w:rFonts w:ascii="Arial" w:hAnsi="Arial" w:cs="Arial"/>
                <w:color w:val="000000"/>
                <w:szCs w:val="22"/>
              </w:rPr>
            </w:pPr>
            <w:r w:rsidRPr="0068752F">
              <w:rPr>
                <w:rFonts w:ascii="Arial" w:hAnsi="Arial" w:cs="Arial"/>
                <w:color w:val="000000"/>
                <w:szCs w:val="22"/>
              </w:rPr>
              <w:t>Baburail Road</w:t>
            </w:r>
          </w:p>
        </w:tc>
        <w:tc>
          <w:tcPr>
            <w:tcW w:w="1440" w:type="dxa"/>
            <w:vAlign w:val="center"/>
          </w:tcPr>
          <w:p w14:paraId="3B6CE1B1" w14:textId="77777777" w:rsidR="00B417E8" w:rsidRPr="0068752F" w:rsidRDefault="00B417E8" w:rsidP="0068752F">
            <w:pPr>
              <w:spacing w:line="276" w:lineRule="auto"/>
              <w:rPr>
                <w:rFonts w:ascii="Arial" w:hAnsi="Arial" w:cs="Arial"/>
                <w:color w:val="000000"/>
                <w:szCs w:val="22"/>
              </w:rPr>
            </w:pPr>
            <w:r w:rsidRPr="0068752F">
              <w:rPr>
                <w:rFonts w:ascii="Arial" w:hAnsi="Arial" w:cs="Arial"/>
                <w:color w:val="000000"/>
                <w:szCs w:val="22"/>
              </w:rPr>
              <w:t>436.66</w:t>
            </w:r>
          </w:p>
        </w:tc>
        <w:tc>
          <w:tcPr>
            <w:tcW w:w="1440" w:type="dxa"/>
            <w:vAlign w:val="center"/>
          </w:tcPr>
          <w:p w14:paraId="5B1B1904" w14:textId="77777777" w:rsidR="00B417E8" w:rsidRPr="0068752F" w:rsidRDefault="00B417E8" w:rsidP="0068752F">
            <w:pPr>
              <w:spacing w:line="276" w:lineRule="auto"/>
              <w:rPr>
                <w:rFonts w:ascii="Arial" w:hAnsi="Arial" w:cs="Arial"/>
                <w:color w:val="000000"/>
                <w:szCs w:val="22"/>
              </w:rPr>
            </w:pPr>
            <w:r w:rsidRPr="0068752F">
              <w:rPr>
                <w:rFonts w:ascii="Arial" w:hAnsi="Arial" w:cs="Arial"/>
                <w:color w:val="000000"/>
                <w:szCs w:val="22"/>
              </w:rPr>
              <w:t>81.11</w:t>
            </w:r>
          </w:p>
        </w:tc>
        <w:tc>
          <w:tcPr>
            <w:tcW w:w="1350" w:type="dxa"/>
            <w:vAlign w:val="center"/>
          </w:tcPr>
          <w:p w14:paraId="399BA6DD" w14:textId="77777777" w:rsidR="00B417E8" w:rsidRPr="0068752F" w:rsidRDefault="00B417E8" w:rsidP="0068752F">
            <w:pPr>
              <w:spacing w:line="276" w:lineRule="auto"/>
              <w:rPr>
                <w:rFonts w:ascii="Arial" w:hAnsi="Arial" w:cs="Arial"/>
                <w:color w:val="000000"/>
                <w:szCs w:val="22"/>
              </w:rPr>
            </w:pPr>
            <w:r w:rsidRPr="0068752F">
              <w:rPr>
                <w:rFonts w:ascii="Arial" w:hAnsi="Arial" w:cs="Arial"/>
                <w:color w:val="000000"/>
                <w:szCs w:val="22"/>
              </w:rPr>
              <w:t>35.98</w:t>
            </w:r>
          </w:p>
        </w:tc>
        <w:tc>
          <w:tcPr>
            <w:tcW w:w="1260" w:type="dxa"/>
            <w:vAlign w:val="center"/>
          </w:tcPr>
          <w:p w14:paraId="235D4228" w14:textId="77777777" w:rsidR="00B417E8" w:rsidRPr="0068752F" w:rsidRDefault="00B417E8" w:rsidP="0068752F">
            <w:pPr>
              <w:spacing w:line="276" w:lineRule="auto"/>
              <w:rPr>
                <w:rFonts w:ascii="Arial" w:hAnsi="Arial" w:cs="Arial"/>
                <w:color w:val="000000"/>
                <w:szCs w:val="22"/>
              </w:rPr>
            </w:pPr>
            <w:r w:rsidRPr="0068752F">
              <w:rPr>
                <w:rFonts w:ascii="Arial" w:hAnsi="Arial" w:cs="Arial"/>
                <w:color w:val="000000"/>
                <w:szCs w:val="22"/>
              </w:rPr>
              <w:t>36.41</w:t>
            </w:r>
          </w:p>
        </w:tc>
        <w:tc>
          <w:tcPr>
            <w:tcW w:w="1440" w:type="dxa"/>
            <w:vAlign w:val="center"/>
          </w:tcPr>
          <w:p w14:paraId="4BBFB227"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246.74</w:t>
            </w:r>
          </w:p>
        </w:tc>
        <w:tc>
          <w:tcPr>
            <w:tcW w:w="810" w:type="dxa"/>
            <w:vAlign w:val="center"/>
          </w:tcPr>
          <w:p w14:paraId="14224FCC"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Nil</w:t>
            </w:r>
          </w:p>
        </w:tc>
      </w:tr>
      <w:tr w:rsidR="00B417E8" w:rsidRPr="0068752F" w14:paraId="54167A1B" w14:textId="77777777" w:rsidTr="00B417E8">
        <w:tc>
          <w:tcPr>
            <w:tcW w:w="530" w:type="dxa"/>
          </w:tcPr>
          <w:p w14:paraId="7B64D843"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02</w:t>
            </w:r>
          </w:p>
        </w:tc>
        <w:tc>
          <w:tcPr>
            <w:tcW w:w="1648" w:type="dxa"/>
            <w:vAlign w:val="bottom"/>
          </w:tcPr>
          <w:p w14:paraId="66C98696" w14:textId="77777777" w:rsidR="00B417E8" w:rsidRPr="0068752F" w:rsidRDefault="00B417E8" w:rsidP="0068752F">
            <w:pPr>
              <w:spacing w:line="276" w:lineRule="auto"/>
              <w:rPr>
                <w:rFonts w:ascii="Arial" w:hAnsi="Arial" w:cs="Arial"/>
                <w:color w:val="000000"/>
                <w:szCs w:val="22"/>
              </w:rPr>
            </w:pPr>
            <w:r w:rsidRPr="0068752F">
              <w:rPr>
                <w:rFonts w:ascii="Arial" w:hAnsi="Arial" w:cs="Arial"/>
                <w:color w:val="000000"/>
                <w:szCs w:val="22"/>
              </w:rPr>
              <w:t>Nimtolla Bazar</w:t>
            </w:r>
          </w:p>
        </w:tc>
        <w:tc>
          <w:tcPr>
            <w:tcW w:w="1440" w:type="dxa"/>
            <w:vAlign w:val="bottom"/>
          </w:tcPr>
          <w:p w14:paraId="5C3D1942" w14:textId="77777777" w:rsidR="00B417E8" w:rsidRPr="0068752F" w:rsidRDefault="00B417E8" w:rsidP="0068752F">
            <w:pPr>
              <w:spacing w:line="276" w:lineRule="auto"/>
              <w:rPr>
                <w:rFonts w:ascii="Arial" w:hAnsi="Arial" w:cs="Arial"/>
                <w:color w:val="000000"/>
                <w:szCs w:val="22"/>
              </w:rPr>
            </w:pPr>
            <w:r w:rsidRPr="0068752F">
              <w:rPr>
                <w:rFonts w:ascii="Arial" w:hAnsi="Arial" w:cs="Arial"/>
                <w:color w:val="000000"/>
                <w:szCs w:val="22"/>
              </w:rPr>
              <w:t>530.55</w:t>
            </w:r>
          </w:p>
        </w:tc>
        <w:tc>
          <w:tcPr>
            <w:tcW w:w="1440" w:type="dxa"/>
          </w:tcPr>
          <w:p w14:paraId="2EFEE0FA" w14:textId="77777777" w:rsidR="00B417E8" w:rsidRPr="0068752F" w:rsidRDefault="00B417E8" w:rsidP="0068752F">
            <w:pPr>
              <w:spacing w:line="276" w:lineRule="auto"/>
              <w:rPr>
                <w:rFonts w:ascii="Arial" w:hAnsi="Arial" w:cs="Arial"/>
                <w:color w:val="000000"/>
                <w:szCs w:val="22"/>
              </w:rPr>
            </w:pPr>
            <w:r w:rsidRPr="0068752F">
              <w:rPr>
                <w:rFonts w:ascii="Arial" w:hAnsi="Arial" w:cs="Arial"/>
                <w:color w:val="000000"/>
                <w:szCs w:val="22"/>
              </w:rPr>
              <w:t>211.66</w:t>
            </w:r>
          </w:p>
        </w:tc>
        <w:tc>
          <w:tcPr>
            <w:tcW w:w="1350" w:type="dxa"/>
          </w:tcPr>
          <w:p w14:paraId="0309B529" w14:textId="77777777" w:rsidR="00B417E8" w:rsidRPr="0068752F" w:rsidRDefault="00B417E8" w:rsidP="0068752F">
            <w:pPr>
              <w:spacing w:line="276" w:lineRule="auto"/>
              <w:rPr>
                <w:rFonts w:ascii="Arial" w:hAnsi="Arial" w:cs="Arial"/>
                <w:color w:val="000000"/>
                <w:szCs w:val="22"/>
              </w:rPr>
            </w:pPr>
            <w:r w:rsidRPr="0068752F">
              <w:rPr>
                <w:rFonts w:ascii="Arial" w:hAnsi="Arial" w:cs="Arial"/>
                <w:color w:val="000000"/>
                <w:szCs w:val="22"/>
              </w:rPr>
              <w:t>78.76</w:t>
            </w:r>
          </w:p>
        </w:tc>
        <w:tc>
          <w:tcPr>
            <w:tcW w:w="1260" w:type="dxa"/>
            <w:vAlign w:val="bottom"/>
          </w:tcPr>
          <w:p w14:paraId="26778D4F" w14:textId="77777777" w:rsidR="00B417E8" w:rsidRPr="0068752F" w:rsidRDefault="00B417E8" w:rsidP="0068752F">
            <w:pPr>
              <w:spacing w:line="276" w:lineRule="auto"/>
              <w:rPr>
                <w:rFonts w:ascii="Arial" w:hAnsi="Arial" w:cs="Arial"/>
                <w:color w:val="000000"/>
                <w:szCs w:val="22"/>
              </w:rPr>
            </w:pPr>
            <w:r w:rsidRPr="0068752F">
              <w:rPr>
                <w:rFonts w:ascii="Arial" w:hAnsi="Arial" w:cs="Arial"/>
                <w:color w:val="000000"/>
                <w:szCs w:val="22"/>
              </w:rPr>
              <w:t>72.83</w:t>
            </w:r>
          </w:p>
        </w:tc>
        <w:tc>
          <w:tcPr>
            <w:tcW w:w="1440" w:type="dxa"/>
            <w:vAlign w:val="bottom"/>
          </w:tcPr>
          <w:p w14:paraId="5374D802"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373.75</w:t>
            </w:r>
          </w:p>
        </w:tc>
        <w:tc>
          <w:tcPr>
            <w:tcW w:w="810" w:type="dxa"/>
            <w:vAlign w:val="bottom"/>
          </w:tcPr>
          <w:p w14:paraId="448F9A12"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0.9</w:t>
            </w:r>
          </w:p>
        </w:tc>
      </w:tr>
      <w:tr w:rsidR="00B417E8" w:rsidRPr="0068752F" w14:paraId="7B2256D7" w14:textId="77777777" w:rsidTr="00B417E8">
        <w:tc>
          <w:tcPr>
            <w:tcW w:w="2178" w:type="dxa"/>
            <w:gridSpan w:val="2"/>
          </w:tcPr>
          <w:p w14:paraId="7D574847"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Duration (hrs)</w:t>
            </w:r>
          </w:p>
        </w:tc>
        <w:tc>
          <w:tcPr>
            <w:tcW w:w="1440" w:type="dxa"/>
          </w:tcPr>
          <w:p w14:paraId="187CD045"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8</w:t>
            </w:r>
          </w:p>
        </w:tc>
        <w:tc>
          <w:tcPr>
            <w:tcW w:w="1440" w:type="dxa"/>
          </w:tcPr>
          <w:p w14:paraId="074E9FF1"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8</w:t>
            </w:r>
          </w:p>
        </w:tc>
        <w:tc>
          <w:tcPr>
            <w:tcW w:w="1350" w:type="dxa"/>
          </w:tcPr>
          <w:p w14:paraId="6E5A8EDB"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8</w:t>
            </w:r>
          </w:p>
        </w:tc>
        <w:tc>
          <w:tcPr>
            <w:tcW w:w="1260" w:type="dxa"/>
          </w:tcPr>
          <w:p w14:paraId="23274B24"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8</w:t>
            </w:r>
          </w:p>
        </w:tc>
        <w:tc>
          <w:tcPr>
            <w:tcW w:w="1440" w:type="dxa"/>
          </w:tcPr>
          <w:p w14:paraId="357A66FD"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8</w:t>
            </w:r>
          </w:p>
        </w:tc>
        <w:tc>
          <w:tcPr>
            <w:tcW w:w="810" w:type="dxa"/>
          </w:tcPr>
          <w:p w14:paraId="33CDD99E"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1</w:t>
            </w:r>
          </w:p>
        </w:tc>
      </w:tr>
      <w:tr w:rsidR="00B417E8" w:rsidRPr="0068752F" w14:paraId="351E608F" w14:textId="77777777" w:rsidTr="00B417E8">
        <w:trPr>
          <w:trHeight w:val="330"/>
        </w:trPr>
        <w:tc>
          <w:tcPr>
            <w:tcW w:w="2178" w:type="dxa"/>
            <w:gridSpan w:val="2"/>
          </w:tcPr>
          <w:p w14:paraId="6F6A6B24"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 xml:space="preserve">DoE (Bangladesh) Standard </w:t>
            </w:r>
          </w:p>
        </w:tc>
        <w:tc>
          <w:tcPr>
            <w:tcW w:w="1440" w:type="dxa"/>
          </w:tcPr>
          <w:p w14:paraId="609D39CA" w14:textId="77777777" w:rsidR="00B417E8" w:rsidRPr="0068752F" w:rsidRDefault="00B417E8" w:rsidP="0068752F">
            <w:pPr>
              <w:spacing w:line="276" w:lineRule="auto"/>
              <w:rPr>
                <w:rFonts w:ascii="Arial" w:hAnsi="Arial" w:cs="Arial"/>
                <w:b/>
                <w:color w:val="000000"/>
                <w:szCs w:val="22"/>
              </w:rPr>
            </w:pPr>
            <w:r w:rsidRPr="0068752F">
              <w:rPr>
                <w:rFonts w:ascii="Arial" w:hAnsi="Arial" w:cs="Arial"/>
                <w:b/>
                <w:color w:val="000000"/>
                <w:szCs w:val="22"/>
              </w:rPr>
              <w:t>200</w:t>
            </w:r>
          </w:p>
        </w:tc>
        <w:tc>
          <w:tcPr>
            <w:tcW w:w="1440" w:type="dxa"/>
          </w:tcPr>
          <w:p w14:paraId="0ABEE203" w14:textId="77777777" w:rsidR="00B417E8" w:rsidRPr="0068752F" w:rsidRDefault="00B417E8" w:rsidP="0068752F">
            <w:pPr>
              <w:spacing w:line="276" w:lineRule="auto"/>
              <w:rPr>
                <w:rFonts w:ascii="Arial" w:hAnsi="Arial" w:cs="Arial"/>
                <w:b/>
                <w:color w:val="000000"/>
                <w:szCs w:val="22"/>
              </w:rPr>
            </w:pPr>
            <w:r w:rsidRPr="0068752F">
              <w:rPr>
                <w:rFonts w:ascii="Arial" w:hAnsi="Arial" w:cs="Arial"/>
                <w:b/>
                <w:color w:val="000000"/>
                <w:szCs w:val="22"/>
              </w:rPr>
              <w:t>150</w:t>
            </w:r>
          </w:p>
        </w:tc>
        <w:tc>
          <w:tcPr>
            <w:tcW w:w="1350" w:type="dxa"/>
          </w:tcPr>
          <w:p w14:paraId="57F14895" w14:textId="77777777" w:rsidR="00B417E8" w:rsidRPr="0068752F" w:rsidRDefault="00B417E8" w:rsidP="0068752F">
            <w:pPr>
              <w:spacing w:line="276" w:lineRule="auto"/>
              <w:rPr>
                <w:rFonts w:ascii="Arial" w:hAnsi="Arial" w:cs="Arial"/>
                <w:b/>
                <w:color w:val="000000"/>
                <w:szCs w:val="22"/>
              </w:rPr>
            </w:pPr>
            <w:r w:rsidRPr="0068752F">
              <w:rPr>
                <w:rFonts w:ascii="Arial" w:hAnsi="Arial" w:cs="Arial"/>
                <w:b/>
                <w:color w:val="000000"/>
                <w:szCs w:val="22"/>
              </w:rPr>
              <w:t>65</w:t>
            </w:r>
          </w:p>
        </w:tc>
        <w:tc>
          <w:tcPr>
            <w:tcW w:w="1260" w:type="dxa"/>
          </w:tcPr>
          <w:p w14:paraId="5E7A5E82" w14:textId="77777777" w:rsidR="00B417E8" w:rsidRPr="0068752F" w:rsidRDefault="00B417E8" w:rsidP="0068752F">
            <w:pPr>
              <w:spacing w:line="276" w:lineRule="auto"/>
              <w:rPr>
                <w:rFonts w:ascii="Arial" w:hAnsi="Arial" w:cs="Arial"/>
                <w:b/>
                <w:color w:val="000000"/>
                <w:szCs w:val="22"/>
              </w:rPr>
            </w:pPr>
            <w:r w:rsidRPr="0068752F">
              <w:rPr>
                <w:rFonts w:ascii="Arial" w:hAnsi="Arial" w:cs="Arial"/>
                <w:b/>
                <w:color w:val="000000"/>
                <w:szCs w:val="22"/>
              </w:rPr>
              <w:t>365</w:t>
            </w:r>
          </w:p>
        </w:tc>
        <w:tc>
          <w:tcPr>
            <w:tcW w:w="1440" w:type="dxa"/>
          </w:tcPr>
          <w:p w14:paraId="17888E06" w14:textId="77777777" w:rsidR="00B417E8" w:rsidRPr="0068752F" w:rsidRDefault="00B417E8" w:rsidP="0068752F">
            <w:pPr>
              <w:spacing w:line="276" w:lineRule="auto"/>
              <w:rPr>
                <w:rFonts w:ascii="Arial" w:hAnsi="Arial" w:cs="Arial"/>
                <w:b/>
                <w:color w:val="000000"/>
                <w:szCs w:val="22"/>
              </w:rPr>
            </w:pPr>
            <w:r w:rsidRPr="0068752F">
              <w:rPr>
                <w:rFonts w:ascii="Arial" w:hAnsi="Arial" w:cs="Arial"/>
                <w:b/>
                <w:color w:val="000000"/>
                <w:szCs w:val="22"/>
              </w:rPr>
              <w:t>100</w:t>
            </w:r>
          </w:p>
        </w:tc>
        <w:tc>
          <w:tcPr>
            <w:tcW w:w="810" w:type="dxa"/>
          </w:tcPr>
          <w:p w14:paraId="6CBD4C20" w14:textId="77777777" w:rsidR="00B417E8" w:rsidRPr="0068752F" w:rsidRDefault="00B417E8" w:rsidP="0068752F">
            <w:pPr>
              <w:spacing w:line="276" w:lineRule="auto"/>
              <w:rPr>
                <w:rFonts w:ascii="Arial" w:hAnsi="Arial" w:cs="Arial"/>
                <w:b/>
                <w:color w:val="000000"/>
                <w:szCs w:val="22"/>
              </w:rPr>
            </w:pPr>
            <w:r w:rsidRPr="0068752F">
              <w:rPr>
                <w:rFonts w:ascii="Arial" w:hAnsi="Arial" w:cs="Arial"/>
                <w:b/>
                <w:color w:val="000000"/>
                <w:szCs w:val="22"/>
              </w:rPr>
              <w:t>35</w:t>
            </w:r>
          </w:p>
        </w:tc>
      </w:tr>
      <w:tr w:rsidR="00B417E8" w:rsidRPr="0068752F" w14:paraId="311AA367" w14:textId="77777777" w:rsidTr="00B417E8">
        <w:tc>
          <w:tcPr>
            <w:tcW w:w="2178" w:type="dxa"/>
            <w:gridSpan w:val="2"/>
          </w:tcPr>
          <w:p w14:paraId="696B2E61" w14:textId="77777777" w:rsidR="00B417E8" w:rsidRPr="0068752F" w:rsidRDefault="00B417E8" w:rsidP="0068752F">
            <w:pPr>
              <w:spacing w:line="276" w:lineRule="auto"/>
              <w:jc w:val="left"/>
              <w:rPr>
                <w:rFonts w:ascii="Arial" w:hAnsi="Arial" w:cs="Arial"/>
                <w:b/>
                <w:szCs w:val="22"/>
              </w:rPr>
            </w:pPr>
            <w:r w:rsidRPr="0068752F">
              <w:rPr>
                <w:rFonts w:ascii="Arial" w:hAnsi="Arial" w:cs="Arial"/>
                <w:b/>
                <w:szCs w:val="22"/>
              </w:rPr>
              <w:t>Method of Analysis</w:t>
            </w:r>
          </w:p>
        </w:tc>
        <w:tc>
          <w:tcPr>
            <w:tcW w:w="1440" w:type="dxa"/>
          </w:tcPr>
          <w:p w14:paraId="4FDF36AC"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Gravimetric</w:t>
            </w:r>
          </w:p>
          <w:p w14:paraId="414152DB" w14:textId="77777777" w:rsidR="00B417E8" w:rsidRPr="0068752F" w:rsidRDefault="00B417E8" w:rsidP="0068752F">
            <w:pPr>
              <w:spacing w:line="276" w:lineRule="auto"/>
              <w:rPr>
                <w:rFonts w:ascii="Arial" w:hAnsi="Arial" w:cs="Arial"/>
                <w:b/>
                <w:szCs w:val="22"/>
              </w:rPr>
            </w:pPr>
          </w:p>
        </w:tc>
        <w:tc>
          <w:tcPr>
            <w:tcW w:w="1440" w:type="dxa"/>
          </w:tcPr>
          <w:p w14:paraId="02146465"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Gravimetric</w:t>
            </w:r>
          </w:p>
          <w:p w14:paraId="635C1915" w14:textId="77777777" w:rsidR="00B417E8" w:rsidRPr="0068752F" w:rsidRDefault="00B417E8" w:rsidP="0068752F">
            <w:pPr>
              <w:spacing w:line="276" w:lineRule="auto"/>
              <w:rPr>
                <w:rFonts w:ascii="Arial" w:hAnsi="Arial" w:cs="Arial"/>
                <w:b/>
                <w:szCs w:val="22"/>
              </w:rPr>
            </w:pPr>
          </w:p>
        </w:tc>
        <w:tc>
          <w:tcPr>
            <w:tcW w:w="1350" w:type="dxa"/>
          </w:tcPr>
          <w:p w14:paraId="5F3B22C8"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Luminous Flux Scatter sensor</w:t>
            </w:r>
          </w:p>
        </w:tc>
        <w:tc>
          <w:tcPr>
            <w:tcW w:w="1260" w:type="dxa"/>
          </w:tcPr>
          <w:p w14:paraId="7AB22F90"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West-Geake</w:t>
            </w:r>
          </w:p>
        </w:tc>
        <w:tc>
          <w:tcPr>
            <w:tcW w:w="1440" w:type="dxa"/>
          </w:tcPr>
          <w:p w14:paraId="20D7B082" w14:textId="77777777" w:rsidR="00B417E8" w:rsidRPr="0068752F" w:rsidRDefault="00B417E8" w:rsidP="0068752F">
            <w:pPr>
              <w:spacing w:line="276" w:lineRule="auto"/>
              <w:jc w:val="left"/>
              <w:rPr>
                <w:rFonts w:ascii="Arial" w:hAnsi="Arial" w:cs="Arial"/>
                <w:b/>
                <w:szCs w:val="22"/>
              </w:rPr>
            </w:pPr>
            <w:r w:rsidRPr="0068752F">
              <w:rPr>
                <w:rFonts w:ascii="Arial" w:hAnsi="Arial" w:cs="Arial"/>
                <w:b/>
                <w:szCs w:val="22"/>
              </w:rPr>
              <w:t>Jacob &amp;Hochheiser</w:t>
            </w:r>
          </w:p>
        </w:tc>
        <w:tc>
          <w:tcPr>
            <w:tcW w:w="810" w:type="dxa"/>
          </w:tcPr>
          <w:p w14:paraId="0D9B352F"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CO</w:t>
            </w:r>
          </w:p>
          <w:p w14:paraId="16540A44"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Meter</w:t>
            </w:r>
          </w:p>
        </w:tc>
      </w:tr>
    </w:tbl>
    <w:p w14:paraId="65FB71F2" w14:textId="77777777" w:rsidR="00C631D9" w:rsidRPr="0068752F" w:rsidRDefault="00C631D9" w:rsidP="002536B7">
      <w:pPr>
        <w:spacing w:line="276" w:lineRule="auto"/>
        <w:jc w:val="right"/>
        <w:rPr>
          <w:rFonts w:ascii="Arial" w:hAnsi="Arial" w:cs="Arial"/>
          <w:szCs w:val="22"/>
        </w:rPr>
      </w:pPr>
      <w:r>
        <w:rPr>
          <w:rFonts w:ascii="Arial" w:hAnsi="Arial" w:cs="Arial"/>
          <w:szCs w:val="22"/>
        </w:rPr>
        <w:t xml:space="preserve">Source: Enviro Quality Lab under Enviro Consultants Ltd. </w:t>
      </w:r>
    </w:p>
    <w:p w14:paraId="7A4F2E59" w14:textId="77777777" w:rsidR="00B417E8" w:rsidRPr="0068752F" w:rsidRDefault="00B417E8" w:rsidP="0068752F">
      <w:pPr>
        <w:spacing w:line="276" w:lineRule="auto"/>
        <w:rPr>
          <w:rFonts w:ascii="Arial" w:hAnsi="Arial" w:cs="Arial"/>
          <w:color w:val="000000" w:themeColor="text1"/>
          <w:szCs w:val="22"/>
        </w:rPr>
      </w:pPr>
    </w:p>
    <w:p w14:paraId="28C07650" w14:textId="77777777" w:rsidR="00B417E8" w:rsidRPr="0068752F" w:rsidRDefault="00B417E8" w:rsidP="00DB67B0">
      <w:pPr>
        <w:pStyle w:val="Heading3"/>
        <w:numPr>
          <w:ilvl w:val="2"/>
          <w:numId w:val="37"/>
        </w:numPr>
        <w:spacing w:before="0" w:line="276" w:lineRule="auto"/>
        <w:ind w:left="720"/>
        <w:rPr>
          <w:rFonts w:ascii="Arial" w:hAnsi="Arial" w:cs="Arial"/>
          <w:color w:val="000000" w:themeColor="text1"/>
          <w:sz w:val="22"/>
          <w:szCs w:val="22"/>
        </w:rPr>
      </w:pPr>
      <w:bookmarkStart w:id="231" w:name="_Toc485903436"/>
      <w:r w:rsidRPr="0068752F">
        <w:rPr>
          <w:rFonts w:ascii="Arial" w:hAnsi="Arial" w:cs="Arial"/>
          <w:color w:val="000000" w:themeColor="text1"/>
          <w:sz w:val="22"/>
          <w:szCs w:val="22"/>
        </w:rPr>
        <w:t>Noise</w:t>
      </w:r>
      <w:bookmarkEnd w:id="231"/>
    </w:p>
    <w:p w14:paraId="407F12C2" w14:textId="6C753835" w:rsidR="00B417E8" w:rsidRDefault="00847EA9" w:rsidP="0068752F">
      <w:pPr>
        <w:spacing w:line="276" w:lineRule="auto"/>
        <w:rPr>
          <w:rFonts w:ascii="Arial" w:hAnsi="Arial" w:cs="Arial"/>
          <w:szCs w:val="22"/>
        </w:rPr>
      </w:pPr>
      <w:r>
        <w:rPr>
          <w:rFonts w:ascii="Arial" w:hAnsi="Arial" w:cs="Arial"/>
          <w:szCs w:val="22"/>
        </w:rPr>
        <w:t>As a part of E</w:t>
      </w:r>
      <w:r w:rsidR="00B417E8" w:rsidRPr="0068752F">
        <w:rPr>
          <w:rFonts w:ascii="Arial" w:hAnsi="Arial" w:cs="Arial"/>
          <w:szCs w:val="22"/>
        </w:rPr>
        <w:t xml:space="preserve">A, baseline noise level measurements were conducted at few different locations within the project complex during day and nighttime’s. Noise level was also measured continuously at the Baburail road and </w:t>
      </w:r>
      <w:r w:rsidR="00381ADA" w:rsidRPr="0068752F">
        <w:rPr>
          <w:rFonts w:ascii="Arial" w:hAnsi="Arial" w:cs="Arial"/>
          <w:szCs w:val="22"/>
        </w:rPr>
        <w:t>Nimtola</w:t>
      </w:r>
      <w:r w:rsidR="00B417E8" w:rsidRPr="0068752F">
        <w:rPr>
          <w:rFonts w:ascii="Arial" w:hAnsi="Arial" w:cs="Arial"/>
          <w:szCs w:val="22"/>
        </w:rPr>
        <w:t xml:space="preserve"> bazar located ne</w:t>
      </w:r>
      <w:r w:rsidR="00381ADA">
        <w:rPr>
          <w:rFonts w:ascii="Arial" w:hAnsi="Arial" w:cs="Arial"/>
          <w:szCs w:val="22"/>
        </w:rPr>
        <w:t>ar the proposed site. At Nimtol</w:t>
      </w:r>
      <w:r w:rsidR="00B417E8" w:rsidRPr="0068752F">
        <w:rPr>
          <w:rFonts w:ascii="Arial" w:hAnsi="Arial" w:cs="Arial"/>
          <w:szCs w:val="22"/>
        </w:rPr>
        <w:t>a Bazar both day and night readings exceeds DOE standard but in Baburail road noise readings are within DO</w:t>
      </w:r>
      <w:r w:rsidR="00A45E5A">
        <w:rPr>
          <w:rFonts w:ascii="Arial" w:hAnsi="Arial" w:cs="Arial"/>
          <w:szCs w:val="22"/>
        </w:rPr>
        <w:t>E</w:t>
      </w:r>
      <w:r w:rsidR="00B417E8" w:rsidRPr="0068752F">
        <w:rPr>
          <w:rFonts w:ascii="Arial" w:hAnsi="Arial" w:cs="Arial"/>
          <w:szCs w:val="22"/>
        </w:rPr>
        <w:t xml:space="preserve"> standards. GPS readings of the sampling locations are </w:t>
      </w:r>
      <w:r w:rsidR="00B417E8" w:rsidRPr="0068752F">
        <w:rPr>
          <w:rFonts w:ascii="Arial" w:hAnsi="Arial" w:cs="Arial"/>
          <w:szCs w:val="22"/>
        </w:rPr>
        <w:lastRenderedPageBreak/>
        <w:t>provided below.</w:t>
      </w:r>
      <w:r w:rsidR="00B82C3E" w:rsidRPr="00B82C3E">
        <w:rPr>
          <w:rFonts w:ascii="Arial" w:hAnsi="Arial" w:cs="Arial"/>
          <w:szCs w:val="22"/>
        </w:rPr>
        <w:t xml:space="preserve"> </w:t>
      </w:r>
      <w:r w:rsidR="00B82C3E" w:rsidRPr="00067E93">
        <w:rPr>
          <w:rFonts w:ascii="Arial" w:hAnsi="Arial" w:cs="Arial"/>
          <w:szCs w:val="22"/>
        </w:rPr>
        <w:t>Ambient Noise Quality Monitoring</w:t>
      </w:r>
      <w:r w:rsidR="00B82C3E">
        <w:rPr>
          <w:rFonts w:ascii="Arial" w:hAnsi="Arial" w:cs="Arial"/>
          <w:szCs w:val="22"/>
        </w:rPr>
        <w:t xml:space="preserve"> location is shown in </w:t>
      </w:r>
      <w:r w:rsidR="00A3523E">
        <w:rPr>
          <w:rFonts w:ascii="Arial" w:hAnsi="Arial" w:cs="Arial"/>
          <w:szCs w:val="22"/>
        </w:rPr>
        <w:t xml:space="preserve">Figure 4.15 and GPS location </w:t>
      </w:r>
      <w:r w:rsidR="00B82C3E">
        <w:rPr>
          <w:rFonts w:ascii="Arial" w:hAnsi="Arial" w:cs="Arial"/>
          <w:szCs w:val="22"/>
        </w:rPr>
        <w:t>Table 4.</w:t>
      </w:r>
      <w:r w:rsidR="00A3523E">
        <w:rPr>
          <w:rFonts w:ascii="Arial" w:hAnsi="Arial" w:cs="Arial"/>
          <w:szCs w:val="22"/>
        </w:rPr>
        <w:t>9</w:t>
      </w:r>
      <w:r w:rsidR="00B82C3E" w:rsidRPr="00B82C3E">
        <w:rPr>
          <w:rFonts w:ascii="Arial" w:hAnsi="Arial" w:cs="Arial"/>
          <w:szCs w:val="22"/>
        </w:rPr>
        <w:t xml:space="preserve"> </w:t>
      </w:r>
      <w:r w:rsidR="00B82C3E">
        <w:rPr>
          <w:rFonts w:ascii="Arial" w:hAnsi="Arial" w:cs="Arial"/>
          <w:szCs w:val="22"/>
        </w:rPr>
        <w:t xml:space="preserve">and </w:t>
      </w:r>
      <w:r w:rsidR="00B82C3E" w:rsidRPr="00067E93">
        <w:rPr>
          <w:rFonts w:ascii="Arial" w:hAnsi="Arial" w:cs="Arial"/>
          <w:szCs w:val="22"/>
        </w:rPr>
        <w:t>Ambient Noise Quality</w:t>
      </w:r>
      <w:r w:rsidR="00B82C3E">
        <w:rPr>
          <w:rFonts w:ascii="Arial" w:hAnsi="Arial" w:cs="Arial"/>
          <w:szCs w:val="22"/>
        </w:rPr>
        <w:t xml:space="preserve"> results in shown in Table 4.1</w:t>
      </w:r>
      <w:r w:rsidR="00A3523E">
        <w:rPr>
          <w:rFonts w:ascii="Arial" w:hAnsi="Arial" w:cs="Arial"/>
          <w:szCs w:val="22"/>
        </w:rPr>
        <w:t>0</w:t>
      </w:r>
      <w:r w:rsidR="00B82C3E">
        <w:rPr>
          <w:rFonts w:ascii="Arial" w:hAnsi="Arial" w:cs="Arial"/>
          <w:szCs w:val="22"/>
        </w:rPr>
        <w:t>.</w:t>
      </w:r>
    </w:p>
    <w:p w14:paraId="116D2BFD" w14:textId="77777777" w:rsidR="00D614FF" w:rsidRDefault="00D614FF" w:rsidP="00D614FF">
      <w:pPr>
        <w:pStyle w:val="Caption"/>
        <w:jc w:val="both"/>
      </w:pPr>
    </w:p>
    <w:p w14:paraId="67FA458F" w14:textId="76918896" w:rsidR="0032434A" w:rsidRPr="00D614FF" w:rsidRDefault="00D614FF" w:rsidP="002536B7">
      <w:pPr>
        <w:pStyle w:val="Caption"/>
        <w:rPr>
          <w:rFonts w:ascii="Arial" w:hAnsi="Arial" w:cs="Arial"/>
        </w:rPr>
      </w:pPr>
      <w:bookmarkStart w:id="232" w:name="_Toc485917407"/>
      <w:r>
        <w:t xml:space="preserve">Figure 4. </w:t>
      </w:r>
      <w:r w:rsidR="009D0F48">
        <w:fldChar w:fldCharType="begin"/>
      </w:r>
      <w:r w:rsidR="009D0F48">
        <w:instrText xml:space="preserve"> SEQ Figure_4. \* ARABIC </w:instrText>
      </w:r>
      <w:r w:rsidR="009D0F48">
        <w:fldChar w:fldCharType="separate"/>
      </w:r>
      <w:r w:rsidR="00512DCC">
        <w:rPr>
          <w:noProof/>
        </w:rPr>
        <w:t>15</w:t>
      </w:r>
      <w:r w:rsidR="009D0F48">
        <w:rPr>
          <w:noProof/>
        </w:rPr>
        <w:fldChar w:fldCharType="end"/>
      </w:r>
      <w:r w:rsidRPr="00A74477">
        <w:rPr>
          <w:rFonts w:ascii="Arial" w:hAnsi="Arial" w:cs="Arial"/>
        </w:rPr>
        <w:t xml:space="preserve">: </w:t>
      </w:r>
      <w:r w:rsidRPr="008A36CD">
        <w:rPr>
          <w:rFonts w:ascii="Arial" w:hAnsi="Arial" w:cs="Arial"/>
        </w:rPr>
        <w:t>Ambient Noise Quality Monitoring</w:t>
      </w:r>
      <w:bookmarkEnd w:id="232"/>
    </w:p>
    <w:p w14:paraId="3C70EA53" w14:textId="77777777" w:rsidR="00A74477" w:rsidRDefault="00B417E8" w:rsidP="002536B7">
      <w:pPr>
        <w:keepNext/>
        <w:spacing w:line="276" w:lineRule="auto"/>
        <w:jc w:val="center"/>
      </w:pPr>
      <w:r w:rsidRPr="0068752F">
        <w:rPr>
          <w:rFonts w:ascii="Arial" w:hAnsi="Arial" w:cs="Arial"/>
          <w:noProof/>
          <w:szCs w:val="22"/>
        </w:rPr>
        <w:drawing>
          <wp:inline distT="0" distB="0" distL="0" distR="0" wp14:anchorId="0DE56072" wp14:editId="33B1BE8C">
            <wp:extent cx="2925445" cy="2193815"/>
            <wp:effectExtent l="19050" t="0" r="8255" b="0"/>
            <wp:docPr id="5" name="Picture 11" descr="C:\Users\DARKNIGHT\Desktop\Baburail Khal\Baburai Khal\Baburail Khal March  Tast report 2017\New folder\Noise Sampling\Noise Monitori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RKNIGHT\Desktop\Baburail Khal\Baburai Khal\Baburail Khal March  Tast report 2017\New folder\Noise Sampling\Noise Monitoring (1).JPG"/>
                    <pic:cNvPicPr>
                      <a:picLocks noChangeAspect="1" noChangeArrowheads="1"/>
                    </pic:cNvPicPr>
                  </pic:nvPicPr>
                  <pic:blipFill>
                    <a:blip r:embed="rId52" cstate="print"/>
                    <a:srcRect/>
                    <a:stretch>
                      <a:fillRect/>
                    </a:stretch>
                  </pic:blipFill>
                  <pic:spPr bwMode="auto">
                    <a:xfrm>
                      <a:off x="0" y="0"/>
                      <a:ext cx="2925345" cy="2193740"/>
                    </a:xfrm>
                    <a:prstGeom prst="rect">
                      <a:avLst/>
                    </a:prstGeom>
                    <a:noFill/>
                    <a:ln w="9525">
                      <a:noFill/>
                      <a:miter lim="800000"/>
                      <a:headEnd/>
                      <a:tailEnd/>
                    </a:ln>
                  </pic:spPr>
                </pic:pic>
              </a:graphicData>
            </a:graphic>
          </wp:inline>
        </w:drawing>
      </w:r>
    </w:p>
    <w:p w14:paraId="6D4C3549" w14:textId="77777777" w:rsidR="0032434A" w:rsidRDefault="0032434A" w:rsidP="0032434A">
      <w:pPr>
        <w:pStyle w:val="Caption"/>
        <w:jc w:val="both"/>
        <w:rPr>
          <w:rFonts w:ascii="Arial" w:hAnsi="Arial" w:cs="Arial"/>
        </w:rPr>
      </w:pPr>
      <w:bookmarkStart w:id="233" w:name="_Toc480811512"/>
    </w:p>
    <w:p w14:paraId="6CE1669C" w14:textId="42D48056" w:rsidR="00067E93" w:rsidRPr="00067E93" w:rsidRDefault="00B67426" w:rsidP="0032434A">
      <w:pPr>
        <w:pStyle w:val="Caption"/>
        <w:rPr>
          <w:rFonts w:ascii="Arial" w:hAnsi="Arial" w:cs="Arial"/>
        </w:rPr>
      </w:pPr>
      <w:r w:rsidRPr="00B67426">
        <w:rPr>
          <w:rFonts w:ascii="Arial" w:hAnsi="Arial" w:cs="Arial"/>
        </w:rPr>
        <w:t>Table 4.</w:t>
      </w:r>
      <w:r w:rsidRPr="00B67426">
        <w:rPr>
          <w:rFonts w:ascii="Arial" w:hAnsi="Arial" w:cs="Arial"/>
        </w:rPr>
        <w:fldChar w:fldCharType="begin"/>
      </w:r>
      <w:r w:rsidRPr="00B67426">
        <w:rPr>
          <w:rFonts w:ascii="Arial" w:hAnsi="Arial" w:cs="Arial"/>
        </w:rPr>
        <w:instrText xml:space="preserve"> SEQ Table_4. \* ARABIC </w:instrText>
      </w:r>
      <w:r w:rsidRPr="00B67426">
        <w:rPr>
          <w:rFonts w:ascii="Arial" w:hAnsi="Arial" w:cs="Arial"/>
        </w:rPr>
        <w:fldChar w:fldCharType="separate"/>
      </w:r>
      <w:r w:rsidR="00512DCC">
        <w:rPr>
          <w:rFonts w:ascii="Arial" w:hAnsi="Arial" w:cs="Arial"/>
          <w:noProof/>
        </w:rPr>
        <w:t>9</w:t>
      </w:r>
      <w:r w:rsidRPr="00B67426">
        <w:rPr>
          <w:rFonts w:ascii="Arial" w:hAnsi="Arial" w:cs="Arial"/>
        </w:rPr>
        <w:fldChar w:fldCharType="end"/>
      </w:r>
      <w:r w:rsidRPr="00B67426">
        <w:rPr>
          <w:rFonts w:ascii="Arial" w:hAnsi="Arial" w:cs="Arial"/>
        </w:rPr>
        <w:t>:</w:t>
      </w:r>
      <w:r>
        <w:t xml:space="preserve"> </w:t>
      </w:r>
      <w:r w:rsidR="00067E93" w:rsidRPr="00067E93">
        <w:rPr>
          <w:rFonts w:ascii="Arial" w:hAnsi="Arial" w:cs="Arial"/>
          <w:b w:val="0"/>
          <w:szCs w:val="22"/>
        </w:rPr>
        <w:t xml:space="preserve"> </w:t>
      </w:r>
      <w:r w:rsidR="00067E93" w:rsidRPr="00B67426">
        <w:rPr>
          <w:rFonts w:ascii="Arial" w:hAnsi="Arial" w:cs="Arial"/>
          <w:bCs/>
          <w:szCs w:val="22"/>
        </w:rPr>
        <w:t>Noise Monitoring Locations</w:t>
      </w:r>
      <w:bookmarkEnd w:id="233"/>
    </w:p>
    <w:tbl>
      <w:tblPr>
        <w:tblStyle w:val="TableGrid"/>
        <w:tblW w:w="0" w:type="auto"/>
        <w:jc w:val="center"/>
        <w:tblLook w:val="04A0" w:firstRow="1" w:lastRow="0" w:firstColumn="1" w:lastColumn="0" w:noHBand="0" w:noVBand="1"/>
      </w:tblPr>
      <w:tblGrid>
        <w:gridCol w:w="1795"/>
        <w:gridCol w:w="1800"/>
        <w:gridCol w:w="5220"/>
      </w:tblGrid>
      <w:tr w:rsidR="00B417E8" w:rsidRPr="0068752F" w14:paraId="6F6269B5" w14:textId="77777777" w:rsidTr="00B417E8">
        <w:trPr>
          <w:jc w:val="center"/>
        </w:trPr>
        <w:tc>
          <w:tcPr>
            <w:tcW w:w="1795" w:type="dxa"/>
          </w:tcPr>
          <w:p w14:paraId="1E2A54F4"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Sample Type</w:t>
            </w:r>
          </w:p>
        </w:tc>
        <w:tc>
          <w:tcPr>
            <w:tcW w:w="1800" w:type="dxa"/>
          </w:tcPr>
          <w:p w14:paraId="5909C5DE"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Place of GPS</w:t>
            </w:r>
          </w:p>
        </w:tc>
        <w:tc>
          <w:tcPr>
            <w:tcW w:w="5220" w:type="dxa"/>
          </w:tcPr>
          <w:p w14:paraId="66F8BC73"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GPS Coordinate</w:t>
            </w:r>
          </w:p>
        </w:tc>
      </w:tr>
      <w:tr w:rsidR="00B417E8" w:rsidRPr="0068752F" w14:paraId="20144253" w14:textId="77777777" w:rsidTr="00B417E8">
        <w:trPr>
          <w:jc w:val="center"/>
        </w:trPr>
        <w:tc>
          <w:tcPr>
            <w:tcW w:w="1795" w:type="dxa"/>
          </w:tcPr>
          <w:p w14:paraId="2D7E2E1B"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Noise</w:t>
            </w:r>
          </w:p>
        </w:tc>
        <w:tc>
          <w:tcPr>
            <w:tcW w:w="1800" w:type="dxa"/>
          </w:tcPr>
          <w:p w14:paraId="5CBB8445" w14:textId="573568CD" w:rsidR="00B417E8" w:rsidRPr="0068752F" w:rsidRDefault="00381ADA" w:rsidP="0068752F">
            <w:pPr>
              <w:spacing w:line="276" w:lineRule="auto"/>
              <w:rPr>
                <w:rFonts w:ascii="Arial" w:hAnsi="Arial" w:cs="Arial"/>
                <w:szCs w:val="22"/>
              </w:rPr>
            </w:pPr>
            <w:r w:rsidRPr="0068752F">
              <w:rPr>
                <w:rFonts w:ascii="Arial" w:hAnsi="Arial" w:cs="Arial"/>
                <w:szCs w:val="22"/>
              </w:rPr>
              <w:t>Nimtola</w:t>
            </w:r>
            <w:r w:rsidR="00B417E8" w:rsidRPr="0068752F">
              <w:rPr>
                <w:rFonts w:ascii="Arial" w:hAnsi="Arial" w:cs="Arial"/>
                <w:szCs w:val="22"/>
              </w:rPr>
              <w:t xml:space="preserve"> Bazar</w:t>
            </w:r>
          </w:p>
        </w:tc>
        <w:tc>
          <w:tcPr>
            <w:tcW w:w="5220" w:type="dxa"/>
          </w:tcPr>
          <w:p w14:paraId="20CE2954"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23°36’22.23”N, 90º30’18.17”E</w:t>
            </w:r>
          </w:p>
        </w:tc>
      </w:tr>
      <w:tr w:rsidR="00B417E8" w:rsidRPr="0068752F" w14:paraId="4C8FEB44" w14:textId="77777777" w:rsidTr="00B417E8">
        <w:trPr>
          <w:jc w:val="center"/>
        </w:trPr>
        <w:tc>
          <w:tcPr>
            <w:tcW w:w="1795" w:type="dxa"/>
          </w:tcPr>
          <w:p w14:paraId="44413694" w14:textId="77777777" w:rsidR="00B417E8" w:rsidRPr="0068752F" w:rsidRDefault="00B417E8" w:rsidP="0068752F">
            <w:pPr>
              <w:spacing w:line="276" w:lineRule="auto"/>
              <w:rPr>
                <w:rFonts w:ascii="Arial" w:hAnsi="Arial" w:cs="Arial"/>
                <w:szCs w:val="22"/>
              </w:rPr>
            </w:pPr>
          </w:p>
        </w:tc>
        <w:tc>
          <w:tcPr>
            <w:tcW w:w="1800" w:type="dxa"/>
          </w:tcPr>
          <w:p w14:paraId="14D7B019"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Baburail Road</w:t>
            </w:r>
          </w:p>
        </w:tc>
        <w:tc>
          <w:tcPr>
            <w:tcW w:w="5220" w:type="dxa"/>
          </w:tcPr>
          <w:p w14:paraId="318B6AE0"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23°36’35.41”N, 90º29’46.04”E</w:t>
            </w:r>
          </w:p>
        </w:tc>
      </w:tr>
    </w:tbl>
    <w:p w14:paraId="48416C04" w14:textId="77777777" w:rsidR="00067E93" w:rsidRDefault="00067E93" w:rsidP="0068752F">
      <w:pPr>
        <w:pStyle w:val="Caption"/>
        <w:spacing w:after="120" w:line="276" w:lineRule="auto"/>
        <w:rPr>
          <w:rFonts w:ascii="Arial" w:hAnsi="Arial" w:cs="Arial"/>
          <w:szCs w:val="22"/>
        </w:rPr>
      </w:pPr>
    </w:p>
    <w:p w14:paraId="48503A02" w14:textId="3438C57A" w:rsidR="00067E93" w:rsidRPr="00067E93" w:rsidRDefault="00B67426" w:rsidP="00B67426">
      <w:pPr>
        <w:pStyle w:val="Caption"/>
        <w:rPr>
          <w:rFonts w:ascii="Arial" w:hAnsi="Arial" w:cs="Arial"/>
        </w:rPr>
      </w:pPr>
      <w:bookmarkStart w:id="234" w:name="_Toc480793472"/>
      <w:bookmarkStart w:id="235" w:name="_Toc480811513"/>
      <w:r w:rsidRPr="00B67426">
        <w:rPr>
          <w:rFonts w:ascii="Arial" w:hAnsi="Arial" w:cs="Arial"/>
        </w:rPr>
        <w:t>Tabl</w:t>
      </w:r>
      <w:r>
        <w:rPr>
          <w:rFonts w:ascii="Arial" w:hAnsi="Arial" w:cs="Arial"/>
        </w:rPr>
        <w:t>e 4.</w:t>
      </w:r>
      <w:r w:rsidRPr="00B67426">
        <w:rPr>
          <w:rFonts w:ascii="Arial" w:hAnsi="Arial" w:cs="Arial"/>
        </w:rPr>
        <w:fldChar w:fldCharType="begin"/>
      </w:r>
      <w:r w:rsidRPr="00B67426">
        <w:rPr>
          <w:rFonts w:ascii="Arial" w:hAnsi="Arial" w:cs="Arial"/>
        </w:rPr>
        <w:instrText xml:space="preserve"> SEQ Table_4. \* ARABIC </w:instrText>
      </w:r>
      <w:r w:rsidRPr="00B67426">
        <w:rPr>
          <w:rFonts w:ascii="Arial" w:hAnsi="Arial" w:cs="Arial"/>
        </w:rPr>
        <w:fldChar w:fldCharType="separate"/>
      </w:r>
      <w:r w:rsidR="00512DCC">
        <w:rPr>
          <w:rFonts w:ascii="Arial" w:hAnsi="Arial" w:cs="Arial"/>
          <w:noProof/>
        </w:rPr>
        <w:t>10</w:t>
      </w:r>
      <w:r w:rsidRPr="00B67426">
        <w:rPr>
          <w:rFonts w:ascii="Arial" w:hAnsi="Arial" w:cs="Arial"/>
        </w:rPr>
        <w:fldChar w:fldCharType="end"/>
      </w:r>
      <w:r w:rsidRPr="00B67426">
        <w:rPr>
          <w:rFonts w:ascii="Arial" w:hAnsi="Arial" w:cs="Arial"/>
        </w:rPr>
        <w:t>:</w:t>
      </w:r>
      <w:r>
        <w:t xml:space="preserve"> </w:t>
      </w:r>
      <w:r w:rsidR="00067E93" w:rsidRPr="00067E93">
        <w:rPr>
          <w:rFonts w:ascii="Arial" w:hAnsi="Arial" w:cs="Arial"/>
          <w:szCs w:val="22"/>
        </w:rPr>
        <w:t>Ambient Noise Quality</w:t>
      </w:r>
      <w:bookmarkEnd w:id="234"/>
      <w:bookmarkEnd w:id="235"/>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9"/>
        <w:gridCol w:w="2609"/>
        <w:gridCol w:w="3600"/>
        <w:gridCol w:w="2250"/>
      </w:tblGrid>
      <w:tr w:rsidR="00B417E8" w:rsidRPr="0068752F" w14:paraId="2C650546" w14:textId="77777777" w:rsidTr="00B417E8">
        <w:trPr>
          <w:trHeight w:val="296"/>
        </w:trPr>
        <w:tc>
          <w:tcPr>
            <w:tcW w:w="559" w:type="dxa"/>
            <w:vMerge w:val="restart"/>
          </w:tcPr>
          <w:p w14:paraId="48CE295B" w14:textId="77777777" w:rsidR="00B417E8" w:rsidRPr="0068752F" w:rsidRDefault="00B417E8" w:rsidP="00B67426">
            <w:pPr>
              <w:spacing w:after="0" w:line="276" w:lineRule="auto"/>
              <w:rPr>
                <w:rFonts w:ascii="Arial" w:hAnsi="Arial" w:cs="Arial"/>
                <w:b/>
                <w:szCs w:val="22"/>
              </w:rPr>
            </w:pPr>
            <w:r w:rsidRPr="0068752F">
              <w:rPr>
                <w:rFonts w:ascii="Arial" w:hAnsi="Arial" w:cs="Arial"/>
                <w:b/>
                <w:szCs w:val="22"/>
              </w:rPr>
              <w:t>SN</w:t>
            </w:r>
          </w:p>
        </w:tc>
        <w:tc>
          <w:tcPr>
            <w:tcW w:w="2609" w:type="dxa"/>
            <w:vMerge w:val="restart"/>
          </w:tcPr>
          <w:p w14:paraId="28155E9A" w14:textId="77777777" w:rsidR="00B417E8" w:rsidRPr="0068752F" w:rsidRDefault="00B417E8" w:rsidP="00B67426">
            <w:pPr>
              <w:spacing w:after="0" w:line="276" w:lineRule="auto"/>
              <w:rPr>
                <w:rFonts w:ascii="Arial" w:hAnsi="Arial" w:cs="Arial"/>
                <w:b/>
                <w:szCs w:val="22"/>
              </w:rPr>
            </w:pPr>
            <w:r w:rsidRPr="0068752F">
              <w:rPr>
                <w:rFonts w:ascii="Arial" w:hAnsi="Arial" w:cs="Arial"/>
                <w:b/>
                <w:szCs w:val="22"/>
              </w:rPr>
              <w:t>Location</w:t>
            </w:r>
          </w:p>
        </w:tc>
        <w:tc>
          <w:tcPr>
            <w:tcW w:w="5850" w:type="dxa"/>
            <w:gridSpan w:val="2"/>
          </w:tcPr>
          <w:p w14:paraId="56DB0BEA" w14:textId="77777777" w:rsidR="00B417E8" w:rsidRPr="0068752F" w:rsidRDefault="00B417E8" w:rsidP="00B67426">
            <w:pPr>
              <w:spacing w:after="0" w:line="276" w:lineRule="auto"/>
              <w:rPr>
                <w:rFonts w:ascii="Arial" w:hAnsi="Arial" w:cs="Arial"/>
                <w:b/>
                <w:szCs w:val="22"/>
              </w:rPr>
            </w:pPr>
            <w:r w:rsidRPr="0068752F">
              <w:rPr>
                <w:rFonts w:ascii="Arial" w:hAnsi="Arial" w:cs="Arial"/>
                <w:b/>
                <w:szCs w:val="22"/>
              </w:rPr>
              <w:t xml:space="preserve">Results in dB – A Weighted </w:t>
            </w:r>
          </w:p>
        </w:tc>
      </w:tr>
      <w:tr w:rsidR="00B417E8" w:rsidRPr="0068752F" w14:paraId="726170E8" w14:textId="77777777" w:rsidTr="00B417E8">
        <w:trPr>
          <w:trHeight w:val="215"/>
        </w:trPr>
        <w:tc>
          <w:tcPr>
            <w:tcW w:w="559" w:type="dxa"/>
            <w:vMerge/>
          </w:tcPr>
          <w:p w14:paraId="3A880C2C" w14:textId="77777777" w:rsidR="00B417E8" w:rsidRPr="0068752F" w:rsidRDefault="00B417E8" w:rsidP="00B67426">
            <w:pPr>
              <w:spacing w:after="0" w:line="276" w:lineRule="auto"/>
              <w:rPr>
                <w:rFonts w:ascii="Arial" w:hAnsi="Arial" w:cs="Arial"/>
                <w:b/>
                <w:szCs w:val="22"/>
              </w:rPr>
            </w:pPr>
          </w:p>
        </w:tc>
        <w:tc>
          <w:tcPr>
            <w:tcW w:w="2609" w:type="dxa"/>
            <w:vMerge/>
          </w:tcPr>
          <w:p w14:paraId="1047C13D" w14:textId="77777777" w:rsidR="00B417E8" w:rsidRPr="0068752F" w:rsidRDefault="00B417E8" w:rsidP="00B67426">
            <w:pPr>
              <w:spacing w:after="0" w:line="276" w:lineRule="auto"/>
              <w:rPr>
                <w:rFonts w:ascii="Arial" w:hAnsi="Arial" w:cs="Arial"/>
                <w:b/>
                <w:szCs w:val="22"/>
              </w:rPr>
            </w:pPr>
          </w:p>
        </w:tc>
        <w:tc>
          <w:tcPr>
            <w:tcW w:w="5850" w:type="dxa"/>
            <w:gridSpan w:val="2"/>
          </w:tcPr>
          <w:p w14:paraId="2BCCFF0D" w14:textId="77777777" w:rsidR="00B417E8" w:rsidRPr="0068752F" w:rsidRDefault="00B417E8" w:rsidP="00B67426">
            <w:pPr>
              <w:spacing w:after="0" w:line="276" w:lineRule="auto"/>
              <w:rPr>
                <w:rFonts w:ascii="Arial" w:hAnsi="Arial" w:cs="Arial"/>
                <w:b/>
                <w:szCs w:val="22"/>
              </w:rPr>
            </w:pPr>
            <w:r w:rsidRPr="0068752F">
              <w:rPr>
                <w:rFonts w:ascii="Arial" w:hAnsi="Arial" w:cs="Arial"/>
                <w:b/>
                <w:szCs w:val="22"/>
              </w:rPr>
              <w:t>Time</w:t>
            </w:r>
          </w:p>
        </w:tc>
      </w:tr>
      <w:tr w:rsidR="00B417E8" w:rsidRPr="0068752F" w14:paraId="6C75ECD5" w14:textId="77777777" w:rsidTr="00B417E8">
        <w:trPr>
          <w:trHeight w:val="485"/>
        </w:trPr>
        <w:tc>
          <w:tcPr>
            <w:tcW w:w="559" w:type="dxa"/>
            <w:vMerge/>
          </w:tcPr>
          <w:p w14:paraId="1F3576A9" w14:textId="77777777" w:rsidR="00B417E8" w:rsidRPr="0068752F" w:rsidRDefault="00B417E8" w:rsidP="00B67426">
            <w:pPr>
              <w:spacing w:after="0" w:line="276" w:lineRule="auto"/>
              <w:rPr>
                <w:rFonts w:ascii="Arial" w:hAnsi="Arial" w:cs="Arial"/>
                <w:b/>
                <w:szCs w:val="22"/>
              </w:rPr>
            </w:pPr>
          </w:p>
        </w:tc>
        <w:tc>
          <w:tcPr>
            <w:tcW w:w="2609" w:type="dxa"/>
            <w:vMerge/>
          </w:tcPr>
          <w:p w14:paraId="6115E6F7" w14:textId="77777777" w:rsidR="00B417E8" w:rsidRPr="0068752F" w:rsidRDefault="00B417E8" w:rsidP="00B67426">
            <w:pPr>
              <w:spacing w:after="0" w:line="276" w:lineRule="auto"/>
              <w:rPr>
                <w:rFonts w:ascii="Arial" w:hAnsi="Arial" w:cs="Arial"/>
                <w:b/>
                <w:szCs w:val="22"/>
              </w:rPr>
            </w:pPr>
          </w:p>
        </w:tc>
        <w:tc>
          <w:tcPr>
            <w:tcW w:w="3600" w:type="dxa"/>
          </w:tcPr>
          <w:p w14:paraId="204A8D11" w14:textId="77777777" w:rsidR="00B417E8" w:rsidRPr="0068752F" w:rsidRDefault="00B417E8" w:rsidP="00B67426">
            <w:pPr>
              <w:spacing w:after="0" w:line="276" w:lineRule="auto"/>
              <w:rPr>
                <w:rFonts w:ascii="Arial" w:hAnsi="Arial" w:cs="Arial"/>
                <w:b/>
                <w:szCs w:val="22"/>
              </w:rPr>
            </w:pPr>
            <w:r w:rsidRPr="0068752F">
              <w:rPr>
                <w:rFonts w:ascii="Arial" w:hAnsi="Arial" w:cs="Arial"/>
                <w:b/>
                <w:szCs w:val="22"/>
              </w:rPr>
              <w:t>11:00 AM – 3:00 PM</w:t>
            </w:r>
          </w:p>
          <w:p w14:paraId="671277E6" w14:textId="77777777" w:rsidR="00B417E8" w:rsidRPr="0068752F" w:rsidRDefault="00B417E8" w:rsidP="00B67426">
            <w:pPr>
              <w:spacing w:after="0" w:line="276" w:lineRule="auto"/>
              <w:rPr>
                <w:rFonts w:ascii="Arial" w:hAnsi="Arial" w:cs="Arial"/>
                <w:b/>
                <w:szCs w:val="22"/>
              </w:rPr>
            </w:pPr>
            <w:r w:rsidRPr="0068752F">
              <w:rPr>
                <w:rFonts w:ascii="Arial" w:hAnsi="Arial" w:cs="Arial"/>
                <w:b/>
                <w:szCs w:val="22"/>
              </w:rPr>
              <w:t>1.03.2017</w:t>
            </w:r>
          </w:p>
        </w:tc>
        <w:tc>
          <w:tcPr>
            <w:tcW w:w="2250" w:type="dxa"/>
          </w:tcPr>
          <w:p w14:paraId="4A8EB1A2" w14:textId="77777777" w:rsidR="00B417E8" w:rsidRPr="0068752F" w:rsidRDefault="00B417E8" w:rsidP="00B67426">
            <w:pPr>
              <w:spacing w:after="0" w:line="276" w:lineRule="auto"/>
              <w:rPr>
                <w:rFonts w:ascii="Arial" w:hAnsi="Arial" w:cs="Arial"/>
                <w:b/>
                <w:szCs w:val="22"/>
              </w:rPr>
            </w:pPr>
            <w:r w:rsidRPr="0068752F">
              <w:rPr>
                <w:rFonts w:ascii="Arial" w:hAnsi="Arial" w:cs="Arial"/>
                <w:b/>
                <w:szCs w:val="22"/>
              </w:rPr>
              <w:t>9:30 PM – 11:30 PM</w:t>
            </w:r>
          </w:p>
          <w:p w14:paraId="5F417016" w14:textId="77777777" w:rsidR="00B417E8" w:rsidRPr="0068752F" w:rsidRDefault="00B417E8" w:rsidP="00B67426">
            <w:pPr>
              <w:spacing w:after="0" w:line="276" w:lineRule="auto"/>
              <w:rPr>
                <w:rFonts w:ascii="Arial" w:hAnsi="Arial" w:cs="Arial"/>
                <w:b/>
                <w:bCs/>
                <w:szCs w:val="22"/>
              </w:rPr>
            </w:pPr>
            <w:r w:rsidRPr="0068752F">
              <w:rPr>
                <w:rFonts w:ascii="Arial" w:hAnsi="Arial" w:cs="Arial"/>
                <w:b/>
                <w:bCs/>
                <w:szCs w:val="22"/>
              </w:rPr>
              <w:t>1.03.2017</w:t>
            </w:r>
          </w:p>
        </w:tc>
      </w:tr>
      <w:tr w:rsidR="00B417E8" w:rsidRPr="0068752F" w14:paraId="14A53BD9" w14:textId="77777777" w:rsidTr="00B417E8">
        <w:trPr>
          <w:trHeight w:val="242"/>
        </w:trPr>
        <w:tc>
          <w:tcPr>
            <w:tcW w:w="559" w:type="dxa"/>
          </w:tcPr>
          <w:p w14:paraId="030B965A" w14:textId="77777777" w:rsidR="00B417E8" w:rsidRPr="0068752F" w:rsidRDefault="00B417E8" w:rsidP="00B67426">
            <w:pPr>
              <w:spacing w:after="0" w:line="276" w:lineRule="auto"/>
              <w:rPr>
                <w:rFonts w:ascii="Arial" w:hAnsi="Arial" w:cs="Arial"/>
                <w:szCs w:val="22"/>
              </w:rPr>
            </w:pPr>
            <w:r w:rsidRPr="0068752F">
              <w:rPr>
                <w:rFonts w:ascii="Arial" w:hAnsi="Arial" w:cs="Arial"/>
                <w:szCs w:val="22"/>
              </w:rPr>
              <w:t>01</w:t>
            </w:r>
          </w:p>
        </w:tc>
        <w:tc>
          <w:tcPr>
            <w:tcW w:w="2609" w:type="dxa"/>
          </w:tcPr>
          <w:p w14:paraId="6E93AE9E" w14:textId="77777777" w:rsidR="00B417E8" w:rsidRPr="0068752F" w:rsidRDefault="00B417E8" w:rsidP="00B67426">
            <w:pPr>
              <w:spacing w:after="0" w:line="276" w:lineRule="auto"/>
              <w:rPr>
                <w:rFonts w:ascii="Arial" w:hAnsi="Arial" w:cs="Arial"/>
                <w:szCs w:val="22"/>
              </w:rPr>
            </w:pPr>
            <w:r w:rsidRPr="0068752F">
              <w:rPr>
                <w:rFonts w:ascii="Arial" w:hAnsi="Arial" w:cs="Arial"/>
                <w:szCs w:val="22"/>
              </w:rPr>
              <w:t>Baburail Road</w:t>
            </w:r>
          </w:p>
        </w:tc>
        <w:tc>
          <w:tcPr>
            <w:tcW w:w="3600" w:type="dxa"/>
            <w:vAlign w:val="bottom"/>
          </w:tcPr>
          <w:p w14:paraId="329EDEE2" w14:textId="77777777" w:rsidR="00B417E8" w:rsidRPr="0068752F" w:rsidRDefault="00B417E8" w:rsidP="00B67426">
            <w:pPr>
              <w:spacing w:after="0" w:line="276" w:lineRule="auto"/>
              <w:rPr>
                <w:rFonts w:ascii="Arial" w:hAnsi="Arial" w:cs="Arial"/>
                <w:szCs w:val="22"/>
              </w:rPr>
            </w:pPr>
            <w:r w:rsidRPr="0068752F">
              <w:rPr>
                <w:rFonts w:ascii="Arial" w:hAnsi="Arial" w:cs="Arial"/>
                <w:szCs w:val="22"/>
              </w:rPr>
              <w:t>69.0</w:t>
            </w:r>
          </w:p>
        </w:tc>
        <w:tc>
          <w:tcPr>
            <w:tcW w:w="2250" w:type="dxa"/>
            <w:vAlign w:val="bottom"/>
          </w:tcPr>
          <w:p w14:paraId="13D95BD8" w14:textId="77777777" w:rsidR="00B417E8" w:rsidRPr="0068752F" w:rsidRDefault="00B417E8" w:rsidP="00B67426">
            <w:pPr>
              <w:spacing w:after="0" w:line="276" w:lineRule="auto"/>
              <w:rPr>
                <w:rFonts w:ascii="Arial" w:hAnsi="Arial" w:cs="Arial"/>
                <w:szCs w:val="22"/>
              </w:rPr>
            </w:pPr>
            <w:r w:rsidRPr="0068752F">
              <w:rPr>
                <w:rFonts w:ascii="Arial" w:hAnsi="Arial" w:cs="Arial"/>
                <w:szCs w:val="22"/>
              </w:rPr>
              <w:t>60.3</w:t>
            </w:r>
          </w:p>
        </w:tc>
      </w:tr>
      <w:tr w:rsidR="00B417E8" w:rsidRPr="0068752F" w14:paraId="1C510075" w14:textId="77777777" w:rsidTr="00B417E8">
        <w:trPr>
          <w:trHeight w:val="233"/>
        </w:trPr>
        <w:tc>
          <w:tcPr>
            <w:tcW w:w="559" w:type="dxa"/>
          </w:tcPr>
          <w:p w14:paraId="21F5A729" w14:textId="77777777" w:rsidR="00B417E8" w:rsidRPr="0068752F" w:rsidRDefault="00B417E8" w:rsidP="00B67426">
            <w:pPr>
              <w:spacing w:after="0" w:line="276" w:lineRule="auto"/>
              <w:rPr>
                <w:rFonts w:ascii="Arial" w:hAnsi="Arial" w:cs="Arial"/>
                <w:szCs w:val="22"/>
              </w:rPr>
            </w:pPr>
            <w:r w:rsidRPr="0068752F">
              <w:rPr>
                <w:rFonts w:ascii="Arial" w:hAnsi="Arial" w:cs="Arial"/>
                <w:szCs w:val="22"/>
              </w:rPr>
              <w:t>02</w:t>
            </w:r>
          </w:p>
        </w:tc>
        <w:tc>
          <w:tcPr>
            <w:tcW w:w="2609" w:type="dxa"/>
          </w:tcPr>
          <w:p w14:paraId="681A93A1" w14:textId="7D0A026C" w:rsidR="00B417E8" w:rsidRPr="0068752F" w:rsidRDefault="00381ADA" w:rsidP="00B67426">
            <w:pPr>
              <w:spacing w:after="0" w:line="276" w:lineRule="auto"/>
              <w:rPr>
                <w:rFonts w:ascii="Arial" w:hAnsi="Arial" w:cs="Arial"/>
                <w:szCs w:val="22"/>
              </w:rPr>
            </w:pPr>
            <w:r>
              <w:rPr>
                <w:rFonts w:ascii="Arial" w:hAnsi="Arial" w:cs="Arial"/>
                <w:szCs w:val="22"/>
              </w:rPr>
              <w:t>Nimtol</w:t>
            </w:r>
            <w:r w:rsidR="00B417E8" w:rsidRPr="0068752F">
              <w:rPr>
                <w:rFonts w:ascii="Arial" w:hAnsi="Arial" w:cs="Arial"/>
                <w:szCs w:val="22"/>
              </w:rPr>
              <w:t>a Bazar</w:t>
            </w:r>
          </w:p>
        </w:tc>
        <w:tc>
          <w:tcPr>
            <w:tcW w:w="3600" w:type="dxa"/>
            <w:vAlign w:val="bottom"/>
          </w:tcPr>
          <w:p w14:paraId="5E9E691E" w14:textId="77777777" w:rsidR="00B417E8" w:rsidRPr="0068752F" w:rsidRDefault="00B417E8" w:rsidP="00B67426">
            <w:pPr>
              <w:spacing w:after="0" w:line="276" w:lineRule="auto"/>
              <w:rPr>
                <w:rFonts w:ascii="Arial" w:hAnsi="Arial" w:cs="Arial"/>
                <w:szCs w:val="22"/>
              </w:rPr>
            </w:pPr>
            <w:r w:rsidRPr="0068752F">
              <w:rPr>
                <w:rFonts w:ascii="Arial" w:hAnsi="Arial" w:cs="Arial"/>
                <w:szCs w:val="22"/>
              </w:rPr>
              <w:t>74.1</w:t>
            </w:r>
          </w:p>
        </w:tc>
        <w:tc>
          <w:tcPr>
            <w:tcW w:w="2250" w:type="dxa"/>
            <w:vAlign w:val="bottom"/>
          </w:tcPr>
          <w:p w14:paraId="7E3397BC" w14:textId="77777777" w:rsidR="00B417E8" w:rsidRPr="0068752F" w:rsidRDefault="00B417E8" w:rsidP="00B67426">
            <w:pPr>
              <w:spacing w:after="0" w:line="276" w:lineRule="auto"/>
              <w:rPr>
                <w:rFonts w:ascii="Arial" w:hAnsi="Arial" w:cs="Arial"/>
                <w:szCs w:val="22"/>
              </w:rPr>
            </w:pPr>
            <w:r w:rsidRPr="0068752F">
              <w:rPr>
                <w:rFonts w:ascii="Arial" w:hAnsi="Arial" w:cs="Arial"/>
                <w:szCs w:val="22"/>
              </w:rPr>
              <w:t>66.5</w:t>
            </w:r>
          </w:p>
        </w:tc>
      </w:tr>
      <w:tr w:rsidR="00B417E8" w:rsidRPr="0068752F" w14:paraId="16689F39" w14:textId="77777777" w:rsidTr="00B417E8">
        <w:trPr>
          <w:trHeight w:val="890"/>
        </w:trPr>
        <w:tc>
          <w:tcPr>
            <w:tcW w:w="3168" w:type="dxa"/>
            <w:gridSpan w:val="2"/>
          </w:tcPr>
          <w:p w14:paraId="6A8B5767" w14:textId="77777777" w:rsidR="00B417E8" w:rsidRPr="00A3523E" w:rsidRDefault="00B417E8" w:rsidP="00B67426">
            <w:pPr>
              <w:spacing w:after="0" w:line="276" w:lineRule="auto"/>
              <w:rPr>
                <w:rFonts w:ascii="Arial" w:hAnsi="Arial" w:cs="Arial"/>
                <w:bCs/>
                <w:szCs w:val="22"/>
              </w:rPr>
            </w:pPr>
            <w:r w:rsidRPr="00A3523E">
              <w:rPr>
                <w:rFonts w:ascii="Arial" w:hAnsi="Arial" w:cs="Arial"/>
                <w:bCs/>
                <w:szCs w:val="22"/>
              </w:rPr>
              <w:t xml:space="preserve">DoE (Bangladesh) Noise Standard for Commercial Area (Schedule-4) </w:t>
            </w:r>
          </w:p>
        </w:tc>
        <w:tc>
          <w:tcPr>
            <w:tcW w:w="3600" w:type="dxa"/>
          </w:tcPr>
          <w:p w14:paraId="7EA4EE85" w14:textId="77777777" w:rsidR="00B417E8" w:rsidRPr="00A3523E" w:rsidRDefault="00B417E8" w:rsidP="00B67426">
            <w:pPr>
              <w:spacing w:after="0" w:line="276" w:lineRule="auto"/>
              <w:rPr>
                <w:rFonts w:ascii="Arial" w:hAnsi="Arial" w:cs="Arial"/>
                <w:bCs/>
                <w:szCs w:val="22"/>
              </w:rPr>
            </w:pPr>
            <w:r w:rsidRPr="00A3523E">
              <w:rPr>
                <w:rFonts w:ascii="Arial" w:hAnsi="Arial" w:cs="Arial"/>
                <w:bCs/>
                <w:szCs w:val="22"/>
              </w:rPr>
              <w:t>70</w:t>
            </w:r>
          </w:p>
          <w:p w14:paraId="185F57EF" w14:textId="77777777" w:rsidR="00B417E8" w:rsidRPr="00A3523E" w:rsidRDefault="00B417E8" w:rsidP="00B67426">
            <w:pPr>
              <w:spacing w:after="0" w:line="276" w:lineRule="auto"/>
              <w:rPr>
                <w:rFonts w:ascii="Arial" w:hAnsi="Arial" w:cs="Arial"/>
                <w:bCs/>
                <w:szCs w:val="22"/>
              </w:rPr>
            </w:pPr>
            <w:r w:rsidRPr="00A3523E">
              <w:rPr>
                <w:rFonts w:ascii="Arial" w:hAnsi="Arial" w:cs="Arial"/>
                <w:bCs/>
                <w:szCs w:val="22"/>
              </w:rPr>
              <w:t>Day Time</w:t>
            </w:r>
          </w:p>
          <w:p w14:paraId="1CBD29CB" w14:textId="77777777" w:rsidR="00B417E8" w:rsidRPr="00A3523E" w:rsidRDefault="00B417E8" w:rsidP="00B67426">
            <w:pPr>
              <w:spacing w:after="0" w:line="276" w:lineRule="auto"/>
              <w:rPr>
                <w:rFonts w:ascii="Arial" w:hAnsi="Arial" w:cs="Arial"/>
                <w:bCs/>
                <w:szCs w:val="22"/>
              </w:rPr>
            </w:pPr>
            <w:r w:rsidRPr="00A3523E">
              <w:rPr>
                <w:rFonts w:ascii="Arial" w:hAnsi="Arial" w:cs="Arial"/>
                <w:bCs/>
                <w:szCs w:val="22"/>
              </w:rPr>
              <w:t>(6 am-9 pm)</w:t>
            </w:r>
          </w:p>
        </w:tc>
        <w:tc>
          <w:tcPr>
            <w:tcW w:w="2250" w:type="dxa"/>
          </w:tcPr>
          <w:p w14:paraId="1FF90C8B" w14:textId="77777777" w:rsidR="00B417E8" w:rsidRPr="00A3523E" w:rsidRDefault="00B417E8" w:rsidP="00B67426">
            <w:pPr>
              <w:spacing w:after="0" w:line="276" w:lineRule="auto"/>
              <w:rPr>
                <w:rFonts w:ascii="Arial" w:hAnsi="Arial" w:cs="Arial"/>
                <w:bCs/>
                <w:szCs w:val="22"/>
              </w:rPr>
            </w:pPr>
            <w:r w:rsidRPr="00A3523E">
              <w:rPr>
                <w:rFonts w:ascii="Arial" w:hAnsi="Arial" w:cs="Arial"/>
                <w:bCs/>
                <w:szCs w:val="22"/>
              </w:rPr>
              <w:t>60</w:t>
            </w:r>
          </w:p>
          <w:p w14:paraId="3062E206" w14:textId="77777777" w:rsidR="00B417E8" w:rsidRPr="00A3523E" w:rsidRDefault="00B417E8" w:rsidP="00B67426">
            <w:pPr>
              <w:spacing w:after="0" w:line="276" w:lineRule="auto"/>
              <w:rPr>
                <w:rFonts w:ascii="Arial" w:hAnsi="Arial" w:cs="Arial"/>
                <w:bCs/>
                <w:szCs w:val="22"/>
              </w:rPr>
            </w:pPr>
            <w:r w:rsidRPr="00A3523E">
              <w:rPr>
                <w:rFonts w:ascii="Arial" w:hAnsi="Arial" w:cs="Arial"/>
                <w:bCs/>
                <w:szCs w:val="22"/>
              </w:rPr>
              <w:t>Night Time</w:t>
            </w:r>
          </w:p>
          <w:p w14:paraId="5C85DC7D" w14:textId="77777777" w:rsidR="00B417E8" w:rsidRPr="00A3523E" w:rsidRDefault="00B417E8" w:rsidP="00B67426">
            <w:pPr>
              <w:spacing w:after="0" w:line="276" w:lineRule="auto"/>
              <w:rPr>
                <w:rFonts w:ascii="Arial" w:hAnsi="Arial" w:cs="Arial"/>
                <w:bCs/>
                <w:szCs w:val="22"/>
              </w:rPr>
            </w:pPr>
            <w:r w:rsidRPr="00A3523E">
              <w:rPr>
                <w:rFonts w:ascii="Arial" w:hAnsi="Arial" w:cs="Arial"/>
                <w:bCs/>
                <w:szCs w:val="22"/>
              </w:rPr>
              <w:t>(9 pm-6 am)</w:t>
            </w:r>
          </w:p>
        </w:tc>
      </w:tr>
      <w:tr w:rsidR="00B417E8" w:rsidRPr="0068752F" w14:paraId="1AF7178C" w14:textId="77777777" w:rsidTr="00B417E8">
        <w:trPr>
          <w:trHeight w:val="433"/>
        </w:trPr>
        <w:tc>
          <w:tcPr>
            <w:tcW w:w="3168" w:type="dxa"/>
            <w:gridSpan w:val="2"/>
          </w:tcPr>
          <w:p w14:paraId="46B11231" w14:textId="77777777" w:rsidR="00B417E8" w:rsidRPr="00A3523E" w:rsidRDefault="00B417E8" w:rsidP="00B67426">
            <w:pPr>
              <w:spacing w:after="0" w:line="276" w:lineRule="auto"/>
              <w:rPr>
                <w:rFonts w:ascii="Arial" w:hAnsi="Arial" w:cs="Arial"/>
                <w:bCs/>
                <w:szCs w:val="22"/>
              </w:rPr>
            </w:pPr>
            <w:r w:rsidRPr="00A3523E">
              <w:rPr>
                <w:rFonts w:ascii="Arial" w:hAnsi="Arial" w:cs="Arial"/>
                <w:bCs/>
                <w:szCs w:val="22"/>
              </w:rPr>
              <w:t>Methods/Instruments</w:t>
            </w:r>
          </w:p>
        </w:tc>
        <w:tc>
          <w:tcPr>
            <w:tcW w:w="5850" w:type="dxa"/>
            <w:gridSpan w:val="2"/>
          </w:tcPr>
          <w:p w14:paraId="1213BC64" w14:textId="77777777" w:rsidR="00B417E8" w:rsidRPr="00A3523E" w:rsidRDefault="00B417E8" w:rsidP="00B67426">
            <w:pPr>
              <w:spacing w:after="0" w:line="276" w:lineRule="auto"/>
              <w:rPr>
                <w:rFonts w:ascii="Arial" w:hAnsi="Arial" w:cs="Arial"/>
                <w:bCs/>
                <w:szCs w:val="22"/>
              </w:rPr>
            </w:pPr>
            <w:r w:rsidRPr="00A3523E">
              <w:rPr>
                <w:rFonts w:ascii="Arial" w:hAnsi="Arial" w:cs="Arial"/>
                <w:bCs/>
                <w:szCs w:val="22"/>
              </w:rPr>
              <w:t>Sound Level Meter (DT-8850)</w:t>
            </w:r>
          </w:p>
          <w:p w14:paraId="1A2F12F6" w14:textId="77777777" w:rsidR="00B417E8" w:rsidRPr="00A3523E" w:rsidRDefault="00B417E8" w:rsidP="00B67426">
            <w:pPr>
              <w:spacing w:after="0" w:line="276" w:lineRule="auto"/>
              <w:rPr>
                <w:rFonts w:ascii="Arial" w:hAnsi="Arial" w:cs="Arial"/>
                <w:bCs/>
                <w:szCs w:val="22"/>
              </w:rPr>
            </w:pPr>
            <w:r w:rsidRPr="00A3523E">
              <w:rPr>
                <w:rFonts w:ascii="Arial" w:hAnsi="Arial" w:cs="Arial"/>
                <w:bCs/>
                <w:szCs w:val="22"/>
              </w:rPr>
              <w:t>Calibration at 94dB</w:t>
            </w:r>
          </w:p>
        </w:tc>
      </w:tr>
    </w:tbl>
    <w:p w14:paraId="144F27D5" w14:textId="77777777" w:rsidR="00C631D9" w:rsidRPr="0068752F" w:rsidRDefault="00C631D9" w:rsidP="00C631D9">
      <w:pPr>
        <w:spacing w:line="276" w:lineRule="auto"/>
        <w:rPr>
          <w:rFonts w:ascii="Arial" w:hAnsi="Arial" w:cs="Arial"/>
          <w:szCs w:val="22"/>
        </w:rPr>
      </w:pPr>
      <w:r>
        <w:rPr>
          <w:rFonts w:ascii="Arial" w:hAnsi="Arial" w:cs="Arial"/>
          <w:szCs w:val="22"/>
        </w:rPr>
        <w:t xml:space="preserve">Source: Enviro Quality Lab under Enviro Consultants Ltd. </w:t>
      </w:r>
    </w:p>
    <w:p w14:paraId="73391CCE" w14:textId="77777777" w:rsidR="00B417E8" w:rsidRPr="0068752F" w:rsidRDefault="00B417E8" w:rsidP="00DB67B0">
      <w:pPr>
        <w:pStyle w:val="Heading3"/>
        <w:numPr>
          <w:ilvl w:val="2"/>
          <w:numId w:val="37"/>
        </w:numPr>
        <w:spacing w:before="0" w:line="276" w:lineRule="auto"/>
        <w:ind w:left="720"/>
        <w:rPr>
          <w:rFonts w:ascii="Arial" w:hAnsi="Arial" w:cs="Arial"/>
          <w:color w:val="000000" w:themeColor="text1"/>
          <w:sz w:val="22"/>
          <w:szCs w:val="22"/>
        </w:rPr>
      </w:pPr>
      <w:bookmarkStart w:id="236" w:name="_Toc485903437"/>
      <w:r w:rsidRPr="0068752F">
        <w:rPr>
          <w:rFonts w:ascii="Arial" w:hAnsi="Arial" w:cs="Arial"/>
          <w:color w:val="000000" w:themeColor="text1"/>
          <w:sz w:val="22"/>
          <w:szCs w:val="22"/>
        </w:rPr>
        <w:t>Water Quality</w:t>
      </w:r>
      <w:bookmarkEnd w:id="236"/>
    </w:p>
    <w:p w14:paraId="7E6B20B1" w14:textId="218BFE2F" w:rsidR="00B417E8" w:rsidRDefault="00B417E8" w:rsidP="0068752F">
      <w:pPr>
        <w:spacing w:line="276" w:lineRule="auto"/>
        <w:rPr>
          <w:rFonts w:ascii="Arial" w:hAnsi="Arial" w:cs="Arial"/>
          <w:bCs/>
          <w:iCs/>
          <w:color w:val="000000" w:themeColor="text1"/>
          <w:szCs w:val="22"/>
        </w:rPr>
      </w:pPr>
      <w:r w:rsidRPr="0068752F">
        <w:rPr>
          <w:rFonts w:ascii="Arial" w:hAnsi="Arial" w:cs="Arial"/>
          <w:szCs w:val="22"/>
        </w:rPr>
        <w:t xml:space="preserve">Analysis of surface </w:t>
      </w:r>
      <w:r w:rsidR="00B93CEF">
        <w:rPr>
          <w:rFonts w:ascii="Arial" w:hAnsi="Arial" w:cs="Arial"/>
          <w:szCs w:val="22"/>
        </w:rPr>
        <w:t xml:space="preserve">water </w:t>
      </w:r>
      <w:r w:rsidRPr="0068752F">
        <w:rPr>
          <w:rFonts w:ascii="Arial" w:hAnsi="Arial" w:cs="Arial"/>
          <w:szCs w:val="22"/>
        </w:rPr>
        <w:t>carried out in this study show that the measured parameters satisfy the Bangladesh drinking water standard. Surface water collected from three locations and BOD</w:t>
      </w:r>
      <w:r w:rsidRPr="0068752F">
        <w:rPr>
          <w:rFonts w:ascii="Arial" w:hAnsi="Arial" w:cs="Arial"/>
          <w:szCs w:val="22"/>
          <w:vertAlign w:val="subscript"/>
        </w:rPr>
        <w:t>5</w:t>
      </w:r>
      <w:r w:rsidRPr="0068752F">
        <w:rPr>
          <w:rFonts w:ascii="Arial" w:hAnsi="Arial" w:cs="Arial"/>
          <w:szCs w:val="22"/>
        </w:rPr>
        <w:t xml:space="preserve"> of all sample do not satisfy DOE standard. </w:t>
      </w:r>
      <w:r w:rsidR="00B82C3E">
        <w:rPr>
          <w:rFonts w:ascii="Arial" w:hAnsi="Arial" w:cs="Arial"/>
          <w:szCs w:val="22"/>
        </w:rPr>
        <w:t xml:space="preserve">The </w:t>
      </w:r>
      <w:r w:rsidR="00B82C3E" w:rsidRPr="00B82C3E">
        <w:rPr>
          <w:rFonts w:ascii="Arial" w:hAnsi="Arial" w:cs="Arial"/>
          <w:bCs/>
          <w:iCs/>
          <w:color w:val="000000" w:themeColor="text1"/>
          <w:szCs w:val="22"/>
        </w:rPr>
        <w:t xml:space="preserve">Surface Water </w:t>
      </w:r>
      <w:r w:rsidR="00B82C3E">
        <w:rPr>
          <w:rFonts w:ascii="Arial" w:hAnsi="Arial" w:cs="Arial"/>
          <w:bCs/>
          <w:iCs/>
          <w:color w:val="000000" w:themeColor="text1"/>
          <w:szCs w:val="22"/>
        </w:rPr>
        <w:t xml:space="preserve">of </w:t>
      </w:r>
      <w:r w:rsidR="00B82C3E" w:rsidRPr="00B82C3E">
        <w:rPr>
          <w:rFonts w:ascii="Arial" w:hAnsi="Arial" w:cs="Arial"/>
          <w:bCs/>
          <w:iCs/>
          <w:color w:val="000000" w:themeColor="text1"/>
          <w:szCs w:val="22"/>
        </w:rPr>
        <w:t>Baburail Canal</w:t>
      </w:r>
      <w:r w:rsidR="00B82C3E">
        <w:rPr>
          <w:rFonts w:ascii="Arial" w:hAnsi="Arial" w:cs="Arial"/>
          <w:bCs/>
          <w:iCs/>
          <w:color w:val="000000" w:themeColor="text1"/>
          <w:szCs w:val="22"/>
        </w:rPr>
        <w:t xml:space="preserve">, </w:t>
      </w:r>
      <w:r w:rsidR="00B82C3E" w:rsidRPr="00B82C3E">
        <w:rPr>
          <w:rFonts w:ascii="Arial" w:hAnsi="Arial" w:cs="Arial"/>
          <w:bCs/>
          <w:iCs/>
          <w:color w:val="000000" w:themeColor="text1"/>
          <w:szCs w:val="22"/>
        </w:rPr>
        <w:lastRenderedPageBreak/>
        <w:t xml:space="preserve">Kashipur Khal and </w:t>
      </w:r>
      <w:r w:rsidR="00381ADA" w:rsidRPr="00B82C3E">
        <w:rPr>
          <w:rFonts w:ascii="Arial" w:hAnsi="Arial" w:cs="Arial"/>
          <w:bCs/>
          <w:iCs/>
          <w:color w:val="000000" w:themeColor="text1"/>
          <w:szCs w:val="22"/>
        </w:rPr>
        <w:t>Shitalakhya</w:t>
      </w:r>
      <w:r w:rsidR="00B82C3E" w:rsidRPr="00B82C3E">
        <w:rPr>
          <w:rFonts w:ascii="Arial" w:hAnsi="Arial" w:cs="Arial"/>
          <w:bCs/>
          <w:iCs/>
          <w:color w:val="000000" w:themeColor="text1"/>
          <w:szCs w:val="22"/>
        </w:rPr>
        <w:t xml:space="preserve"> River </w:t>
      </w:r>
      <w:r w:rsidR="002536B7" w:rsidRPr="00B82C3E">
        <w:rPr>
          <w:rFonts w:ascii="Arial" w:hAnsi="Arial" w:cs="Arial"/>
          <w:bCs/>
          <w:iCs/>
          <w:color w:val="000000" w:themeColor="text1"/>
          <w:szCs w:val="22"/>
        </w:rPr>
        <w:t>are</w:t>
      </w:r>
      <w:r w:rsidR="00B82C3E" w:rsidRPr="00B82C3E">
        <w:rPr>
          <w:rFonts w:ascii="Arial" w:hAnsi="Arial" w:cs="Arial"/>
          <w:bCs/>
          <w:iCs/>
          <w:color w:val="000000" w:themeColor="text1"/>
          <w:szCs w:val="22"/>
        </w:rPr>
        <w:t xml:space="preserve"> shown in Table 4.1</w:t>
      </w:r>
      <w:r w:rsidR="00A3523E">
        <w:rPr>
          <w:rFonts w:ascii="Arial" w:hAnsi="Arial" w:cs="Arial"/>
          <w:bCs/>
          <w:iCs/>
          <w:color w:val="000000" w:themeColor="text1"/>
          <w:szCs w:val="22"/>
        </w:rPr>
        <w:t>1 and sampling location is shown in Figure 4.16</w:t>
      </w:r>
      <w:r w:rsidR="00B82C3E" w:rsidRPr="00B82C3E">
        <w:rPr>
          <w:rFonts w:ascii="Arial" w:hAnsi="Arial" w:cs="Arial"/>
          <w:bCs/>
          <w:iCs/>
          <w:color w:val="000000" w:themeColor="text1"/>
          <w:szCs w:val="22"/>
        </w:rPr>
        <w:t>.</w:t>
      </w:r>
    </w:p>
    <w:p w14:paraId="67482725" w14:textId="5075DF2D" w:rsidR="0032434A" w:rsidRPr="004A583E" w:rsidRDefault="00D614FF" w:rsidP="00D614FF">
      <w:pPr>
        <w:pStyle w:val="Caption"/>
        <w:rPr>
          <w:rFonts w:ascii="Arial" w:hAnsi="Arial" w:cs="Arial"/>
        </w:rPr>
      </w:pPr>
      <w:bookmarkStart w:id="237" w:name="_Toc485917408"/>
      <w:r w:rsidRPr="004A583E">
        <w:rPr>
          <w:rFonts w:ascii="Arial" w:hAnsi="Arial" w:cs="Arial"/>
        </w:rPr>
        <w:t xml:space="preserve">Figure 4. </w:t>
      </w:r>
      <w:r w:rsidR="000B0402" w:rsidRPr="004A583E">
        <w:rPr>
          <w:rFonts w:ascii="Arial" w:hAnsi="Arial" w:cs="Arial"/>
        </w:rPr>
        <w:fldChar w:fldCharType="begin"/>
      </w:r>
      <w:r w:rsidR="000B0402" w:rsidRPr="004A583E">
        <w:rPr>
          <w:rFonts w:ascii="Arial" w:hAnsi="Arial" w:cs="Arial"/>
        </w:rPr>
        <w:instrText xml:space="preserve"> SEQ Figure_4. \* ARABIC </w:instrText>
      </w:r>
      <w:r w:rsidR="000B0402" w:rsidRPr="004A583E">
        <w:rPr>
          <w:rFonts w:ascii="Arial" w:hAnsi="Arial" w:cs="Arial"/>
        </w:rPr>
        <w:fldChar w:fldCharType="separate"/>
      </w:r>
      <w:r w:rsidR="00512DCC">
        <w:rPr>
          <w:rFonts w:ascii="Arial" w:hAnsi="Arial" w:cs="Arial"/>
          <w:noProof/>
        </w:rPr>
        <w:t>16</w:t>
      </w:r>
      <w:r w:rsidR="000B0402" w:rsidRPr="004A583E">
        <w:rPr>
          <w:rFonts w:ascii="Arial" w:hAnsi="Arial" w:cs="Arial"/>
          <w:noProof/>
        </w:rPr>
        <w:fldChar w:fldCharType="end"/>
      </w:r>
      <w:r w:rsidRPr="004A583E">
        <w:rPr>
          <w:rFonts w:ascii="Arial" w:hAnsi="Arial" w:cs="Arial"/>
        </w:rPr>
        <w:t>: Surface water sampling</w:t>
      </w:r>
      <w:bookmarkEnd w:id="237"/>
    </w:p>
    <w:p w14:paraId="0B28A165" w14:textId="403656DD" w:rsidR="00A74477" w:rsidRDefault="00B417E8" w:rsidP="00A74477">
      <w:pPr>
        <w:keepNext/>
        <w:spacing w:line="276" w:lineRule="auto"/>
        <w:jc w:val="center"/>
      </w:pPr>
      <w:r w:rsidRPr="0068752F">
        <w:rPr>
          <w:rFonts w:ascii="Arial" w:hAnsi="Arial" w:cs="Arial"/>
          <w:noProof/>
          <w:szCs w:val="22"/>
        </w:rPr>
        <w:drawing>
          <wp:inline distT="0" distB="0" distL="0" distR="0" wp14:anchorId="44E7BF20" wp14:editId="099C064B">
            <wp:extent cx="2560320" cy="2011680"/>
            <wp:effectExtent l="19050" t="0" r="0" b="0"/>
            <wp:docPr id="12" name="Picture 12" descr="C:\Users\DARKNIGHT\Desktop\Baburail Khal\Baburai Khal\Baburail Khal March  Tast report 2017\New folder\Water Sampling\DSC063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DARKNIGHT\Desktop\Baburail Khal\Baburai Khal\Baburail Khal March  Tast report 2017\New folder\Water Sampling\DSC06315.JPG"/>
                    <pic:cNvPicPr>
                      <a:picLocks noChangeAspect="1" noChangeArrowheads="1"/>
                    </pic:cNvPicPr>
                  </pic:nvPicPr>
                  <pic:blipFill>
                    <a:blip r:embed="rId53" cstate="print"/>
                    <a:srcRect/>
                    <a:stretch>
                      <a:fillRect/>
                    </a:stretch>
                  </pic:blipFill>
                  <pic:spPr bwMode="auto">
                    <a:xfrm>
                      <a:off x="0" y="0"/>
                      <a:ext cx="2560320" cy="2011680"/>
                    </a:xfrm>
                    <a:prstGeom prst="rect">
                      <a:avLst/>
                    </a:prstGeom>
                    <a:noFill/>
                    <a:ln w="9525">
                      <a:noFill/>
                      <a:miter lim="800000"/>
                      <a:headEnd/>
                      <a:tailEnd/>
                    </a:ln>
                  </pic:spPr>
                </pic:pic>
              </a:graphicData>
            </a:graphic>
          </wp:inline>
        </w:drawing>
      </w:r>
      <w:r w:rsidR="00A74477" w:rsidRPr="0068752F">
        <w:rPr>
          <w:rFonts w:ascii="Arial" w:hAnsi="Arial" w:cs="Arial"/>
          <w:noProof/>
          <w:szCs w:val="22"/>
        </w:rPr>
        <w:drawing>
          <wp:inline distT="0" distB="0" distL="0" distR="0" wp14:anchorId="7FAF2915" wp14:editId="7DC811CC">
            <wp:extent cx="2560320" cy="2011680"/>
            <wp:effectExtent l="19050" t="0" r="0" b="0"/>
            <wp:docPr id="8" name="Picture 13" descr="C:\Users\DARKNIGHT\Desktop\Baburail Khal\Baburai Khal\Baburail Khal March  Tast report 2017\New folder\Water Sampling\SW sampling .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DARKNIGHT\Desktop\Baburail Khal\Baburai Khal\Baburail Khal March  Tast report 2017\New folder\Water Sampling\SW sampling .JPG"/>
                    <pic:cNvPicPr>
                      <a:picLocks noChangeAspect="1" noChangeArrowheads="1"/>
                    </pic:cNvPicPr>
                  </pic:nvPicPr>
                  <pic:blipFill>
                    <a:blip r:embed="rId54" cstate="print"/>
                    <a:srcRect/>
                    <a:stretch>
                      <a:fillRect/>
                    </a:stretch>
                  </pic:blipFill>
                  <pic:spPr bwMode="auto">
                    <a:xfrm>
                      <a:off x="0" y="0"/>
                      <a:ext cx="2560320" cy="2011680"/>
                    </a:xfrm>
                    <a:prstGeom prst="rect">
                      <a:avLst/>
                    </a:prstGeom>
                    <a:noFill/>
                    <a:ln w="9525">
                      <a:noFill/>
                      <a:miter lim="800000"/>
                      <a:headEnd/>
                      <a:tailEnd/>
                    </a:ln>
                  </pic:spPr>
                </pic:pic>
              </a:graphicData>
            </a:graphic>
          </wp:inline>
        </w:drawing>
      </w:r>
    </w:p>
    <w:p w14:paraId="14BC51DD" w14:textId="1BCEB974" w:rsidR="00B417E8" w:rsidRPr="0068752F" w:rsidRDefault="00B417E8" w:rsidP="0068752F">
      <w:pPr>
        <w:spacing w:line="276" w:lineRule="auto"/>
        <w:rPr>
          <w:rFonts w:ascii="Arial" w:hAnsi="Arial" w:cs="Arial"/>
          <w:color w:val="000000" w:themeColor="text1"/>
          <w:szCs w:val="22"/>
        </w:rPr>
      </w:pPr>
    </w:p>
    <w:p w14:paraId="179D59E3" w14:textId="0734289B" w:rsidR="000C434A" w:rsidRPr="000C434A" w:rsidRDefault="00B67426" w:rsidP="00B67426">
      <w:pPr>
        <w:pStyle w:val="Caption"/>
        <w:rPr>
          <w:rFonts w:ascii="Arial" w:hAnsi="Arial" w:cs="Arial"/>
        </w:rPr>
      </w:pPr>
      <w:bookmarkStart w:id="238" w:name="_Toc480793473"/>
      <w:bookmarkStart w:id="239" w:name="_Toc480811514"/>
      <w:r w:rsidRPr="00B67426">
        <w:rPr>
          <w:rFonts w:ascii="Arial" w:hAnsi="Arial" w:cs="Arial"/>
        </w:rPr>
        <w:t>Table 4.</w:t>
      </w:r>
      <w:r w:rsidRPr="00B67426">
        <w:rPr>
          <w:rFonts w:ascii="Arial" w:hAnsi="Arial" w:cs="Arial"/>
        </w:rPr>
        <w:fldChar w:fldCharType="begin"/>
      </w:r>
      <w:r w:rsidRPr="00B67426">
        <w:rPr>
          <w:rFonts w:ascii="Arial" w:hAnsi="Arial" w:cs="Arial"/>
        </w:rPr>
        <w:instrText xml:space="preserve"> SEQ Table_4. \* ARABIC </w:instrText>
      </w:r>
      <w:r w:rsidRPr="00B67426">
        <w:rPr>
          <w:rFonts w:ascii="Arial" w:hAnsi="Arial" w:cs="Arial"/>
        </w:rPr>
        <w:fldChar w:fldCharType="separate"/>
      </w:r>
      <w:r w:rsidR="00512DCC">
        <w:rPr>
          <w:rFonts w:ascii="Arial" w:hAnsi="Arial" w:cs="Arial"/>
          <w:noProof/>
        </w:rPr>
        <w:t>11</w:t>
      </w:r>
      <w:r w:rsidRPr="00B67426">
        <w:rPr>
          <w:rFonts w:ascii="Arial" w:hAnsi="Arial" w:cs="Arial"/>
        </w:rPr>
        <w:fldChar w:fldCharType="end"/>
      </w:r>
      <w:r w:rsidRPr="00B67426">
        <w:rPr>
          <w:rFonts w:ascii="Arial" w:hAnsi="Arial" w:cs="Arial"/>
        </w:rPr>
        <w:t>:</w:t>
      </w:r>
      <w:r w:rsidR="000C434A" w:rsidRPr="000C434A">
        <w:rPr>
          <w:rFonts w:ascii="Arial" w:hAnsi="Arial" w:cs="Arial"/>
          <w:szCs w:val="22"/>
        </w:rPr>
        <w:t xml:space="preserve"> Surface Water (</w:t>
      </w:r>
      <w:r w:rsidR="00C631D9">
        <w:rPr>
          <w:rFonts w:ascii="Arial" w:hAnsi="Arial" w:cs="Arial"/>
          <w:szCs w:val="22"/>
        </w:rPr>
        <w:t>SW) Quality</w:t>
      </w:r>
      <w:bookmarkEnd w:id="238"/>
      <w:bookmarkEnd w:id="239"/>
    </w:p>
    <w:tbl>
      <w:tblPr>
        <w:tblW w:w="9607"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3"/>
        <w:gridCol w:w="1197"/>
        <w:gridCol w:w="990"/>
        <w:gridCol w:w="1597"/>
        <w:gridCol w:w="1710"/>
        <w:gridCol w:w="1710"/>
        <w:gridCol w:w="1890"/>
      </w:tblGrid>
      <w:tr w:rsidR="00C631D9" w:rsidRPr="00BC7036" w14:paraId="7799E5FC" w14:textId="77777777" w:rsidTr="009C1E1B">
        <w:tc>
          <w:tcPr>
            <w:tcW w:w="513" w:type="dxa"/>
          </w:tcPr>
          <w:p w14:paraId="0A8E21B3" w14:textId="77777777" w:rsidR="00C631D9" w:rsidRPr="00BC7036" w:rsidRDefault="00C631D9" w:rsidP="00C631D9">
            <w:pPr>
              <w:spacing w:line="276" w:lineRule="auto"/>
              <w:jc w:val="center"/>
              <w:rPr>
                <w:rFonts w:ascii="Arial" w:hAnsi="Arial" w:cs="Arial"/>
                <w:b/>
                <w:sz w:val="20"/>
                <w:szCs w:val="22"/>
              </w:rPr>
            </w:pPr>
            <w:r w:rsidRPr="00BC7036">
              <w:rPr>
                <w:rFonts w:ascii="Arial" w:hAnsi="Arial" w:cs="Arial"/>
                <w:b/>
                <w:sz w:val="20"/>
                <w:szCs w:val="22"/>
              </w:rPr>
              <w:t>SN</w:t>
            </w:r>
          </w:p>
        </w:tc>
        <w:tc>
          <w:tcPr>
            <w:tcW w:w="1197" w:type="dxa"/>
          </w:tcPr>
          <w:p w14:paraId="09AF8767" w14:textId="77777777" w:rsidR="00C631D9" w:rsidRPr="00BC7036" w:rsidRDefault="00C631D9" w:rsidP="00C631D9">
            <w:pPr>
              <w:spacing w:line="276" w:lineRule="auto"/>
              <w:jc w:val="center"/>
              <w:rPr>
                <w:rFonts w:ascii="Arial" w:hAnsi="Arial" w:cs="Arial"/>
                <w:b/>
                <w:sz w:val="20"/>
                <w:szCs w:val="22"/>
              </w:rPr>
            </w:pPr>
            <w:r w:rsidRPr="00BC7036">
              <w:rPr>
                <w:rFonts w:ascii="Arial" w:hAnsi="Arial" w:cs="Arial"/>
                <w:b/>
                <w:sz w:val="20"/>
                <w:szCs w:val="22"/>
              </w:rPr>
              <w:t>Parameter</w:t>
            </w:r>
          </w:p>
        </w:tc>
        <w:tc>
          <w:tcPr>
            <w:tcW w:w="990" w:type="dxa"/>
          </w:tcPr>
          <w:p w14:paraId="2DEA36D0" w14:textId="77777777" w:rsidR="00C631D9" w:rsidRPr="00BC7036" w:rsidRDefault="00C631D9" w:rsidP="00C631D9">
            <w:pPr>
              <w:spacing w:line="276" w:lineRule="auto"/>
              <w:jc w:val="center"/>
              <w:rPr>
                <w:rFonts w:ascii="Arial" w:hAnsi="Arial" w:cs="Arial"/>
                <w:b/>
                <w:sz w:val="20"/>
                <w:szCs w:val="22"/>
              </w:rPr>
            </w:pPr>
            <w:r w:rsidRPr="00BC7036">
              <w:rPr>
                <w:rFonts w:ascii="Arial" w:hAnsi="Arial" w:cs="Arial"/>
                <w:b/>
                <w:sz w:val="20"/>
                <w:szCs w:val="22"/>
              </w:rPr>
              <w:t>Unit</w:t>
            </w:r>
          </w:p>
        </w:tc>
        <w:tc>
          <w:tcPr>
            <w:tcW w:w="1597" w:type="dxa"/>
          </w:tcPr>
          <w:p w14:paraId="0D458C7A" w14:textId="77777777" w:rsidR="00C631D9" w:rsidRPr="00BC7036" w:rsidRDefault="00C631D9" w:rsidP="00C631D9">
            <w:pPr>
              <w:spacing w:line="276" w:lineRule="auto"/>
              <w:jc w:val="center"/>
              <w:rPr>
                <w:rFonts w:ascii="Arial" w:hAnsi="Arial" w:cs="Arial"/>
                <w:b/>
                <w:sz w:val="20"/>
                <w:szCs w:val="22"/>
              </w:rPr>
            </w:pPr>
            <w:r w:rsidRPr="00BC7036">
              <w:rPr>
                <w:rFonts w:ascii="Arial" w:hAnsi="Arial" w:cs="Arial"/>
                <w:b/>
                <w:sz w:val="20"/>
                <w:szCs w:val="22"/>
              </w:rPr>
              <w:t>Concentration</w:t>
            </w:r>
          </w:p>
          <w:p w14:paraId="402ADFAA" w14:textId="572A8E7A" w:rsidR="00C631D9" w:rsidRPr="00BC7036" w:rsidRDefault="00C631D9" w:rsidP="00C631D9">
            <w:pPr>
              <w:spacing w:line="276" w:lineRule="auto"/>
              <w:jc w:val="center"/>
              <w:rPr>
                <w:rFonts w:ascii="Arial" w:hAnsi="Arial" w:cs="Arial"/>
                <w:b/>
                <w:sz w:val="20"/>
                <w:szCs w:val="22"/>
              </w:rPr>
            </w:pPr>
            <w:r w:rsidRPr="00BC7036">
              <w:rPr>
                <w:rFonts w:ascii="Arial" w:hAnsi="Arial" w:cs="Arial"/>
                <w:b/>
                <w:sz w:val="20"/>
                <w:szCs w:val="22"/>
              </w:rPr>
              <w:t>of SW Baburail Canal</w:t>
            </w:r>
          </w:p>
        </w:tc>
        <w:tc>
          <w:tcPr>
            <w:tcW w:w="1710" w:type="dxa"/>
          </w:tcPr>
          <w:p w14:paraId="47D35134" w14:textId="77777777" w:rsidR="00C631D9" w:rsidRPr="00BC7036" w:rsidRDefault="00C631D9" w:rsidP="00C631D9">
            <w:pPr>
              <w:spacing w:line="276" w:lineRule="auto"/>
              <w:jc w:val="center"/>
              <w:rPr>
                <w:rFonts w:ascii="Arial" w:hAnsi="Arial" w:cs="Arial"/>
                <w:b/>
                <w:sz w:val="20"/>
                <w:szCs w:val="22"/>
              </w:rPr>
            </w:pPr>
            <w:r w:rsidRPr="00BC7036">
              <w:rPr>
                <w:rFonts w:ascii="Arial" w:hAnsi="Arial" w:cs="Arial"/>
                <w:b/>
                <w:sz w:val="20"/>
                <w:szCs w:val="22"/>
              </w:rPr>
              <w:t xml:space="preserve">Concentration of </w:t>
            </w:r>
            <w:r w:rsidRPr="00BC7036">
              <w:rPr>
                <w:rFonts w:ascii="Arial" w:hAnsi="Arial" w:cs="Arial"/>
                <w:b/>
                <w:iCs/>
                <w:color w:val="000000" w:themeColor="text1"/>
                <w:sz w:val="20"/>
                <w:szCs w:val="22"/>
              </w:rPr>
              <w:t>Kashipur Khal</w:t>
            </w:r>
          </w:p>
        </w:tc>
        <w:tc>
          <w:tcPr>
            <w:tcW w:w="1710" w:type="dxa"/>
          </w:tcPr>
          <w:p w14:paraId="10DF0692" w14:textId="2DA17061" w:rsidR="00C631D9" w:rsidRPr="00BC7036" w:rsidRDefault="00C631D9" w:rsidP="00C631D9">
            <w:pPr>
              <w:spacing w:line="276" w:lineRule="auto"/>
              <w:jc w:val="center"/>
              <w:rPr>
                <w:rFonts w:ascii="Arial" w:hAnsi="Arial" w:cs="Arial"/>
                <w:b/>
                <w:sz w:val="20"/>
                <w:szCs w:val="22"/>
              </w:rPr>
            </w:pPr>
            <w:r w:rsidRPr="00BC7036">
              <w:rPr>
                <w:rFonts w:ascii="Arial" w:hAnsi="Arial" w:cs="Arial"/>
                <w:b/>
                <w:sz w:val="20"/>
                <w:szCs w:val="22"/>
              </w:rPr>
              <w:t xml:space="preserve">Concentration of </w:t>
            </w:r>
            <w:r w:rsidR="00381ADA" w:rsidRPr="00BC7036">
              <w:rPr>
                <w:rFonts w:ascii="Arial" w:hAnsi="Arial" w:cs="Arial"/>
                <w:b/>
                <w:bCs/>
                <w:sz w:val="20"/>
                <w:szCs w:val="22"/>
              </w:rPr>
              <w:t>Shitalakhya</w:t>
            </w:r>
            <w:r w:rsidRPr="00BC7036">
              <w:rPr>
                <w:rFonts w:ascii="Arial" w:hAnsi="Arial" w:cs="Arial"/>
                <w:b/>
                <w:bCs/>
                <w:sz w:val="20"/>
                <w:szCs w:val="22"/>
              </w:rPr>
              <w:t xml:space="preserve"> River</w:t>
            </w:r>
          </w:p>
        </w:tc>
        <w:tc>
          <w:tcPr>
            <w:tcW w:w="1890" w:type="dxa"/>
          </w:tcPr>
          <w:p w14:paraId="570BB7E0" w14:textId="77777777" w:rsidR="00C631D9" w:rsidRPr="00BC7036" w:rsidRDefault="00C631D9" w:rsidP="00C631D9">
            <w:pPr>
              <w:spacing w:line="276" w:lineRule="auto"/>
              <w:jc w:val="center"/>
              <w:rPr>
                <w:rFonts w:ascii="Arial" w:hAnsi="Arial" w:cs="Arial"/>
                <w:b/>
                <w:sz w:val="20"/>
                <w:szCs w:val="22"/>
              </w:rPr>
            </w:pPr>
            <w:r w:rsidRPr="00BC7036">
              <w:rPr>
                <w:rFonts w:ascii="Arial" w:hAnsi="Arial" w:cs="Arial"/>
                <w:b/>
                <w:sz w:val="20"/>
                <w:szCs w:val="22"/>
              </w:rPr>
              <w:t>Bangladesh (DoE) Standard for Surface Water (Schedule- 3-A)</w:t>
            </w:r>
          </w:p>
        </w:tc>
      </w:tr>
      <w:tr w:rsidR="00C631D9" w:rsidRPr="0068752F" w14:paraId="643003C6" w14:textId="77777777" w:rsidTr="009C1E1B">
        <w:tc>
          <w:tcPr>
            <w:tcW w:w="513" w:type="dxa"/>
          </w:tcPr>
          <w:p w14:paraId="6618FE0A"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01</w:t>
            </w:r>
          </w:p>
        </w:tc>
        <w:tc>
          <w:tcPr>
            <w:tcW w:w="1197" w:type="dxa"/>
          </w:tcPr>
          <w:p w14:paraId="67D6AB75" w14:textId="77777777" w:rsidR="00C631D9" w:rsidRPr="0068752F" w:rsidRDefault="00C631D9" w:rsidP="00C631D9">
            <w:pPr>
              <w:spacing w:line="276" w:lineRule="auto"/>
              <w:rPr>
                <w:rFonts w:ascii="Arial" w:hAnsi="Arial" w:cs="Arial"/>
                <w:szCs w:val="22"/>
              </w:rPr>
            </w:pPr>
            <w:r w:rsidRPr="0068752F">
              <w:rPr>
                <w:rFonts w:ascii="Arial" w:hAnsi="Arial" w:cs="Arial"/>
                <w:szCs w:val="22"/>
              </w:rPr>
              <w:t>pH</w:t>
            </w:r>
          </w:p>
        </w:tc>
        <w:tc>
          <w:tcPr>
            <w:tcW w:w="990" w:type="dxa"/>
          </w:tcPr>
          <w:p w14:paraId="317CA1F0" w14:textId="77777777" w:rsidR="00C631D9" w:rsidRPr="0068752F" w:rsidRDefault="00C631D9" w:rsidP="00C631D9">
            <w:pPr>
              <w:spacing w:line="276" w:lineRule="auto"/>
              <w:jc w:val="center"/>
              <w:rPr>
                <w:rFonts w:ascii="Arial" w:hAnsi="Arial" w:cs="Arial"/>
                <w:szCs w:val="22"/>
              </w:rPr>
            </w:pPr>
          </w:p>
        </w:tc>
        <w:tc>
          <w:tcPr>
            <w:tcW w:w="1597" w:type="dxa"/>
          </w:tcPr>
          <w:p w14:paraId="155D4663"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7.3</w:t>
            </w:r>
          </w:p>
        </w:tc>
        <w:tc>
          <w:tcPr>
            <w:tcW w:w="1710" w:type="dxa"/>
          </w:tcPr>
          <w:p w14:paraId="36620168"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8.1</w:t>
            </w:r>
          </w:p>
        </w:tc>
        <w:tc>
          <w:tcPr>
            <w:tcW w:w="1710" w:type="dxa"/>
          </w:tcPr>
          <w:p w14:paraId="68DCCA85"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7.8</w:t>
            </w:r>
          </w:p>
        </w:tc>
        <w:tc>
          <w:tcPr>
            <w:tcW w:w="1890" w:type="dxa"/>
          </w:tcPr>
          <w:p w14:paraId="7952450D"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6.5 – 8.5</w:t>
            </w:r>
          </w:p>
        </w:tc>
      </w:tr>
      <w:tr w:rsidR="00C631D9" w:rsidRPr="0068752F" w14:paraId="1E4815CE" w14:textId="77777777" w:rsidTr="009C1E1B">
        <w:tc>
          <w:tcPr>
            <w:tcW w:w="513" w:type="dxa"/>
          </w:tcPr>
          <w:p w14:paraId="210DAD1B"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02</w:t>
            </w:r>
          </w:p>
        </w:tc>
        <w:tc>
          <w:tcPr>
            <w:tcW w:w="1197" w:type="dxa"/>
          </w:tcPr>
          <w:p w14:paraId="24B6A70C" w14:textId="77777777" w:rsidR="00C631D9" w:rsidRPr="0068752F" w:rsidRDefault="00C631D9" w:rsidP="00C631D9">
            <w:pPr>
              <w:spacing w:line="276" w:lineRule="auto"/>
              <w:rPr>
                <w:rFonts w:ascii="Arial" w:hAnsi="Arial" w:cs="Arial"/>
                <w:szCs w:val="22"/>
              </w:rPr>
            </w:pPr>
            <w:r w:rsidRPr="0068752F">
              <w:rPr>
                <w:rFonts w:ascii="Arial" w:hAnsi="Arial" w:cs="Arial"/>
                <w:szCs w:val="22"/>
              </w:rPr>
              <w:t>DO</w:t>
            </w:r>
          </w:p>
        </w:tc>
        <w:tc>
          <w:tcPr>
            <w:tcW w:w="990" w:type="dxa"/>
          </w:tcPr>
          <w:p w14:paraId="0E3340B8"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mg/l</w:t>
            </w:r>
          </w:p>
        </w:tc>
        <w:tc>
          <w:tcPr>
            <w:tcW w:w="1597" w:type="dxa"/>
          </w:tcPr>
          <w:p w14:paraId="5F467FA6"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0.6</w:t>
            </w:r>
          </w:p>
        </w:tc>
        <w:tc>
          <w:tcPr>
            <w:tcW w:w="1710" w:type="dxa"/>
          </w:tcPr>
          <w:p w14:paraId="2E9BF4F9"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0.9</w:t>
            </w:r>
          </w:p>
        </w:tc>
        <w:tc>
          <w:tcPr>
            <w:tcW w:w="1710" w:type="dxa"/>
          </w:tcPr>
          <w:p w14:paraId="3011BCFD"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1.7</w:t>
            </w:r>
          </w:p>
        </w:tc>
        <w:tc>
          <w:tcPr>
            <w:tcW w:w="1890" w:type="dxa"/>
          </w:tcPr>
          <w:p w14:paraId="338C0928"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≥5</w:t>
            </w:r>
          </w:p>
        </w:tc>
      </w:tr>
      <w:tr w:rsidR="00C631D9" w:rsidRPr="0068752F" w14:paraId="700033E2" w14:textId="77777777" w:rsidTr="009C1E1B">
        <w:tc>
          <w:tcPr>
            <w:tcW w:w="513" w:type="dxa"/>
          </w:tcPr>
          <w:p w14:paraId="4E79443F"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03</w:t>
            </w:r>
          </w:p>
        </w:tc>
        <w:tc>
          <w:tcPr>
            <w:tcW w:w="1197" w:type="dxa"/>
          </w:tcPr>
          <w:p w14:paraId="1D3BF882" w14:textId="77777777" w:rsidR="00C631D9" w:rsidRPr="0068752F" w:rsidRDefault="00C631D9" w:rsidP="00C631D9">
            <w:pPr>
              <w:spacing w:line="276" w:lineRule="auto"/>
              <w:rPr>
                <w:rFonts w:ascii="Arial" w:hAnsi="Arial" w:cs="Arial"/>
                <w:szCs w:val="22"/>
                <w:vertAlign w:val="subscript"/>
              </w:rPr>
            </w:pPr>
            <w:r w:rsidRPr="0068752F">
              <w:rPr>
                <w:rFonts w:ascii="Arial" w:hAnsi="Arial" w:cs="Arial"/>
                <w:szCs w:val="22"/>
              </w:rPr>
              <w:t>BOD</w:t>
            </w:r>
            <w:r w:rsidRPr="0068752F">
              <w:rPr>
                <w:rFonts w:ascii="Arial" w:hAnsi="Arial" w:cs="Arial"/>
                <w:szCs w:val="22"/>
                <w:vertAlign w:val="subscript"/>
              </w:rPr>
              <w:t>5</w:t>
            </w:r>
          </w:p>
        </w:tc>
        <w:tc>
          <w:tcPr>
            <w:tcW w:w="990" w:type="dxa"/>
          </w:tcPr>
          <w:p w14:paraId="20B961FA"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mg/l</w:t>
            </w:r>
          </w:p>
        </w:tc>
        <w:tc>
          <w:tcPr>
            <w:tcW w:w="1597" w:type="dxa"/>
          </w:tcPr>
          <w:p w14:paraId="02F089FE"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28.2</w:t>
            </w:r>
          </w:p>
        </w:tc>
        <w:tc>
          <w:tcPr>
            <w:tcW w:w="1710" w:type="dxa"/>
          </w:tcPr>
          <w:p w14:paraId="60EA8467"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24.6</w:t>
            </w:r>
          </w:p>
        </w:tc>
        <w:tc>
          <w:tcPr>
            <w:tcW w:w="1710" w:type="dxa"/>
          </w:tcPr>
          <w:p w14:paraId="1FE646ED"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21.6</w:t>
            </w:r>
          </w:p>
        </w:tc>
        <w:tc>
          <w:tcPr>
            <w:tcW w:w="1890" w:type="dxa"/>
          </w:tcPr>
          <w:p w14:paraId="603BC4F7"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≤10</w:t>
            </w:r>
          </w:p>
        </w:tc>
      </w:tr>
      <w:tr w:rsidR="00C631D9" w:rsidRPr="0068752F" w14:paraId="4CDE20A6" w14:textId="77777777" w:rsidTr="009C1E1B">
        <w:tc>
          <w:tcPr>
            <w:tcW w:w="513" w:type="dxa"/>
          </w:tcPr>
          <w:p w14:paraId="52D3647B"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04</w:t>
            </w:r>
          </w:p>
        </w:tc>
        <w:tc>
          <w:tcPr>
            <w:tcW w:w="1197" w:type="dxa"/>
          </w:tcPr>
          <w:p w14:paraId="12C2946F" w14:textId="77777777" w:rsidR="00C631D9" w:rsidRPr="0068752F" w:rsidRDefault="00C631D9" w:rsidP="00C631D9">
            <w:pPr>
              <w:spacing w:line="276" w:lineRule="auto"/>
              <w:rPr>
                <w:rFonts w:ascii="Arial" w:hAnsi="Arial" w:cs="Arial"/>
                <w:szCs w:val="22"/>
              </w:rPr>
            </w:pPr>
            <w:r w:rsidRPr="0068752F">
              <w:rPr>
                <w:rFonts w:ascii="Arial" w:hAnsi="Arial" w:cs="Arial"/>
                <w:szCs w:val="22"/>
              </w:rPr>
              <w:t>COD</w:t>
            </w:r>
          </w:p>
        </w:tc>
        <w:tc>
          <w:tcPr>
            <w:tcW w:w="990" w:type="dxa"/>
          </w:tcPr>
          <w:p w14:paraId="4DC52051"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mg/l</w:t>
            </w:r>
          </w:p>
        </w:tc>
        <w:tc>
          <w:tcPr>
            <w:tcW w:w="1597" w:type="dxa"/>
          </w:tcPr>
          <w:p w14:paraId="1E75B3E5"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80</w:t>
            </w:r>
          </w:p>
        </w:tc>
        <w:tc>
          <w:tcPr>
            <w:tcW w:w="1710" w:type="dxa"/>
          </w:tcPr>
          <w:p w14:paraId="24832452"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75</w:t>
            </w:r>
          </w:p>
        </w:tc>
        <w:tc>
          <w:tcPr>
            <w:tcW w:w="1710" w:type="dxa"/>
          </w:tcPr>
          <w:p w14:paraId="5615263E"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56</w:t>
            </w:r>
          </w:p>
        </w:tc>
        <w:tc>
          <w:tcPr>
            <w:tcW w:w="1890" w:type="dxa"/>
          </w:tcPr>
          <w:p w14:paraId="04690B2B"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NYS</w:t>
            </w:r>
          </w:p>
        </w:tc>
      </w:tr>
      <w:tr w:rsidR="00C631D9" w:rsidRPr="0068752F" w14:paraId="4B9B66CB" w14:textId="77777777" w:rsidTr="009C1E1B">
        <w:tc>
          <w:tcPr>
            <w:tcW w:w="513" w:type="dxa"/>
          </w:tcPr>
          <w:p w14:paraId="00976AB5"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05</w:t>
            </w:r>
          </w:p>
        </w:tc>
        <w:tc>
          <w:tcPr>
            <w:tcW w:w="1197" w:type="dxa"/>
          </w:tcPr>
          <w:p w14:paraId="4BE55288" w14:textId="77777777" w:rsidR="00C631D9" w:rsidRPr="0068752F" w:rsidRDefault="00C631D9" w:rsidP="00C631D9">
            <w:pPr>
              <w:spacing w:line="276" w:lineRule="auto"/>
              <w:rPr>
                <w:rFonts w:ascii="Arial" w:hAnsi="Arial" w:cs="Arial"/>
                <w:szCs w:val="22"/>
              </w:rPr>
            </w:pPr>
            <w:smartTag w:uri="urn:schemas-microsoft-com:office:smarttags" w:element="stockticker">
              <w:r w:rsidRPr="0068752F">
                <w:rPr>
                  <w:rFonts w:ascii="Arial" w:hAnsi="Arial" w:cs="Arial"/>
                  <w:szCs w:val="22"/>
                </w:rPr>
                <w:t>TDS</w:t>
              </w:r>
            </w:smartTag>
          </w:p>
        </w:tc>
        <w:tc>
          <w:tcPr>
            <w:tcW w:w="990" w:type="dxa"/>
          </w:tcPr>
          <w:p w14:paraId="379C0EC3"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mg/l</w:t>
            </w:r>
          </w:p>
        </w:tc>
        <w:tc>
          <w:tcPr>
            <w:tcW w:w="1597" w:type="dxa"/>
          </w:tcPr>
          <w:p w14:paraId="78EF2E98"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696</w:t>
            </w:r>
          </w:p>
        </w:tc>
        <w:tc>
          <w:tcPr>
            <w:tcW w:w="1710" w:type="dxa"/>
          </w:tcPr>
          <w:p w14:paraId="0ADB82AB" w14:textId="77777777" w:rsidR="00C631D9" w:rsidRPr="0068752F" w:rsidRDefault="00C631D9" w:rsidP="00C631D9">
            <w:pPr>
              <w:spacing w:line="276" w:lineRule="auto"/>
              <w:jc w:val="center"/>
              <w:rPr>
                <w:rFonts w:ascii="Arial" w:hAnsi="Arial" w:cs="Arial"/>
                <w:color w:val="000000"/>
                <w:szCs w:val="22"/>
              </w:rPr>
            </w:pPr>
            <w:r w:rsidRPr="0068752F">
              <w:rPr>
                <w:rFonts w:ascii="Arial" w:hAnsi="Arial" w:cs="Arial"/>
                <w:szCs w:val="22"/>
              </w:rPr>
              <w:t>553</w:t>
            </w:r>
          </w:p>
        </w:tc>
        <w:tc>
          <w:tcPr>
            <w:tcW w:w="1710" w:type="dxa"/>
          </w:tcPr>
          <w:p w14:paraId="2230A0EE" w14:textId="77777777" w:rsidR="00C631D9" w:rsidRPr="0068752F" w:rsidRDefault="00C631D9" w:rsidP="00C631D9">
            <w:pPr>
              <w:spacing w:line="276" w:lineRule="auto"/>
              <w:jc w:val="center"/>
              <w:rPr>
                <w:rFonts w:ascii="Arial" w:hAnsi="Arial" w:cs="Arial"/>
                <w:color w:val="000000"/>
                <w:szCs w:val="22"/>
              </w:rPr>
            </w:pPr>
            <w:r w:rsidRPr="0068752F">
              <w:rPr>
                <w:rFonts w:ascii="Arial" w:hAnsi="Arial" w:cs="Arial"/>
                <w:szCs w:val="22"/>
              </w:rPr>
              <w:t>696</w:t>
            </w:r>
          </w:p>
        </w:tc>
        <w:tc>
          <w:tcPr>
            <w:tcW w:w="1890" w:type="dxa"/>
          </w:tcPr>
          <w:p w14:paraId="3E9A96E3" w14:textId="77777777" w:rsidR="00C631D9" w:rsidRPr="0068752F" w:rsidRDefault="00C631D9" w:rsidP="00C631D9">
            <w:pPr>
              <w:spacing w:line="276" w:lineRule="auto"/>
              <w:jc w:val="center"/>
              <w:rPr>
                <w:rFonts w:ascii="Arial" w:hAnsi="Arial" w:cs="Arial"/>
                <w:color w:val="000000"/>
                <w:szCs w:val="22"/>
              </w:rPr>
            </w:pPr>
            <w:r w:rsidRPr="0068752F">
              <w:rPr>
                <w:rFonts w:ascii="Arial" w:hAnsi="Arial" w:cs="Arial"/>
                <w:color w:val="000000"/>
                <w:szCs w:val="22"/>
              </w:rPr>
              <w:t>NYS</w:t>
            </w:r>
          </w:p>
        </w:tc>
      </w:tr>
      <w:tr w:rsidR="00C631D9" w:rsidRPr="0068752F" w14:paraId="491A20F5" w14:textId="77777777" w:rsidTr="009C1E1B">
        <w:tc>
          <w:tcPr>
            <w:tcW w:w="513" w:type="dxa"/>
          </w:tcPr>
          <w:p w14:paraId="23C35BE7"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06</w:t>
            </w:r>
          </w:p>
        </w:tc>
        <w:tc>
          <w:tcPr>
            <w:tcW w:w="1197" w:type="dxa"/>
          </w:tcPr>
          <w:p w14:paraId="18A984D0" w14:textId="77777777" w:rsidR="00C631D9" w:rsidRPr="0068752F" w:rsidRDefault="00C631D9" w:rsidP="00C631D9">
            <w:pPr>
              <w:spacing w:line="276" w:lineRule="auto"/>
              <w:rPr>
                <w:rFonts w:ascii="Arial" w:hAnsi="Arial" w:cs="Arial"/>
                <w:szCs w:val="22"/>
              </w:rPr>
            </w:pPr>
            <w:r w:rsidRPr="0068752F">
              <w:rPr>
                <w:rFonts w:ascii="Arial" w:hAnsi="Arial" w:cs="Arial"/>
                <w:szCs w:val="22"/>
              </w:rPr>
              <w:t>EC</w:t>
            </w:r>
          </w:p>
        </w:tc>
        <w:tc>
          <w:tcPr>
            <w:tcW w:w="990" w:type="dxa"/>
          </w:tcPr>
          <w:p w14:paraId="3A58D583"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µS/cm</w:t>
            </w:r>
          </w:p>
        </w:tc>
        <w:tc>
          <w:tcPr>
            <w:tcW w:w="1597" w:type="dxa"/>
          </w:tcPr>
          <w:p w14:paraId="7D03D409"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1478</w:t>
            </w:r>
          </w:p>
        </w:tc>
        <w:tc>
          <w:tcPr>
            <w:tcW w:w="1710" w:type="dxa"/>
          </w:tcPr>
          <w:p w14:paraId="16EA481F" w14:textId="77777777" w:rsidR="00C631D9" w:rsidRPr="0068752F" w:rsidRDefault="00C631D9" w:rsidP="00C631D9">
            <w:pPr>
              <w:spacing w:line="276" w:lineRule="auto"/>
              <w:jc w:val="center"/>
              <w:rPr>
                <w:rFonts w:ascii="Arial" w:hAnsi="Arial" w:cs="Arial"/>
                <w:color w:val="000000"/>
                <w:szCs w:val="22"/>
              </w:rPr>
            </w:pPr>
            <w:r w:rsidRPr="0068752F">
              <w:rPr>
                <w:rFonts w:ascii="Arial" w:hAnsi="Arial" w:cs="Arial"/>
                <w:szCs w:val="22"/>
              </w:rPr>
              <w:t>1099</w:t>
            </w:r>
          </w:p>
        </w:tc>
        <w:tc>
          <w:tcPr>
            <w:tcW w:w="1710" w:type="dxa"/>
          </w:tcPr>
          <w:p w14:paraId="34DD81A3" w14:textId="77777777" w:rsidR="00C631D9" w:rsidRPr="0068752F" w:rsidRDefault="00C631D9" w:rsidP="00C631D9">
            <w:pPr>
              <w:spacing w:line="276" w:lineRule="auto"/>
              <w:jc w:val="center"/>
              <w:rPr>
                <w:rFonts w:ascii="Arial" w:hAnsi="Arial" w:cs="Arial"/>
                <w:color w:val="000000"/>
                <w:szCs w:val="22"/>
              </w:rPr>
            </w:pPr>
            <w:r w:rsidRPr="0068752F">
              <w:rPr>
                <w:rFonts w:ascii="Arial" w:hAnsi="Arial" w:cs="Arial"/>
                <w:szCs w:val="22"/>
              </w:rPr>
              <w:t>1478</w:t>
            </w:r>
          </w:p>
        </w:tc>
        <w:tc>
          <w:tcPr>
            <w:tcW w:w="1890" w:type="dxa"/>
          </w:tcPr>
          <w:p w14:paraId="30C322C8" w14:textId="77777777" w:rsidR="00C631D9" w:rsidRPr="0068752F" w:rsidRDefault="00C631D9" w:rsidP="00C631D9">
            <w:pPr>
              <w:spacing w:line="276" w:lineRule="auto"/>
              <w:jc w:val="center"/>
              <w:rPr>
                <w:rFonts w:ascii="Arial" w:hAnsi="Arial" w:cs="Arial"/>
                <w:color w:val="000000"/>
                <w:szCs w:val="22"/>
              </w:rPr>
            </w:pPr>
            <w:r w:rsidRPr="0068752F">
              <w:rPr>
                <w:rFonts w:ascii="Arial" w:hAnsi="Arial" w:cs="Arial"/>
                <w:color w:val="000000"/>
                <w:szCs w:val="22"/>
              </w:rPr>
              <w:t>2250</w:t>
            </w:r>
          </w:p>
        </w:tc>
      </w:tr>
      <w:tr w:rsidR="00C631D9" w:rsidRPr="0068752F" w14:paraId="2E50AB6E" w14:textId="77777777" w:rsidTr="009C1E1B">
        <w:tc>
          <w:tcPr>
            <w:tcW w:w="513" w:type="dxa"/>
          </w:tcPr>
          <w:p w14:paraId="0A6F29BA"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07</w:t>
            </w:r>
          </w:p>
        </w:tc>
        <w:tc>
          <w:tcPr>
            <w:tcW w:w="1197" w:type="dxa"/>
          </w:tcPr>
          <w:p w14:paraId="65A08C6D" w14:textId="77777777" w:rsidR="00C631D9" w:rsidRPr="0068752F" w:rsidRDefault="00C631D9" w:rsidP="00C631D9">
            <w:pPr>
              <w:spacing w:line="276" w:lineRule="auto"/>
              <w:rPr>
                <w:rFonts w:ascii="Arial" w:hAnsi="Arial" w:cs="Arial"/>
                <w:szCs w:val="22"/>
              </w:rPr>
            </w:pPr>
            <w:r w:rsidRPr="0068752F">
              <w:rPr>
                <w:rFonts w:ascii="Arial" w:hAnsi="Arial" w:cs="Arial"/>
                <w:szCs w:val="22"/>
              </w:rPr>
              <w:t>TSS</w:t>
            </w:r>
          </w:p>
        </w:tc>
        <w:tc>
          <w:tcPr>
            <w:tcW w:w="990" w:type="dxa"/>
          </w:tcPr>
          <w:p w14:paraId="5B3812DA"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mg/l</w:t>
            </w:r>
          </w:p>
        </w:tc>
        <w:tc>
          <w:tcPr>
            <w:tcW w:w="1597" w:type="dxa"/>
          </w:tcPr>
          <w:p w14:paraId="11382C8F"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368</w:t>
            </w:r>
          </w:p>
        </w:tc>
        <w:tc>
          <w:tcPr>
            <w:tcW w:w="1710" w:type="dxa"/>
          </w:tcPr>
          <w:p w14:paraId="33122AFD"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274</w:t>
            </w:r>
          </w:p>
        </w:tc>
        <w:tc>
          <w:tcPr>
            <w:tcW w:w="1710" w:type="dxa"/>
          </w:tcPr>
          <w:p w14:paraId="5B07F8DC"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234</w:t>
            </w:r>
          </w:p>
        </w:tc>
        <w:tc>
          <w:tcPr>
            <w:tcW w:w="1890" w:type="dxa"/>
          </w:tcPr>
          <w:p w14:paraId="5BE2FEAA" w14:textId="77777777" w:rsidR="00C631D9" w:rsidRPr="0068752F" w:rsidRDefault="00C631D9" w:rsidP="00C631D9">
            <w:pPr>
              <w:spacing w:line="276" w:lineRule="auto"/>
              <w:jc w:val="center"/>
              <w:rPr>
                <w:rFonts w:ascii="Arial" w:hAnsi="Arial" w:cs="Arial"/>
                <w:color w:val="000000"/>
                <w:szCs w:val="22"/>
              </w:rPr>
            </w:pPr>
            <w:r w:rsidRPr="0068752F">
              <w:rPr>
                <w:rFonts w:ascii="Arial" w:hAnsi="Arial" w:cs="Arial"/>
                <w:szCs w:val="22"/>
              </w:rPr>
              <w:t>NYS</w:t>
            </w:r>
          </w:p>
        </w:tc>
      </w:tr>
    </w:tbl>
    <w:p w14:paraId="67CD7579" w14:textId="77777777" w:rsidR="00C631D9" w:rsidRPr="0068752F" w:rsidRDefault="00C631D9" w:rsidP="00C631D9">
      <w:pPr>
        <w:spacing w:line="276" w:lineRule="auto"/>
        <w:rPr>
          <w:rFonts w:ascii="Arial" w:hAnsi="Arial" w:cs="Arial"/>
          <w:szCs w:val="22"/>
        </w:rPr>
      </w:pPr>
      <w:r>
        <w:rPr>
          <w:rFonts w:ascii="Arial" w:hAnsi="Arial" w:cs="Arial"/>
          <w:szCs w:val="22"/>
        </w:rPr>
        <w:t xml:space="preserve">Source: Enviro Quality Lab under Enviro Consultants Ltd. </w:t>
      </w:r>
    </w:p>
    <w:tbl>
      <w:tblPr>
        <w:tblW w:w="4518" w:type="dxa"/>
        <w:tblLook w:val="04A0" w:firstRow="1" w:lastRow="0" w:firstColumn="1" w:lastColumn="0" w:noHBand="0" w:noVBand="1"/>
      </w:tblPr>
      <w:tblGrid>
        <w:gridCol w:w="2088"/>
        <w:gridCol w:w="2430"/>
      </w:tblGrid>
      <w:tr w:rsidR="00B417E8" w:rsidRPr="0068752F" w14:paraId="7CD6B761" w14:textId="77777777" w:rsidTr="00B417E8">
        <w:trPr>
          <w:trHeight w:val="243"/>
        </w:trPr>
        <w:tc>
          <w:tcPr>
            <w:tcW w:w="2088" w:type="dxa"/>
          </w:tcPr>
          <w:p w14:paraId="0BCD53DA" w14:textId="77777777" w:rsidR="00B417E8" w:rsidRPr="0068752F" w:rsidRDefault="00B417E8" w:rsidP="00A3523E">
            <w:pPr>
              <w:spacing w:after="0"/>
              <w:rPr>
                <w:rFonts w:ascii="Arial" w:hAnsi="Arial" w:cs="Arial"/>
                <w:szCs w:val="22"/>
              </w:rPr>
            </w:pPr>
            <w:r w:rsidRPr="0068752F">
              <w:rPr>
                <w:rFonts w:ascii="Arial" w:hAnsi="Arial" w:cs="Arial"/>
                <w:szCs w:val="22"/>
              </w:rPr>
              <w:t>Note:</w:t>
            </w:r>
          </w:p>
        </w:tc>
        <w:tc>
          <w:tcPr>
            <w:tcW w:w="2430" w:type="dxa"/>
          </w:tcPr>
          <w:p w14:paraId="5F167D6D" w14:textId="77777777" w:rsidR="00B417E8" w:rsidRPr="0068752F" w:rsidRDefault="00B417E8" w:rsidP="00A3523E">
            <w:pPr>
              <w:spacing w:after="0"/>
              <w:rPr>
                <w:rFonts w:ascii="Arial" w:hAnsi="Arial" w:cs="Arial"/>
                <w:szCs w:val="22"/>
              </w:rPr>
            </w:pPr>
          </w:p>
        </w:tc>
      </w:tr>
      <w:tr w:rsidR="00B417E8" w:rsidRPr="0068752F" w14:paraId="23E5F967" w14:textId="77777777" w:rsidTr="00B417E8">
        <w:tc>
          <w:tcPr>
            <w:tcW w:w="2088" w:type="dxa"/>
          </w:tcPr>
          <w:p w14:paraId="5445FCF2" w14:textId="77777777" w:rsidR="00B417E8" w:rsidRPr="0068752F" w:rsidRDefault="00B417E8" w:rsidP="00A3523E">
            <w:pPr>
              <w:spacing w:after="0"/>
              <w:rPr>
                <w:rFonts w:ascii="Arial" w:hAnsi="Arial" w:cs="Arial"/>
                <w:szCs w:val="22"/>
              </w:rPr>
            </w:pPr>
            <w:r w:rsidRPr="0068752F">
              <w:rPr>
                <w:rFonts w:ascii="Arial" w:hAnsi="Arial" w:cs="Arial"/>
                <w:szCs w:val="22"/>
              </w:rPr>
              <w:t xml:space="preserve">NYS   </w:t>
            </w:r>
          </w:p>
        </w:tc>
        <w:tc>
          <w:tcPr>
            <w:tcW w:w="2430" w:type="dxa"/>
          </w:tcPr>
          <w:p w14:paraId="1C05C1BC" w14:textId="77777777" w:rsidR="00B417E8" w:rsidRPr="0068752F" w:rsidRDefault="00B417E8" w:rsidP="00A3523E">
            <w:pPr>
              <w:spacing w:after="0"/>
              <w:rPr>
                <w:rFonts w:ascii="Arial" w:hAnsi="Arial" w:cs="Arial"/>
                <w:szCs w:val="22"/>
              </w:rPr>
            </w:pPr>
            <w:r w:rsidRPr="0068752F">
              <w:rPr>
                <w:rFonts w:ascii="Arial" w:hAnsi="Arial" w:cs="Arial"/>
                <w:szCs w:val="22"/>
              </w:rPr>
              <w:t>- Not Yet Set</w:t>
            </w:r>
          </w:p>
        </w:tc>
      </w:tr>
    </w:tbl>
    <w:p w14:paraId="58566497" w14:textId="77777777" w:rsidR="00B417E8" w:rsidRPr="0068752F" w:rsidRDefault="00B417E8" w:rsidP="0068752F">
      <w:pPr>
        <w:spacing w:line="276" w:lineRule="auto"/>
        <w:rPr>
          <w:rFonts w:ascii="Arial" w:hAnsi="Arial" w:cs="Arial"/>
          <w:b/>
          <w:color w:val="000000" w:themeColor="text1"/>
          <w:szCs w:val="22"/>
        </w:rPr>
      </w:pPr>
      <w:r w:rsidRPr="0068752F">
        <w:rPr>
          <w:rFonts w:ascii="Arial" w:hAnsi="Arial" w:cs="Arial"/>
          <w:b/>
          <w:color w:val="000000" w:themeColor="text1"/>
          <w:szCs w:val="22"/>
        </w:rPr>
        <w:t>Ground Water:</w:t>
      </w:r>
    </w:p>
    <w:p w14:paraId="055DDF7B" w14:textId="79B091D4" w:rsidR="00B82C3E" w:rsidRDefault="00B417E8" w:rsidP="00B82C3E">
      <w:pPr>
        <w:spacing w:line="276" w:lineRule="auto"/>
        <w:rPr>
          <w:rFonts w:ascii="Arial" w:hAnsi="Arial" w:cs="Arial"/>
          <w:bCs/>
          <w:iCs/>
          <w:color w:val="000000" w:themeColor="text1"/>
          <w:szCs w:val="22"/>
        </w:rPr>
      </w:pPr>
      <w:r w:rsidRPr="0068752F">
        <w:rPr>
          <w:rFonts w:ascii="Arial" w:hAnsi="Arial" w:cs="Arial"/>
          <w:szCs w:val="22"/>
        </w:rPr>
        <w:t>Analysis of ground water samples collected from three locations within the project area w</w:t>
      </w:r>
      <w:r w:rsidR="00034BDD">
        <w:rPr>
          <w:rFonts w:ascii="Arial" w:hAnsi="Arial" w:cs="Arial"/>
          <w:szCs w:val="22"/>
        </w:rPr>
        <w:t>as</w:t>
      </w:r>
      <w:r w:rsidRPr="0068752F">
        <w:rPr>
          <w:rFonts w:ascii="Arial" w:hAnsi="Arial" w:cs="Arial"/>
          <w:szCs w:val="22"/>
        </w:rPr>
        <w:t xml:space="preserve"> made. From the analysis it can be observed that the ground water parameters are within allowable limit.</w:t>
      </w:r>
      <w:r w:rsidR="00B82C3E" w:rsidRPr="00B82C3E">
        <w:rPr>
          <w:rFonts w:ascii="Arial" w:hAnsi="Arial" w:cs="Arial"/>
          <w:szCs w:val="22"/>
        </w:rPr>
        <w:t xml:space="preserve"> </w:t>
      </w:r>
      <w:r w:rsidR="00B82C3E">
        <w:rPr>
          <w:rFonts w:ascii="Arial" w:hAnsi="Arial" w:cs="Arial"/>
          <w:szCs w:val="22"/>
        </w:rPr>
        <w:t xml:space="preserve">The Ground </w:t>
      </w:r>
      <w:r w:rsidR="00B82C3E" w:rsidRPr="00B82C3E">
        <w:rPr>
          <w:rFonts w:ascii="Arial" w:hAnsi="Arial" w:cs="Arial"/>
          <w:bCs/>
          <w:iCs/>
          <w:color w:val="000000" w:themeColor="text1"/>
          <w:szCs w:val="22"/>
        </w:rPr>
        <w:t xml:space="preserve">Water </w:t>
      </w:r>
      <w:r w:rsidR="00B82C3E">
        <w:rPr>
          <w:rFonts w:ascii="Arial" w:hAnsi="Arial" w:cs="Arial"/>
          <w:bCs/>
          <w:iCs/>
          <w:color w:val="000000" w:themeColor="text1"/>
          <w:szCs w:val="22"/>
        </w:rPr>
        <w:t xml:space="preserve">of </w:t>
      </w:r>
      <w:r w:rsidR="00B82C3E" w:rsidRPr="00B82C3E">
        <w:rPr>
          <w:rFonts w:ascii="Arial" w:hAnsi="Arial" w:cs="Arial"/>
          <w:bCs/>
          <w:iCs/>
          <w:color w:val="000000" w:themeColor="text1"/>
          <w:szCs w:val="22"/>
        </w:rPr>
        <w:t xml:space="preserve">Baburail </w:t>
      </w:r>
      <w:r w:rsidR="00B82C3E">
        <w:rPr>
          <w:rFonts w:ascii="Arial" w:hAnsi="Arial" w:cs="Arial"/>
          <w:bCs/>
          <w:iCs/>
          <w:color w:val="000000" w:themeColor="text1"/>
          <w:szCs w:val="22"/>
        </w:rPr>
        <w:t xml:space="preserve">Mosque, </w:t>
      </w:r>
      <w:r w:rsidR="00381ADA">
        <w:rPr>
          <w:rFonts w:ascii="Arial" w:hAnsi="Arial" w:cs="Arial"/>
          <w:bCs/>
          <w:color w:val="000000" w:themeColor="text1"/>
          <w:szCs w:val="22"/>
        </w:rPr>
        <w:t>Deobo</w:t>
      </w:r>
      <w:r w:rsidR="00B82C3E" w:rsidRPr="00B82C3E">
        <w:rPr>
          <w:rFonts w:ascii="Arial" w:hAnsi="Arial" w:cs="Arial"/>
          <w:bCs/>
          <w:color w:val="000000" w:themeColor="text1"/>
          <w:szCs w:val="22"/>
        </w:rPr>
        <w:t>gh Area</w:t>
      </w:r>
      <w:r w:rsidR="00B82C3E" w:rsidRPr="00B82C3E">
        <w:rPr>
          <w:rFonts w:ascii="Arial" w:hAnsi="Arial" w:cs="Arial"/>
          <w:bCs/>
          <w:iCs/>
          <w:color w:val="000000" w:themeColor="text1"/>
          <w:szCs w:val="22"/>
        </w:rPr>
        <w:t xml:space="preserve"> </w:t>
      </w:r>
      <w:r w:rsidR="00B82C3E">
        <w:rPr>
          <w:rFonts w:ascii="Arial" w:hAnsi="Arial" w:cs="Arial"/>
          <w:bCs/>
          <w:iCs/>
          <w:color w:val="000000" w:themeColor="text1"/>
          <w:szCs w:val="22"/>
        </w:rPr>
        <w:t xml:space="preserve">and </w:t>
      </w:r>
      <w:r w:rsidR="00381ADA">
        <w:rPr>
          <w:rFonts w:ascii="Arial" w:hAnsi="Arial" w:cs="Arial"/>
          <w:bCs/>
          <w:iCs/>
          <w:color w:val="000000" w:themeColor="text1"/>
          <w:szCs w:val="22"/>
        </w:rPr>
        <w:t>Nimtola</w:t>
      </w:r>
      <w:r w:rsidR="00B82C3E">
        <w:rPr>
          <w:rFonts w:ascii="Arial" w:hAnsi="Arial" w:cs="Arial"/>
          <w:bCs/>
          <w:iCs/>
          <w:color w:val="000000" w:themeColor="text1"/>
          <w:szCs w:val="22"/>
        </w:rPr>
        <w:t xml:space="preserve"> Bazar is</w:t>
      </w:r>
      <w:r w:rsidR="00B82C3E" w:rsidRPr="00B82C3E">
        <w:rPr>
          <w:rFonts w:ascii="Arial" w:hAnsi="Arial" w:cs="Arial"/>
          <w:bCs/>
          <w:iCs/>
          <w:color w:val="000000" w:themeColor="text1"/>
          <w:szCs w:val="22"/>
        </w:rPr>
        <w:t xml:space="preserve"> shown in Table 4.1</w:t>
      </w:r>
      <w:r w:rsidR="00A3523E">
        <w:rPr>
          <w:rFonts w:ascii="Arial" w:hAnsi="Arial" w:cs="Arial"/>
          <w:bCs/>
          <w:iCs/>
          <w:color w:val="000000" w:themeColor="text1"/>
          <w:szCs w:val="22"/>
        </w:rPr>
        <w:t>2 and sampling location is shown in Figure 4.17.</w:t>
      </w:r>
    </w:p>
    <w:p w14:paraId="4E3EB811" w14:textId="7BA954C6" w:rsidR="0032434A" w:rsidRPr="004A583E" w:rsidRDefault="00D614FF" w:rsidP="00D614FF">
      <w:pPr>
        <w:pStyle w:val="Caption"/>
        <w:rPr>
          <w:rFonts w:ascii="Arial" w:hAnsi="Arial" w:cs="Arial"/>
        </w:rPr>
      </w:pPr>
      <w:bookmarkStart w:id="240" w:name="_Toc485917409"/>
      <w:r w:rsidRPr="004A583E">
        <w:rPr>
          <w:rFonts w:ascii="Arial" w:hAnsi="Arial" w:cs="Arial"/>
        </w:rPr>
        <w:t xml:space="preserve">Figure 4. </w:t>
      </w:r>
      <w:r w:rsidR="000B0402" w:rsidRPr="004A583E">
        <w:rPr>
          <w:rFonts w:ascii="Arial" w:hAnsi="Arial" w:cs="Arial"/>
        </w:rPr>
        <w:fldChar w:fldCharType="begin"/>
      </w:r>
      <w:r w:rsidR="000B0402" w:rsidRPr="004A583E">
        <w:rPr>
          <w:rFonts w:ascii="Arial" w:hAnsi="Arial" w:cs="Arial"/>
        </w:rPr>
        <w:instrText xml:space="preserve"> SEQ Figure_4. \* ARABIC </w:instrText>
      </w:r>
      <w:r w:rsidR="000B0402" w:rsidRPr="004A583E">
        <w:rPr>
          <w:rFonts w:ascii="Arial" w:hAnsi="Arial" w:cs="Arial"/>
        </w:rPr>
        <w:fldChar w:fldCharType="separate"/>
      </w:r>
      <w:r w:rsidR="00512DCC">
        <w:rPr>
          <w:rFonts w:ascii="Arial" w:hAnsi="Arial" w:cs="Arial"/>
          <w:noProof/>
        </w:rPr>
        <w:t>17</w:t>
      </w:r>
      <w:r w:rsidR="000B0402" w:rsidRPr="004A583E">
        <w:rPr>
          <w:rFonts w:ascii="Arial" w:hAnsi="Arial" w:cs="Arial"/>
          <w:noProof/>
        </w:rPr>
        <w:fldChar w:fldCharType="end"/>
      </w:r>
      <w:r w:rsidRPr="004A583E">
        <w:rPr>
          <w:rFonts w:ascii="Arial" w:hAnsi="Arial" w:cs="Arial"/>
        </w:rPr>
        <w:t>:</w:t>
      </w:r>
      <w:r w:rsidRPr="004A583E">
        <w:rPr>
          <w:rFonts w:ascii="Arial" w:hAnsi="Arial" w:cs="Arial"/>
          <w:szCs w:val="22"/>
        </w:rPr>
        <w:t xml:space="preserve"> Ground water sampling</w:t>
      </w:r>
      <w:bookmarkEnd w:id="240"/>
    </w:p>
    <w:p w14:paraId="7D53375D" w14:textId="77777777" w:rsidR="00B417E8" w:rsidRPr="0068752F" w:rsidRDefault="00B417E8" w:rsidP="0068752F">
      <w:pPr>
        <w:spacing w:line="276" w:lineRule="auto"/>
        <w:rPr>
          <w:rFonts w:ascii="Arial" w:hAnsi="Arial" w:cs="Arial"/>
          <w:szCs w:val="22"/>
        </w:rPr>
      </w:pPr>
    </w:p>
    <w:p w14:paraId="740C21BC" w14:textId="0A75E0A0" w:rsidR="00A74477" w:rsidRDefault="00B417E8" w:rsidP="00A74477">
      <w:pPr>
        <w:keepNext/>
        <w:spacing w:line="276" w:lineRule="auto"/>
      </w:pPr>
      <w:r w:rsidRPr="0068752F">
        <w:rPr>
          <w:rFonts w:ascii="Arial" w:hAnsi="Arial" w:cs="Arial"/>
          <w:noProof/>
          <w:szCs w:val="22"/>
        </w:rPr>
        <w:lastRenderedPageBreak/>
        <w:drawing>
          <wp:inline distT="0" distB="0" distL="0" distR="0" wp14:anchorId="1B46480C" wp14:editId="7246B326">
            <wp:extent cx="2560320" cy="2011680"/>
            <wp:effectExtent l="19050" t="0" r="0" b="0"/>
            <wp:docPr id="16" name="Picture 14" descr="C:\Users\DARKNIGHT\Desktop\Baburail Khal\Baburai Khal\Baburail Khal March  Tast report 2017\New folder\Water Sampling\DW sampli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DARKNIGHT\Desktop\Baburail Khal\Baburai Khal\Baburail Khal March  Tast report 2017\New folder\Water Sampling\DW sampling.JPG"/>
                    <pic:cNvPicPr>
                      <a:picLocks noChangeAspect="1" noChangeArrowheads="1"/>
                    </pic:cNvPicPr>
                  </pic:nvPicPr>
                  <pic:blipFill>
                    <a:blip r:embed="rId55" cstate="print"/>
                    <a:srcRect/>
                    <a:stretch>
                      <a:fillRect/>
                    </a:stretch>
                  </pic:blipFill>
                  <pic:spPr bwMode="auto">
                    <a:xfrm>
                      <a:off x="0" y="0"/>
                      <a:ext cx="2560320" cy="2011680"/>
                    </a:xfrm>
                    <a:prstGeom prst="rect">
                      <a:avLst/>
                    </a:prstGeom>
                    <a:noFill/>
                    <a:ln w="9525">
                      <a:noFill/>
                      <a:miter lim="800000"/>
                      <a:headEnd/>
                      <a:tailEnd/>
                    </a:ln>
                  </pic:spPr>
                </pic:pic>
              </a:graphicData>
            </a:graphic>
          </wp:inline>
        </w:drawing>
      </w:r>
      <w:r w:rsidR="00A74477" w:rsidRPr="0068752F">
        <w:rPr>
          <w:rFonts w:ascii="Arial" w:hAnsi="Arial" w:cs="Arial"/>
          <w:noProof/>
          <w:szCs w:val="22"/>
        </w:rPr>
        <w:drawing>
          <wp:inline distT="0" distB="0" distL="0" distR="0" wp14:anchorId="67370548" wp14:editId="44D28CF9">
            <wp:extent cx="2560320" cy="2011680"/>
            <wp:effectExtent l="19050" t="0" r="0" b="0"/>
            <wp:docPr id="20" name="Picture 15" descr="C:\Users\DARKNIGHT\Desktop\Baburail Khal\Baburai Khal\Baburail Khal March  Tast report 2017\New folder\Water Sampling\GW sampli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DARKNIGHT\Desktop\Baburail Khal\Baburai Khal\Baburail Khal March  Tast report 2017\New folder\Water Sampling\GW sampling.JPG"/>
                    <pic:cNvPicPr>
                      <a:picLocks noChangeAspect="1" noChangeArrowheads="1"/>
                    </pic:cNvPicPr>
                  </pic:nvPicPr>
                  <pic:blipFill>
                    <a:blip r:embed="rId56" cstate="print"/>
                    <a:srcRect/>
                    <a:stretch>
                      <a:fillRect/>
                    </a:stretch>
                  </pic:blipFill>
                  <pic:spPr bwMode="auto">
                    <a:xfrm>
                      <a:off x="0" y="0"/>
                      <a:ext cx="2560320" cy="2011680"/>
                    </a:xfrm>
                    <a:prstGeom prst="rect">
                      <a:avLst/>
                    </a:prstGeom>
                    <a:noFill/>
                    <a:ln w="9525">
                      <a:noFill/>
                      <a:miter lim="800000"/>
                      <a:headEnd/>
                      <a:tailEnd/>
                    </a:ln>
                  </pic:spPr>
                </pic:pic>
              </a:graphicData>
            </a:graphic>
          </wp:inline>
        </w:drawing>
      </w:r>
    </w:p>
    <w:p w14:paraId="2FBEDC99" w14:textId="7C603C37" w:rsidR="005331A0" w:rsidRPr="005331A0" w:rsidRDefault="00B67426" w:rsidP="00B67426">
      <w:pPr>
        <w:pStyle w:val="Caption"/>
        <w:rPr>
          <w:rFonts w:ascii="Arial" w:hAnsi="Arial" w:cs="Arial"/>
        </w:rPr>
      </w:pPr>
      <w:bookmarkStart w:id="241" w:name="_Toc480811515"/>
      <w:r w:rsidRPr="00B67426">
        <w:rPr>
          <w:rFonts w:ascii="Arial" w:hAnsi="Arial" w:cs="Arial"/>
        </w:rPr>
        <w:t>Table 4.</w:t>
      </w:r>
      <w:r w:rsidRPr="00B67426">
        <w:rPr>
          <w:rFonts w:ascii="Arial" w:hAnsi="Arial" w:cs="Arial"/>
        </w:rPr>
        <w:fldChar w:fldCharType="begin"/>
      </w:r>
      <w:r w:rsidRPr="00B67426">
        <w:rPr>
          <w:rFonts w:ascii="Arial" w:hAnsi="Arial" w:cs="Arial"/>
        </w:rPr>
        <w:instrText xml:space="preserve"> SEQ Table_4. \* ARABIC </w:instrText>
      </w:r>
      <w:r w:rsidRPr="00B67426">
        <w:rPr>
          <w:rFonts w:ascii="Arial" w:hAnsi="Arial" w:cs="Arial"/>
        </w:rPr>
        <w:fldChar w:fldCharType="separate"/>
      </w:r>
      <w:r w:rsidR="00512DCC">
        <w:rPr>
          <w:rFonts w:ascii="Arial" w:hAnsi="Arial" w:cs="Arial"/>
          <w:noProof/>
        </w:rPr>
        <w:t>12</w:t>
      </w:r>
      <w:r w:rsidRPr="00B67426">
        <w:rPr>
          <w:rFonts w:ascii="Arial" w:hAnsi="Arial" w:cs="Arial"/>
        </w:rPr>
        <w:fldChar w:fldCharType="end"/>
      </w:r>
      <w:r w:rsidRPr="00B67426">
        <w:rPr>
          <w:rFonts w:ascii="Arial" w:hAnsi="Arial" w:cs="Arial"/>
        </w:rPr>
        <w:t>:</w:t>
      </w:r>
      <w:r>
        <w:t xml:space="preserve"> </w:t>
      </w:r>
      <w:r w:rsidR="005331A0" w:rsidRPr="005331A0">
        <w:rPr>
          <w:rFonts w:ascii="Arial" w:hAnsi="Arial" w:cs="Arial"/>
          <w:szCs w:val="22"/>
        </w:rPr>
        <w:t xml:space="preserve">Ground Water </w:t>
      </w:r>
      <w:r w:rsidR="00C631D9">
        <w:rPr>
          <w:rFonts w:ascii="Arial" w:hAnsi="Arial" w:cs="Arial"/>
          <w:szCs w:val="22"/>
        </w:rPr>
        <w:t>Quality of</w:t>
      </w:r>
      <w:r w:rsidR="005331A0" w:rsidRPr="005331A0">
        <w:rPr>
          <w:rFonts w:ascii="Arial" w:hAnsi="Arial" w:cs="Arial"/>
          <w:szCs w:val="22"/>
        </w:rPr>
        <w:t xml:space="preserve"> Baburail Mosque</w:t>
      </w:r>
      <w:r w:rsidR="00C631D9">
        <w:rPr>
          <w:rFonts w:ascii="Arial" w:hAnsi="Arial" w:cs="Arial"/>
          <w:szCs w:val="22"/>
        </w:rPr>
        <w:t xml:space="preserve">, </w:t>
      </w:r>
      <w:r w:rsidR="009C1E1B">
        <w:rPr>
          <w:rFonts w:ascii="Arial" w:hAnsi="Arial" w:cs="Arial"/>
          <w:szCs w:val="22"/>
        </w:rPr>
        <w:t>Deob</w:t>
      </w:r>
      <w:r w:rsidR="009C1E1B" w:rsidRPr="006B67BB">
        <w:rPr>
          <w:rFonts w:ascii="Arial" w:hAnsi="Arial" w:cs="Arial"/>
          <w:szCs w:val="22"/>
        </w:rPr>
        <w:t>ogh</w:t>
      </w:r>
      <w:r w:rsidR="00C631D9" w:rsidRPr="006B67BB">
        <w:rPr>
          <w:rFonts w:ascii="Arial" w:hAnsi="Arial" w:cs="Arial"/>
          <w:szCs w:val="22"/>
        </w:rPr>
        <w:t xml:space="preserve"> </w:t>
      </w:r>
      <w:r w:rsidR="00C631D9">
        <w:rPr>
          <w:rFonts w:ascii="Arial" w:hAnsi="Arial" w:cs="Arial"/>
          <w:szCs w:val="22"/>
        </w:rPr>
        <w:t>and</w:t>
      </w:r>
      <w:r w:rsidR="00C631D9" w:rsidRPr="00C631D9">
        <w:rPr>
          <w:rFonts w:ascii="Arial" w:hAnsi="Arial" w:cs="Arial"/>
          <w:szCs w:val="22"/>
        </w:rPr>
        <w:t xml:space="preserve"> </w:t>
      </w:r>
      <w:r w:rsidR="00C631D9" w:rsidRPr="00213973">
        <w:rPr>
          <w:rFonts w:ascii="Arial" w:hAnsi="Arial" w:cs="Arial"/>
          <w:szCs w:val="22"/>
        </w:rPr>
        <w:t>Nimtola Bazar</w:t>
      </w:r>
      <w:bookmarkEnd w:id="241"/>
    </w:p>
    <w:tbl>
      <w:tblPr>
        <w:tblW w:w="9247"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9"/>
        <w:gridCol w:w="1244"/>
        <w:gridCol w:w="844"/>
        <w:gridCol w:w="1716"/>
        <w:gridCol w:w="1640"/>
        <w:gridCol w:w="1640"/>
        <w:gridCol w:w="1654"/>
      </w:tblGrid>
      <w:tr w:rsidR="00C631D9" w:rsidRPr="00381ADA" w14:paraId="538680EB" w14:textId="77777777" w:rsidTr="00D24F9A">
        <w:tc>
          <w:tcPr>
            <w:tcW w:w="509" w:type="dxa"/>
          </w:tcPr>
          <w:p w14:paraId="4821B452" w14:textId="77777777" w:rsidR="00C631D9" w:rsidRPr="00381ADA" w:rsidRDefault="00C631D9" w:rsidP="0068752F">
            <w:pPr>
              <w:spacing w:line="276" w:lineRule="auto"/>
              <w:jc w:val="center"/>
              <w:rPr>
                <w:rFonts w:ascii="Arial" w:hAnsi="Arial" w:cs="Arial"/>
                <w:b/>
                <w:sz w:val="20"/>
                <w:szCs w:val="22"/>
              </w:rPr>
            </w:pPr>
            <w:r w:rsidRPr="00381ADA">
              <w:rPr>
                <w:rFonts w:ascii="Arial" w:hAnsi="Arial" w:cs="Arial"/>
                <w:b/>
                <w:sz w:val="20"/>
                <w:szCs w:val="22"/>
              </w:rPr>
              <w:t>SN</w:t>
            </w:r>
          </w:p>
        </w:tc>
        <w:tc>
          <w:tcPr>
            <w:tcW w:w="1244" w:type="dxa"/>
          </w:tcPr>
          <w:p w14:paraId="500F865B" w14:textId="77777777" w:rsidR="00C631D9" w:rsidRPr="00381ADA" w:rsidRDefault="00C631D9" w:rsidP="0068752F">
            <w:pPr>
              <w:spacing w:line="276" w:lineRule="auto"/>
              <w:jc w:val="center"/>
              <w:rPr>
                <w:rFonts w:ascii="Arial" w:hAnsi="Arial" w:cs="Arial"/>
                <w:b/>
                <w:sz w:val="20"/>
                <w:szCs w:val="22"/>
              </w:rPr>
            </w:pPr>
            <w:r w:rsidRPr="00381ADA">
              <w:rPr>
                <w:rFonts w:ascii="Arial" w:hAnsi="Arial" w:cs="Arial"/>
                <w:b/>
                <w:sz w:val="20"/>
                <w:szCs w:val="22"/>
              </w:rPr>
              <w:t>Parameter</w:t>
            </w:r>
          </w:p>
        </w:tc>
        <w:tc>
          <w:tcPr>
            <w:tcW w:w="844" w:type="dxa"/>
          </w:tcPr>
          <w:p w14:paraId="7EA21F5B" w14:textId="77777777" w:rsidR="00C631D9" w:rsidRPr="00381ADA" w:rsidRDefault="00C631D9" w:rsidP="0068752F">
            <w:pPr>
              <w:spacing w:line="276" w:lineRule="auto"/>
              <w:jc w:val="center"/>
              <w:rPr>
                <w:rFonts w:ascii="Arial" w:hAnsi="Arial" w:cs="Arial"/>
                <w:b/>
                <w:sz w:val="20"/>
                <w:szCs w:val="22"/>
              </w:rPr>
            </w:pPr>
            <w:r w:rsidRPr="00381ADA">
              <w:rPr>
                <w:rFonts w:ascii="Arial" w:hAnsi="Arial" w:cs="Arial"/>
                <w:b/>
                <w:sz w:val="20"/>
                <w:szCs w:val="22"/>
              </w:rPr>
              <w:t>Unit</w:t>
            </w:r>
          </w:p>
        </w:tc>
        <w:tc>
          <w:tcPr>
            <w:tcW w:w="1716" w:type="dxa"/>
          </w:tcPr>
          <w:p w14:paraId="2C99DF25" w14:textId="77777777" w:rsidR="00C631D9" w:rsidRPr="00381ADA" w:rsidRDefault="00C631D9" w:rsidP="0068752F">
            <w:pPr>
              <w:spacing w:line="276" w:lineRule="auto"/>
              <w:jc w:val="center"/>
              <w:rPr>
                <w:rFonts w:ascii="Arial" w:hAnsi="Arial" w:cs="Arial"/>
                <w:b/>
                <w:sz w:val="20"/>
                <w:szCs w:val="22"/>
              </w:rPr>
            </w:pPr>
            <w:r w:rsidRPr="00381ADA">
              <w:rPr>
                <w:rFonts w:ascii="Arial" w:hAnsi="Arial" w:cs="Arial"/>
                <w:b/>
                <w:sz w:val="20"/>
                <w:szCs w:val="22"/>
              </w:rPr>
              <w:t>Concentration</w:t>
            </w:r>
          </w:p>
          <w:p w14:paraId="2612564D" w14:textId="75726D8D" w:rsidR="00C631D9" w:rsidRPr="00381ADA" w:rsidRDefault="00C631D9" w:rsidP="0068752F">
            <w:pPr>
              <w:spacing w:line="276" w:lineRule="auto"/>
              <w:jc w:val="center"/>
              <w:rPr>
                <w:rFonts w:ascii="Arial" w:hAnsi="Arial" w:cs="Arial"/>
                <w:b/>
                <w:sz w:val="20"/>
                <w:szCs w:val="22"/>
              </w:rPr>
            </w:pPr>
            <w:r w:rsidRPr="00381ADA">
              <w:rPr>
                <w:rFonts w:ascii="Arial" w:hAnsi="Arial" w:cs="Arial"/>
                <w:b/>
                <w:sz w:val="20"/>
                <w:szCs w:val="22"/>
              </w:rPr>
              <w:t>of Baburail Mosque</w:t>
            </w:r>
          </w:p>
        </w:tc>
        <w:tc>
          <w:tcPr>
            <w:tcW w:w="1640" w:type="dxa"/>
          </w:tcPr>
          <w:p w14:paraId="288582DE" w14:textId="060935DD" w:rsidR="00C631D9" w:rsidRPr="00381ADA" w:rsidRDefault="00C631D9" w:rsidP="0068752F">
            <w:pPr>
              <w:spacing w:line="276" w:lineRule="auto"/>
              <w:jc w:val="center"/>
              <w:rPr>
                <w:rFonts w:ascii="Arial" w:hAnsi="Arial" w:cs="Arial"/>
                <w:b/>
                <w:sz w:val="20"/>
                <w:szCs w:val="22"/>
              </w:rPr>
            </w:pPr>
            <w:r w:rsidRPr="00381ADA">
              <w:rPr>
                <w:rFonts w:ascii="Arial" w:hAnsi="Arial" w:cs="Arial"/>
                <w:b/>
                <w:sz w:val="20"/>
                <w:szCs w:val="22"/>
              </w:rPr>
              <w:t xml:space="preserve">Concentration of </w:t>
            </w:r>
            <w:r w:rsidR="009C1E1B" w:rsidRPr="009C1E1B">
              <w:rPr>
                <w:rFonts w:ascii="Arial" w:hAnsi="Arial" w:cs="Arial"/>
                <w:b/>
                <w:sz w:val="20"/>
                <w:szCs w:val="22"/>
              </w:rPr>
              <w:t>Deobogh</w:t>
            </w:r>
          </w:p>
        </w:tc>
        <w:tc>
          <w:tcPr>
            <w:tcW w:w="1640" w:type="dxa"/>
          </w:tcPr>
          <w:p w14:paraId="24FA4FA6" w14:textId="77777777" w:rsidR="00C631D9" w:rsidRPr="00381ADA" w:rsidRDefault="00C631D9" w:rsidP="0068752F">
            <w:pPr>
              <w:spacing w:line="276" w:lineRule="auto"/>
              <w:jc w:val="center"/>
              <w:rPr>
                <w:rFonts w:ascii="Arial" w:hAnsi="Arial" w:cs="Arial"/>
                <w:b/>
                <w:sz w:val="20"/>
                <w:szCs w:val="22"/>
              </w:rPr>
            </w:pPr>
            <w:r w:rsidRPr="00381ADA">
              <w:rPr>
                <w:rFonts w:ascii="Arial" w:hAnsi="Arial" w:cs="Arial"/>
                <w:b/>
                <w:sz w:val="20"/>
                <w:szCs w:val="22"/>
              </w:rPr>
              <w:t>Concentration of Nimtola</w:t>
            </w:r>
          </w:p>
        </w:tc>
        <w:tc>
          <w:tcPr>
            <w:tcW w:w="1654" w:type="dxa"/>
          </w:tcPr>
          <w:p w14:paraId="31CE5458" w14:textId="77777777" w:rsidR="00C631D9" w:rsidRPr="00381ADA" w:rsidRDefault="00C631D9" w:rsidP="0068752F">
            <w:pPr>
              <w:spacing w:line="276" w:lineRule="auto"/>
              <w:jc w:val="center"/>
              <w:rPr>
                <w:rFonts w:ascii="Arial" w:hAnsi="Arial" w:cs="Arial"/>
                <w:b/>
                <w:sz w:val="20"/>
                <w:szCs w:val="22"/>
              </w:rPr>
            </w:pPr>
            <w:r w:rsidRPr="00381ADA">
              <w:rPr>
                <w:rFonts w:ascii="Arial" w:hAnsi="Arial" w:cs="Arial"/>
                <w:b/>
                <w:sz w:val="20"/>
                <w:szCs w:val="22"/>
              </w:rPr>
              <w:t>Bangladesh (DoE) Standard for Ground Water (Schedule-3-B)</w:t>
            </w:r>
          </w:p>
        </w:tc>
      </w:tr>
      <w:tr w:rsidR="00C631D9" w:rsidRPr="0068752F" w14:paraId="716164A1" w14:textId="77777777" w:rsidTr="00D24F9A">
        <w:tc>
          <w:tcPr>
            <w:tcW w:w="509" w:type="dxa"/>
          </w:tcPr>
          <w:p w14:paraId="6A0CA61D"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01</w:t>
            </w:r>
          </w:p>
        </w:tc>
        <w:tc>
          <w:tcPr>
            <w:tcW w:w="1244" w:type="dxa"/>
          </w:tcPr>
          <w:p w14:paraId="024D9236" w14:textId="77777777" w:rsidR="00C631D9" w:rsidRPr="0068752F" w:rsidRDefault="00C631D9" w:rsidP="00C631D9">
            <w:pPr>
              <w:spacing w:line="276" w:lineRule="auto"/>
              <w:rPr>
                <w:rFonts w:ascii="Arial" w:hAnsi="Arial" w:cs="Arial"/>
                <w:szCs w:val="22"/>
              </w:rPr>
            </w:pPr>
            <w:r w:rsidRPr="0068752F">
              <w:rPr>
                <w:rFonts w:ascii="Arial" w:hAnsi="Arial" w:cs="Arial"/>
                <w:szCs w:val="22"/>
              </w:rPr>
              <w:t>pH</w:t>
            </w:r>
          </w:p>
        </w:tc>
        <w:tc>
          <w:tcPr>
            <w:tcW w:w="844" w:type="dxa"/>
          </w:tcPr>
          <w:p w14:paraId="74EED5C4" w14:textId="77777777" w:rsidR="00C631D9" w:rsidRPr="0068752F" w:rsidRDefault="00C631D9" w:rsidP="00C631D9">
            <w:pPr>
              <w:spacing w:line="276" w:lineRule="auto"/>
              <w:jc w:val="center"/>
              <w:rPr>
                <w:rFonts w:ascii="Arial" w:hAnsi="Arial" w:cs="Arial"/>
                <w:szCs w:val="22"/>
              </w:rPr>
            </w:pPr>
          </w:p>
        </w:tc>
        <w:tc>
          <w:tcPr>
            <w:tcW w:w="1716" w:type="dxa"/>
          </w:tcPr>
          <w:p w14:paraId="098BAA3C"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7.5</w:t>
            </w:r>
          </w:p>
        </w:tc>
        <w:tc>
          <w:tcPr>
            <w:tcW w:w="1640" w:type="dxa"/>
          </w:tcPr>
          <w:p w14:paraId="4E0E64BC"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7.6</w:t>
            </w:r>
          </w:p>
        </w:tc>
        <w:tc>
          <w:tcPr>
            <w:tcW w:w="1640" w:type="dxa"/>
          </w:tcPr>
          <w:p w14:paraId="193B6F32"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7.6</w:t>
            </w:r>
          </w:p>
        </w:tc>
        <w:tc>
          <w:tcPr>
            <w:tcW w:w="1654" w:type="dxa"/>
          </w:tcPr>
          <w:p w14:paraId="18257E0D"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6.5 – 8.5</w:t>
            </w:r>
          </w:p>
        </w:tc>
      </w:tr>
      <w:tr w:rsidR="00C631D9" w:rsidRPr="0068752F" w14:paraId="1C103F47" w14:textId="77777777" w:rsidTr="00D24F9A">
        <w:tc>
          <w:tcPr>
            <w:tcW w:w="509" w:type="dxa"/>
          </w:tcPr>
          <w:p w14:paraId="405E5F43"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02</w:t>
            </w:r>
          </w:p>
        </w:tc>
        <w:tc>
          <w:tcPr>
            <w:tcW w:w="1244" w:type="dxa"/>
          </w:tcPr>
          <w:p w14:paraId="7F796108" w14:textId="77777777" w:rsidR="00C631D9" w:rsidRPr="0068752F" w:rsidRDefault="00C631D9" w:rsidP="00C631D9">
            <w:pPr>
              <w:spacing w:line="276" w:lineRule="auto"/>
              <w:rPr>
                <w:rFonts w:ascii="Arial" w:hAnsi="Arial" w:cs="Arial"/>
                <w:szCs w:val="22"/>
              </w:rPr>
            </w:pPr>
            <w:r w:rsidRPr="0068752F">
              <w:rPr>
                <w:rFonts w:ascii="Arial" w:hAnsi="Arial" w:cs="Arial"/>
                <w:szCs w:val="22"/>
              </w:rPr>
              <w:t>DO</w:t>
            </w:r>
          </w:p>
        </w:tc>
        <w:tc>
          <w:tcPr>
            <w:tcW w:w="844" w:type="dxa"/>
          </w:tcPr>
          <w:p w14:paraId="6E8C6BFC"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mg/l</w:t>
            </w:r>
          </w:p>
        </w:tc>
        <w:tc>
          <w:tcPr>
            <w:tcW w:w="1716" w:type="dxa"/>
          </w:tcPr>
          <w:p w14:paraId="1C179AF6"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6.8</w:t>
            </w:r>
          </w:p>
        </w:tc>
        <w:tc>
          <w:tcPr>
            <w:tcW w:w="1640" w:type="dxa"/>
          </w:tcPr>
          <w:p w14:paraId="50A07EF2"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6.6</w:t>
            </w:r>
          </w:p>
        </w:tc>
        <w:tc>
          <w:tcPr>
            <w:tcW w:w="1640" w:type="dxa"/>
          </w:tcPr>
          <w:p w14:paraId="3832F0DE"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6.5</w:t>
            </w:r>
          </w:p>
        </w:tc>
        <w:tc>
          <w:tcPr>
            <w:tcW w:w="1654" w:type="dxa"/>
          </w:tcPr>
          <w:p w14:paraId="154F3E28"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6</w:t>
            </w:r>
          </w:p>
        </w:tc>
      </w:tr>
      <w:tr w:rsidR="00C631D9" w:rsidRPr="0068752F" w14:paraId="3C059771" w14:textId="77777777" w:rsidTr="00D24F9A">
        <w:tc>
          <w:tcPr>
            <w:tcW w:w="509" w:type="dxa"/>
          </w:tcPr>
          <w:p w14:paraId="365849DB"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03</w:t>
            </w:r>
          </w:p>
        </w:tc>
        <w:tc>
          <w:tcPr>
            <w:tcW w:w="1244" w:type="dxa"/>
          </w:tcPr>
          <w:p w14:paraId="74161FD6" w14:textId="77777777" w:rsidR="00C631D9" w:rsidRPr="0068752F" w:rsidRDefault="00C631D9" w:rsidP="00C631D9">
            <w:pPr>
              <w:spacing w:line="276" w:lineRule="auto"/>
              <w:rPr>
                <w:rFonts w:ascii="Arial" w:hAnsi="Arial" w:cs="Arial"/>
                <w:szCs w:val="22"/>
              </w:rPr>
            </w:pPr>
            <w:r w:rsidRPr="0068752F">
              <w:rPr>
                <w:rFonts w:ascii="Arial" w:hAnsi="Arial" w:cs="Arial"/>
                <w:szCs w:val="22"/>
              </w:rPr>
              <w:t>COD</w:t>
            </w:r>
          </w:p>
        </w:tc>
        <w:tc>
          <w:tcPr>
            <w:tcW w:w="844" w:type="dxa"/>
          </w:tcPr>
          <w:p w14:paraId="0FD04750"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mg/l</w:t>
            </w:r>
          </w:p>
        </w:tc>
        <w:tc>
          <w:tcPr>
            <w:tcW w:w="1716" w:type="dxa"/>
          </w:tcPr>
          <w:p w14:paraId="444C7133"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3.0</w:t>
            </w:r>
          </w:p>
        </w:tc>
        <w:tc>
          <w:tcPr>
            <w:tcW w:w="1640" w:type="dxa"/>
          </w:tcPr>
          <w:p w14:paraId="439F80A7"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3.4</w:t>
            </w:r>
          </w:p>
        </w:tc>
        <w:tc>
          <w:tcPr>
            <w:tcW w:w="1640" w:type="dxa"/>
          </w:tcPr>
          <w:p w14:paraId="59175950"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2.9</w:t>
            </w:r>
          </w:p>
        </w:tc>
        <w:tc>
          <w:tcPr>
            <w:tcW w:w="1654" w:type="dxa"/>
          </w:tcPr>
          <w:p w14:paraId="6FCA3950"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4</w:t>
            </w:r>
          </w:p>
        </w:tc>
      </w:tr>
      <w:tr w:rsidR="00C631D9" w:rsidRPr="0068752F" w14:paraId="5919FC61" w14:textId="77777777" w:rsidTr="00D24F9A">
        <w:tc>
          <w:tcPr>
            <w:tcW w:w="509" w:type="dxa"/>
          </w:tcPr>
          <w:p w14:paraId="3D8F9AC0"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04</w:t>
            </w:r>
          </w:p>
        </w:tc>
        <w:tc>
          <w:tcPr>
            <w:tcW w:w="1244" w:type="dxa"/>
          </w:tcPr>
          <w:p w14:paraId="49308347" w14:textId="77777777" w:rsidR="00C631D9" w:rsidRPr="0068752F" w:rsidRDefault="00C631D9" w:rsidP="00C631D9">
            <w:pPr>
              <w:spacing w:line="276" w:lineRule="auto"/>
              <w:rPr>
                <w:rFonts w:ascii="Arial" w:hAnsi="Arial" w:cs="Arial"/>
                <w:szCs w:val="22"/>
              </w:rPr>
            </w:pPr>
            <w:smartTag w:uri="urn:schemas-microsoft-com:office:smarttags" w:element="stockticker">
              <w:r w:rsidRPr="0068752F">
                <w:rPr>
                  <w:rFonts w:ascii="Arial" w:hAnsi="Arial" w:cs="Arial"/>
                  <w:szCs w:val="22"/>
                </w:rPr>
                <w:t>TDS</w:t>
              </w:r>
            </w:smartTag>
          </w:p>
        </w:tc>
        <w:tc>
          <w:tcPr>
            <w:tcW w:w="844" w:type="dxa"/>
          </w:tcPr>
          <w:p w14:paraId="6529183A"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mg/l</w:t>
            </w:r>
          </w:p>
        </w:tc>
        <w:tc>
          <w:tcPr>
            <w:tcW w:w="1716" w:type="dxa"/>
          </w:tcPr>
          <w:p w14:paraId="74935650"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146</w:t>
            </w:r>
          </w:p>
        </w:tc>
        <w:tc>
          <w:tcPr>
            <w:tcW w:w="1640" w:type="dxa"/>
          </w:tcPr>
          <w:p w14:paraId="536334D2"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144</w:t>
            </w:r>
          </w:p>
        </w:tc>
        <w:tc>
          <w:tcPr>
            <w:tcW w:w="1640" w:type="dxa"/>
          </w:tcPr>
          <w:p w14:paraId="1FEE3C93"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160</w:t>
            </w:r>
          </w:p>
        </w:tc>
        <w:tc>
          <w:tcPr>
            <w:tcW w:w="1654" w:type="dxa"/>
          </w:tcPr>
          <w:p w14:paraId="1196968B"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1000</w:t>
            </w:r>
          </w:p>
        </w:tc>
      </w:tr>
      <w:tr w:rsidR="00C631D9" w:rsidRPr="0068752F" w14:paraId="7890B7E6" w14:textId="77777777" w:rsidTr="00D24F9A">
        <w:tc>
          <w:tcPr>
            <w:tcW w:w="509" w:type="dxa"/>
          </w:tcPr>
          <w:p w14:paraId="54F403AE"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05</w:t>
            </w:r>
          </w:p>
        </w:tc>
        <w:tc>
          <w:tcPr>
            <w:tcW w:w="1244" w:type="dxa"/>
          </w:tcPr>
          <w:p w14:paraId="303E2060" w14:textId="77777777" w:rsidR="00C631D9" w:rsidRPr="0068752F" w:rsidRDefault="00C631D9" w:rsidP="00C631D9">
            <w:pPr>
              <w:spacing w:line="276" w:lineRule="auto"/>
              <w:rPr>
                <w:rFonts w:ascii="Arial" w:hAnsi="Arial" w:cs="Arial"/>
                <w:szCs w:val="22"/>
              </w:rPr>
            </w:pPr>
            <w:r w:rsidRPr="0068752F">
              <w:rPr>
                <w:rFonts w:ascii="Arial" w:hAnsi="Arial" w:cs="Arial"/>
                <w:szCs w:val="22"/>
              </w:rPr>
              <w:t>EC</w:t>
            </w:r>
          </w:p>
        </w:tc>
        <w:tc>
          <w:tcPr>
            <w:tcW w:w="844" w:type="dxa"/>
          </w:tcPr>
          <w:p w14:paraId="5A6CC782"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µS/cm</w:t>
            </w:r>
          </w:p>
        </w:tc>
        <w:tc>
          <w:tcPr>
            <w:tcW w:w="1716" w:type="dxa"/>
          </w:tcPr>
          <w:p w14:paraId="1A2EAEC1"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370</w:t>
            </w:r>
          </w:p>
        </w:tc>
        <w:tc>
          <w:tcPr>
            <w:tcW w:w="1640" w:type="dxa"/>
          </w:tcPr>
          <w:p w14:paraId="0BF2E481"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306</w:t>
            </w:r>
          </w:p>
        </w:tc>
        <w:tc>
          <w:tcPr>
            <w:tcW w:w="1640" w:type="dxa"/>
          </w:tcPr>
          <w:p w14:paraId="0034D9CC"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387</w:t>
            </w:r>
          </w:p>
        </w:tc>
        <w:tc>
          <w:tcPr>
            <w:tcW w:w="1654" w:type="dxa"/>
          </w:tcPr>
          <w:p w14:paraId="06940BAE"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NYS</w:t>
            </w:r>
          </w:p>
        </w:tc>
      </w:tr>
      <w:tr w:rsidR="00C631D9" w:rsidRPr="0068752F" w14:paraId="7277D620" w14:textId="77777777" w:rsidTr="00D24F9A">
        <w:tc>
          <w:tcPr>
            <w:tcW w:w="509" w:type="dxa"/>
          </w:tcPr>
          <w:p w14:paraId="62EBE8C7"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06</w:t>
            </w:r>
          </w:p>
        </w:tc>
        <w:tc>
          <w:tcPr>
            <w:tcW w:w="1244" w:type="dxa"/>
          </w:tcPr>
          <w:p w14:paraId="0F4DF57C" w14:textId="77777777" w:rsidR="00C631D9" w:rsidRPr="0068752F" w:rsidRDefault="00C631D9" w:rsidP="00C631D9">
            <w:pPr>
              <w:spacing w:line="276" w:lineRule="auto"/>
              <w:rPr>
                <w:rFonts w:ascii="Arial" w:hAnsi="Arial" w:cs="Arial"/>
                <w:szCs w:val="22"/>
              </w:rPr>
            </w:pPr>
            <w:r w:rsidRPr="0068752F">
              <w:rPr>
                <w:rFonts w:ascii="Arial" w:hAnsi="Arial" w:cs="Arial"/>
                <w:szCs w:val="22"/>
              </w:rPr>
              <w:t>Fe</w:t>
            </w:r>
          </w:p>
        </w:tc>
        <w:tc>
          <w:tcPr>
            <w:tcW w:w="844" w:type="dxa"/>
          </w:tcPr>
          <w:p w14:paraId="3CCF4BB2"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mg/l</w:t>
            </w:r>
          </w:p>
        </w:tc>
        <w:tc>
          <w:tcPr>
            <w:tcW w:w="1716" w:type="dxa"/>
          </w:tcPr>
          <w:p w14:paraId="7797C799"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0.17</w:t>
            </w:r>
          </w:p>
        </w:tc>
        <w:tc>
          <w:tcPr>
            <w:tcW w:w="1640" w:type="dxa"/>
          </w:tcPr>
          <w:p w14:paraId="14D133EB"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0.16</w:t>
            </w:r>
          </w:p>
        </w:tc>
        <w:tc>
          <w:tcPr>
            <w:tcW w:w="1640" w:type="dxa"/>
          </w:tcPr>
          <w:p w14:paraId="38C17140"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0.19</w:t>
            </w:r>
          </w:p>
        </w:tc>
        <w:tc>
          <w:tcPr>
            <w:tcW w:w="1654" w:type="dxa"/>
          </w:tcPr>
          <w:p w14:paraId="70226489"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0.3-1</w:t>
            </w:r>
          </w:p>
        </w:tc>
      </w:tr>
      <w:tr w:rsidR="00C631D9" w:rsidRPr="0068752F" w14:paraId="4FD3EB3D" w14:textId="77777777" w:rsidTr="00D24F9A">
        <w:tc>
          <w:tcPr>
            <w:tcW w:w="509" w:type="dxa"/>
          </w:tcPr>
          <w:p w14:paraId="7A5E7B4A"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07</w:t>
            </w:r>
          </w:p>
        </w:tc>
        <w:tc>
          <w:tcPr>
            <w:tcW w:w="1244" w:type="dxa"/>
          </w:tcPr>
          <w:p w14:paraId="15ACB4DB" w14:textId="77777777" w:rsidR="00C631D9" w:rsidRPr="0068752F" w:rsidRDefault="00C631D9" w:rsidP="00C631D9">
            <w:pPr>
              <w:spacing w:line="276" w:lineRule="auto"/>
              <w:rPr>
                <w:rFonts w:ascii="Arial" w:hAnsi="Arial" w:cs="Arial"/>
                <w:szCs w:val="22"/>
              </w:rPr>
            </w:pPr>
            <w:r w:rsidRPr="0068752F">
              <w:rPr>
                <w:rFonts w:ascii="Arial" w:hAnsi="Arial" w:cs="Arial"/>
                <w:szCs w:val="22"/>
              </w:rPr>
              <w:t>As</w:t>
            </w:r>
          </w:p>
        </w:tc>
        <w:tc>
          <w:tcPr>
            <w:tcW w:w="844" w:type="dxa"/>
          </w:tcPr>
          <w:p w14:paraId="1DA2E97C"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mg/l</w:t>
            </w:r>
          </w:p>
        </w:tc>
        <w:tc>
          <w:tcPr>
            <w:tcW w:w="1716" w:type="dxa"/>
          </w:tcPr>
          <w:p w14:paraId="0DE40F2B"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&lt; LOD</w:t>
            </w:r>
          </w:p>
        </w:tc>
        <w:tc>
          <w:tcPr>
            <w:tcW w:w="1640" w:type="dxa"/>
          </w:tcPr>
          <w:p w14:paraId="0126A54A"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&lt; LOD</w:t>
            </w:r>
          </w:p>
        </w:tc>
        <w:tc>
          <w:tcPr>
            <w:tcW w:w="1640" w:type="dxa"/>
          </w:tcPr>
          <w:p w14:paraId="429FB1FE"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&lt; LOD</w:t>
            </w:r>
          </w:p>
        </w:tc>
        <w:tc>
          <w:tcPr>
            <w:tcW w:w="1654" w:type="dxa"/>
          </w:tcPr>
          <w:p w14:paraId="037C3A44" w14:textId="77777777" w:rsidR="00C631D9" w:rsidRPr="0068752F" w:rsidRDefault="00C631D9" w:rsidP="00C631D9">
            <w:pPr>
              <w:spacing w:line="276" w:lineRule="auto"/>
              <w:jc w:val="center"/>
              <w:rPr>
                <w:rFonts w:ascii="Arial" w:hAnsi="Arial" w:cs="Arial"/>
                <w:szCs w:val="22"/>
              </w:rPr>
            </w:pPr>
            <w:r w:rsidRPr="0068752F">
              <w:rPr>
                <w:rFonts w:ascii="Arial" w:hAnsi="Arial" w:cs="Arial"/>
                <w:szCs w:val="22"/>
              </w:rPr>
              <w:t>0.05</w:t>
            </w:r>
          </w:p>
        </w:tc>
      </w:tr>
    </w:tbl>
    <w:p w14:paraId="0FF46745" w14:textId="77777777" w:rsidR="00C631D9" w:rsidRPr="0068752F" w:rsidRDefault="00C631D9" w:rsidP="00C631D9">
      <w:pPr>
        <w:spacing w:line="276" w:lineRule="auto"/>
        <w:rPr>
          <w:rFonts w:ascii="Arial" w:hAnsi="Arial" w:cs="Arial"/>
          <w:szCs w:val="22"/>
        </w:rPr>
      </w:pPr>
      <w:r>
        <w:rPr>
          <w:rFonts w:ascii="Arial" w:hAnsi="Arial" w:cs="Arial"/>
          <w:szCs w:val="22"/>
        </w:rPr>
        <w:t xml:space="preserve">Source: Enviro Quality Lab under Enviro Consultants Ltd. </w:t>
      </w:r>
    </w:p>
    <w:p w14:paraId="2C093CE5" w14:textId="77777777" w:rsidR="00B417E8" w:rsidRPr="0068752F" w:rsidRDefault="00B417E8" w:rsidP="00B67426">
      <w:pPr>
        <w:spacing w:after="0" w:line="276" w:lineRule="auto"/>
        <w:rPr>
          <w:rFonts w:ascii="Arial" w:hAnsi="Arial" w:cs="Arial"/>
          <w:color w:val="000000" w:themeColor="text1"/>
          <w:szCs w:val="22"/>
        </w:rPr>
      </w:pPr>
      <w:r w:rsidRPr="0068752F">
        <w:rPr>
          <w:rFonts w:ascii="Arial" w:hAnsi="Arial" w:cs="Arial"/>
          <w:color w:val="000000" w:themeColor="text1"/>
          <w:szCs w:val="22"/>
        </w:rPr>
        <w:t>Note:</w:t>
      </w:r>
      <w:r w:rsidRPr="0068752F">
        <w:rPr>
          <w:rFonts w:ascii="Arial" w:hAnsi="Arial" w:cs="Arial"/>
          <w:color w:val="000000" w:themeColor="text1"/>
          <w:szCs w:val="22"/>
        </w:rPr>
        <w:tab/>
      </w:r>
    </w:p>
    <w:p w14:paraId="7971F860" w14:textId="77777777" w:rsidR="00B417E8" w:rsidRPr="0068752F" w:rsidRDefault="00B417E8" w:rsidP="00B67426">
      <w:pPr>
        <w:spacing w:after="0" w:line="276" w:lineRule="auto"/>
        <w:ind w:firstLine="720"/>
        <w:rPr>
          <w:rFonts w:ascii="Arial" w:hAnsi="Arial" w:cs="Arial"/>
          <w:color w:val="000000" w:themeColor="text1"/>
          <w:szCs w:val="22"/>
        </w:rPr>
      </w:pPr>
      <w:r w:rsidRPr="0068752F">
        <w:rPr>
          <w:rFonts w:ascii="Arial" w:hAnsi="Arial" w:cs="Arial"/>
          <w:color w:val="000000" w:themeColor="text1"/>
          <w:szCs w:val="22"/>
        </w:rPr>
        <w:t>NYS -Not Yet Set</w:t>
      </w:r>
    </w:p>
    <w:p w14:paraId="24527D41" w14:textId="77777777" w:rsidR="00B417E8" w:rsidRPr="0068752F" w:rsidRDefault="00B417E8" w:rsidP="00B67426">
      <w:pPr>
        <w:spacing w:after="0" w:line="276" w:lineRule="auto"/>
        <w:ind w:firstLine="720"/>
        <w:rPr>
          <w:rFonts w:ascii="Arial" w:hAnsi="Arial" w:cs="Arial"/>
          <w:color w:val="000000" w:themeColor="text1"/>
          <w:szCs w:val="22"/>
        </w:rPr>
      </w:pPr>
      <w:r w:rsidRPr="0068752F">
        <w:rPr>
          <w:rFonts w:ascii="Arial" w:hAnsi="Arial" w:cs="Arial"/>
          <w:color w:val="000000" w:themeColor="text1"/>
          <w:szCs w:val="22"/>
        </w:rPr>
        <w:t>LOD - 0.01 mg/L for Iron</w:t>
      </w:r>
    </w:p>
    <w:p w14:paraId="755AF267" w14:textId="5318EB58" w:rsidR="00B417E8" w:rsidRDefault="00B417E8" w:rsidP="00847EA9">
      <w:pPr>
        <w:spacing w:after="0" w:line="276" w:lineRule="auto"/>
        <w:ind w:firstLine="720"/>
        <w:rPr>
          <w:rFonts w:ascii="Arial" w:hAnsi="Arial" w:cs="Arial"/>
          <w:color w:val="000000" w:themeColor="text1"/>
          <w:szCs w:val="22"/>
        </w:rPr>
      </w:pPr>
      <w:r w:rsidRPr="0068752F">
        <w:rPr>
          <w:rFonts w:ascii="Arial" w:hAnsi="Arial" w:cs="Arial"/>
          <w:color w:val="000000" w:themeColor="text1"/>
          <w:szCs w:val="22"/>
        </w:rPr>
        <w:t>LOD - 0.001 mg/L for Arsenic</w:t>
      </w:r>
    </w:p>
    <w:p w14:paraId="7E09764B" w14:textId="77777777" w:rsidR="0032434A" w:rsidRPr="0068752F" w:rsidRDefault="0032434A" w:rsidP="00847EA9">
      <w:pPr>
        <w:spacing w:after="0" w:line="276" w:lineRule="auto"/>
        <w:ind w:firstLine="720"/>
        <w:rPr>
          <w:rFonts w:ascii="Arial" w:hAnsi="Arial" w:cs="Arial"/>
          <w:color w:val="000000" w:themeColor="text1"/>
          <w:szCs w:val="22"/>
        </w:rPr>
      </w:pPr>
    </w:p>
    <w:p w14:paraId="3EE178F1" w14:textId="77777777" w:rsidR="00B417E8" w:rsidRPr="0068752F" w:rsidRDefault="00B417E8" w:rsidP="00DB67B0">
      <w:pPr>
        <w:pStyle w:val="Heading3"/>
        <w:numPr>
          <w:ilvl w:val="2"/>
          <w:numId w:val="37"/>
        </w:numPr>
        <w:spacing w:before="0" w:line="276" w:lineRule="auto"/>
        <w:ind w:left="720"/>
        <w:rPr>
          <w:rFonts w:ascii="Arial" w:hAnsi="Arial" w:cs="Arial"/>
          <w:color w:val="000000" w:themeColor="text1"/>
          <w:sz w:val="22"/>
          <w:szCs w:val="22"/>
        </w:rPr>
      </w:pPr>
      <w:bookmarkStart w:id="242" w:name="_Toc485903438"/>
      <w:r w:rsidRPr="0068752F">
        <w:rPr>
          <w:rFonts w:ascii="Arial" w:hAnsi="Arial" w:cs="Arial"/>
          <w:color w:val="000000" w:themeColor="text1"/>
          <w:sz w:val="22"/>
          <w:szCs w:val="22"/>
        </w:rPr>
        <w:t>Soil Quality</w:t>
      </w:r>
      <w:r w:rsidR="00E6571D">
        <w:rPr>
          <w:rFonts w:ascii="Arial" w:hAnsi="Arial" w:cs="Arial"/>
          <w:color w:val="000000" w:themeColor="text1"/>
          <w:sz w:val="22"/>
          <w:szCs w:val="22"/>
        </w:rPr>
        <w:t xml:space="preserve"> of Canal Bed Sediment</w:t>
      </w:r>
      <w:bookmarkEnd w:id="242"/>
      <w:r w:rsidR="00E6571D">
        <w:rPr>
          <w:rFonts w:ascii="Arial" w:hAnsi="Arial" w:cs="Arial"/>
          <w:color w:val="000000" w:themeColor="text1"/>
          <w:sz w:val="22"/>
          <w:szCs w:val="22"/>
        </w:rPr>
        <w:t xml:space="preserve"> </w:t>
      </w:r>
    </w:p>
    <w:p w14:paraId="6AE996A8" w14:textId="1F35503A" w:rsidR="00E6571D" w:rsidRDefault="00E6571D" w:rsidP="00E6571D">
      <w:pPr>
        <w:widowControl w:val="0"/>
        <w:tabs>
          <w:tab w:val="left" w:pos="204"/>
        </w:tabs>
        <w:autoSpaceDE w:val="0"/>
        <w:autoSpaceDN w:val="0"/>
        <w:adjustRightInd w:val="0"/>
        <w:spacing w:line="276" w:lineRule="auto"/>
        <w:rPr>
          <w:rFonts w:ascii="Arial" w:hAnsi="Arial" w:cs="Arial"/>
          <w:szCs w:val="22"/>
        </w:rPr>
      </w:pPr>
      <w:r w:rsidRPr="00E6571D">
        <w:rPr>
          <w:rFonts w:ascii="Arial" w:hAnsi="Arial" w:cs="Arial"/>
        </w:rPr>
        <w:t xml:space="preserve">A hand auger was used to collect the </w:t>
      </w:r>
      <w:r>
        <w:rPr>
          <w:rFonts w:ascii="Arial" w:hAnsi="Arial" w:cs="Arial"/>
        </w:rPr>
        <w:t>soil from Gymkhana Lake and Baburail Canal at Bowbazar area</w:t>
      </w:r>
      <w:r w:rsidRPr="00E6571D">
        <w:rPr>
          <w:rFonts w:ascii="Arial" w:hAnsi="Arial" w:cs="Arial"/>
        </w:rPr>
        <w:t xml:space="preserve">. Pre-cleaned zipper bags were used to store the </w:t>
      </w:r>
      <w:r>
        <w:rPr>
          <w:rFonts w:ascii="Arial" w:hAnsi="Arial" w:cs="Arial"/>
        </w:rPr>
        <w:t xml:space="preserve">canal bed sediment </w:t>
      </w:r>
      <w:r w:rsidRPr="00E6571D">
        <w:rPr>
          <w:rFonts w:ascii="Arial" w:hAnsi="Arial" w:cs="Arial"/>
        </w:rPr>
        <w:t>samples and the samples were kept in a cooler box which was s</w:t>
      </w:r>
      <w:r>
        <w:rPr>
          <w:rFonts w:ascii="Arial" w:hAnsi="Arial" w:cs="Arial"/>
        </w:rPr>
        <w:t xml:space="preserve">ent to </w:t>
      </w:r>
      <w:r w:rsidR="003D2C1F">
        <w:rPr>
          <w:rFonts w:ascii="Arial" w:hAnsi="Arial" w:cs="Arial"/>
        </w:rPr>
        <w:t>Soil Resources Development Institute (</w:t>
      </w:r>
      <w:r>
        <w:rPr>
          <w:rFonts w:ascii="Arial" w:hAnsi="Arial" w:cs="Arial"/>
        </w:rPr>
        <w:t>SRDI</w:t>
      </w:r>
      <w:r w:rsidR="003D2C1F">
        <w:rPr>
          <w:rFonts w:ascii="Arial" w:hAnsi="Arial" w:cs="Arial"/>
        </w:rPr>
        <w:t>)</w:t>
      </w:r>
      <w:r>
        <w:rPr>
          <w:rFonts w:ascii="Arial" w:hAnsi="Arial" w:cs="Arial"/>
        </w:rPr>
        <w:t xml:space="preserve"> laboratory. Hand glo</w:t>
      </w:r>
      <w:r w:rsidRPr="00E6571D">
        <w:rPr>
          <w:rFonts w:ascii="Arial" w:hAnsi="Arial" w:cs="Arial"/>
        </w:rPr>
        <w:t>ves</w:t>
      </w:r>
      <w:r>
        <w:rPr>
          <w:rFonts w:ascii="Arial" w:hAnsi="Arial" w:cs="Arial"/>
        </w:rPr>
        <w:t xml:space="preserve"> </w:t>
      </w:r>
      <w:r w:rsidRPr="00E6571D">
        <w:rPr>
          <w:rFonts w:ascii="Arial" w:hAnsi="Arial" w:cs="Arial"/>
        </w:rPr>
        <w:t xml:space="preserve">were </w:t>
      </w:r>
      <w:r>
        <w:rPr>
          <w:rFonts w:ascii="Arial" w:hAnsi="Arial" w:cs="Arial"/>
        </w:rPr>
        <w:t xml:space="preserve">used </w:t>
      </w:r>
      <w:r w:rsidRPr="00E6571D">
        <w:rPr>
          <w:rFonts w:ascii="Arial" w:hAnsi="Arial" w:cs="Arial"/>
        </w:rPr>
        <w:t xml:space="preserve">during sampling of </w:t>
      </w:r>
      <w:r>
        <w:rPr>
          <w:rFonts w:ascii="Arial" w:hAnsi="Arial" w:cs="Arial"/>
        </w:rPr>
        <w:t xml:space="preserve">soil materials collection. </w:t>
      </w:r>
      <w:r w:rsidRPr="00E6571D">
        <w:rPr>
          <w:rFonts w:ascii="Arial" w:hAnsi="Arial" w:cs="Arial"/>
          <w:bCs/>
          <w:szCs w:val="22"/>
        </w:rPr>
        <w:t>Canal Bed sediment</w:t>
      </w:r>
      <w:r>
        <w:rPr>
          <w:rFonts w:ascii="Arial" w:hAnsi="Arial" w:cs="Arial"/>
          <w:b/>
          <w:szCs w:val="22"/>
        </w:rPr>
        <w:t xml:space="preserve"> </w:t>
      </w:r>
      <w:r w:rsidRPr="0006494A">
        <w:rPr>
          <w:rFonts w:ascii="Arial" w:hAnsi="Arial" w:cs="Arial"/>
          <w:szCs w:val="22"/>
        </w:rPr>
        <w:t>sample collection from Gymkhana Lake</w:t>
      </w:r>
      <w:r>
        <w:rPr>
          <w:rFonts w:ascii="Arial" w:hAnsi="Arial" w:cs="Arial"/>
          <w:szCs w:val="22"/>
        </w:rPr>
        <w:t xml:space="preserve"> is shown in Figure 4.</w:t>
      </w:r>
      <w:r w:rsidR="00A3523E">
        <w:rPr>
          <w:rFonts w:ascii="Arial" w:hAnsi="Arial" w:cs="Arial"/>
          <w:szCs w:val="22"/>
        </w:rPr>
        <w:t>18</w:t>
      </w:r>
      <w:r>
        <w:rPr>
          <w:rFonts w:ascii="Arial" w:hAnsi="Arial" w:cs="Arial"/>
          <w:szCs w:val="22"/>
        </w:rPr>
        <w:t xml:space="preserve">. </w:t>
      </w:r>
      <w:r>
        <w:rPr>
          <w:rFonts w:ascii="Arial" w:hAnsi="Arial" w:cs="Arial"/>
        </w:rPr>
        <w:t>T</w:t>
      </w:r>
      <w:r w:rsidRPr="00E6571D">
        <w:rPr>
          <w:rFonts w:ascii="Arial" w:hAnsi="Arial" w:cs="Arial"/>
        </w:rPr>
        <w:t xml:space="preserve">he test results of </w:t>
      </w:r>
      <w:r>
        <w:rPr>
          <w:rFonts w:ascii="Arial" w:hAnsi="Arial" w:cs="Arial"/>
        </w:rPr>
        <w:t>canal bed sediment sample</w:t>
      </w:r>
      <w:r w:rsidRPr="00E6571D">
        <w:rPr>
          <w:rFonts w:ascii="Arial" w:hAnsi="Arial" w:cs="Arial"/>
        </w:rPr>
        <w:t xml:space="preserve"> are provided in </w:t>
      </w:r>
      <w:r w:rsidRPr="00AB38D5">
        <w:rPr>
          <w:rFonts w:ascii="Arial" w:hAnsi="Arial" w:cs="Arial"/>
        </w:rPr>
        <w:t>Table 4.</w:t>
      </w:r>
      <w:r w:rsidR="00C631D9">
        <w:rPr>
          <w:rFonts w:ascii="Arial" w:hAnsi="Arial" w:cs="Arial"/>
        </w:rPr>
        <w:t>1</w:t>
      </w:r>
      <w:r w:rsidR="00A3523E">
        <w:rPr>
          <w:rFonts w:ascii="Arial" w:hAnsi="Arial" w:cs="Arial"/>
        </w:rPr>
        <w:t>3</w:t>
      </w:r>
      <w:r w:rsidRPr="00AB38D5">
        <w:rPr>
          <w:rFonts w:ascii="Arial" w:hAnsi="Arial" w:cs="Arial"/>
        </w:rPr>
        <w:t>.</w:t>
      </w:r>
      <w:bookmarkStart w:id="243" w:name="_Toc425797777"/>
      <w:r w:rsidRPr="00E6571D">
        <w:rPr>
          <w:rFonts w:ascii="Arial" w:hAnsi="Arial" w:cs="Arial"/>
          <w:b/>
          <w:bCs/>
        </w:rPr>
        <w:t xml:space="preserve"> </w:t>
      </w:r>
      <w:r w:rsidRPr="00E6571D">
        <w:rPr>
          <w:rFonts w:ascii="Arial" w:hAnsi="Arial" w:cs="Arial"/>
          <w:szCs w:val="22"/>
        </w:rPr>
        <w:t xml:space="preserve">The test results of Canal Bed Sediment were compared with EU Directive 86/278/EEC for land Application. The </w:t>
      </w:r>
      <w:r w:rsidR="00595FEA">
        <w:rPr>
          <w:rFonts w:ascii="Arial" w:hAnsi="Arial" w:cs="Arial"/>
          <w:szCs w:val="22"/>
        </w:rPr>
        <w:t xml:space="preserve">test result of Pb, Cd, Cr and Zn parameters of </w:t>
      </w:r>
      <w:r w:rsidRPr="00E6571D">
        <w:rPr>
          <w:rFonts w:ascii="Arial" w:hAnsi="Arial" w:cs="Arial"/>
          <w:szCs w:val="22"/>
        </w:rPr>
        <w:t>sediment sample</w:t>
      </w:r>
      <w:r w:rsidR="00595FEA">
        <w:rPr>
          <w:rFonts w:ascii="Arial" w:hAnsi="Arial" w:cs="Arial"/>
          <w:szCs w:val="22"/>
        </w:rPr>
        <w:t>s</w:t>
      </w:r>
      <w:r w:rsidRPr="00E6571D">
        <w:rPr>
          <w:rFonts w:ascii="Arial" w:hAnsi="Arial" w:cs="Arial"/>
          <w:szCs w:val="22"/>
        </w:rPr>
        <w:t xml:space="preserve"> was found </w:t>
      </w:r>
      <w:r w:rsidR="00595FEA">
        <w:rPr>
          <w:rFonts w:ascii="Arial" w:hAnsi="Arial" w:cs="Arial"/>
          <w:szCs w:val="22"/>
        </w:rPr>
        <w:t xml:space="preserve">less than </w:t>
      </w:r>
      <w:r w:rsidR="00595FEA" w:rsidRPr="00E6571D">
        <w:rPr>
          <w:rFonts w:ascii="Arial" w:hAnsi="Arial" w:cs="Arial"/>
          <w:szCs w:val="22"/>
        </w:rPr>
        <w:t xml:space="preserve">EU Directive </w:t>
      </w:r>
      <w:r w:rsidR="00595FEA">
        <w:rPr>
          <w:rFonts w:ascii="Arial" w:hAnsi="Arial" w:cs="Arial"/>
          <w:szCs w:val="22"/>
        </w:rPr>
        <w:t xml:space="preserve">and hence it is </w:t>
      </w:r>
      <w:r w:rsidRPr="00E6571D">
        <w:rPr>
          <w:rFonts w:ascii="Arial" w:hAnsi="Arial" w:cs="Arial"/>
          <w:szCs w:val="22"/>
        </w:rPr>
        <w:t>suitable for land application.</w:t>
      </w:r>
    </w:p>
    <w:p w14:paraId="296F3387" w14:textId="04420F2F" w:rsidR="0032434A" w:rsidRDefault="00D614FF" w:rsidP="00D614FF">
      <w:pPr>
        <w:pStyle w:val="Caption"/>
      </w:pPr>
      <w:bookmarkStart w:id="244" w:name="_Toc485917410"/>
      <w:r>
        <w:lastRenderedPageBreak/>
        <w:t xml:space="preserve">Figure 4. </w:t>
      </w:r>
      <w:r w:rsidR="009D0F48">
        <w:fldChar w:fldCharType="begin"/>
      </w:r>
      <w:r w:rsidR="009D0F48">
        <w:instrText xml:space="preserve"> SEQ Figure_4. \* ARABIC </w:instrText>
      </w:r>
      <w:r w:rsidR="009D0F48">
        <w:fldChar w:fldCharType="separate"/>
      </w:r>
      <w:r w:rsidR="00512DCC">
        <w:rPr>
          <w:noProof/>
        </w:rPr>
        <w:t>18</w:t>
      </w:r>
      <w:r w:rsidR="009D0F48">
        <w:rPr>
          <w:noProof/>
        </w:rPr>
        <w:fldChar w:fldCharType="end"/>
      </w:r>
      <w:r w:rsidRPr="002144B1">
        <w:rPr>
          <w:rFonts w:ascii="Arial" w:hAnsi="Arial" w:cs="Arial"/>
        </w:rPr>
        <w:t xml:space="preserve">: </w:t>
      </w:r>
      <w:r w:rsidRPr="00685330">
        <w:rPr>
          <w:rFonts w:ascii="Arial" w:hAnsi="Arial" w:cs="Arial"/>
        </w:rPr>
        <w:t>Canal Bed sediment sample collection from Gymkhana Lake</w:t>
      </w:r>
      <w:bookmarkEnd w:id="244"/>
    </w:p>
    <w:bookmarkEnd w:id="243"/>
    <w:p w14:paraId="7C855D94" w14:textId="77777777" w:rsidR="00A74477" w:rsidRDefault="00E6571D" w:rsidP="00A74477">
      <w:pPr>
        <w:keepNext/>
        <w:spacing w:line="276" w:lineRule="auto"/>
      </w:pPr>
      <w:r>
        <w:rPr>
          <w:rFonts w:ascii="Arial" w:hAnsi="Arial" w:cs="Arial"/>
          <w:noProof/>
          <w:szCs w:val="22"/>
          <w:lang w:bidi="bn-BD"/>
        </w:rPr>
        <w:t xml:space="preserve">                   </w:t>
      </w:r>
      <w:r w:rsidR="00B417E8" w:rsidRPr="0068752F">
        <w:rPr>
          <w:rFonts w:ascii="Arial" w:hAnsi="Arial" w:cs="Arial"/>
          <w:noProof/>
          <w:szCs w:val="22"/>
        </w:rPr>
        <w:drawing>
          <wp:inline distT="0" distB="0" distL="0" distR="0" wp14:anchorId="1415E145" wp14:editId="266FE105">
            <wp:extent cx="4203488" cy="3152616"/>
            <wp:effectExtent l="0" t="0" r="6985" b="0"/>
            <wp:docPr id="7" name="Picture 7" descr="C:\Users\J.C.Saha\AppData\Local\Microsoft\Windows\INetCache\Content.Word\IMG_2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C.Saha\AppData\Local\Microsoft\Windows\INetCache\Content.Word\IMG_267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208035" cy="3156027"/>
                    </a:xfrm>
                    <a:prstGeom prst="rect">
                      <a:avLst/>
                    </a:prstGeom>
                    <a:noFill/>
                    <a:ln>
                      <a:noFill/>
                    </a:ln>
                  </pic:spPr>
                </pic:pic>
              </a:graphicData>
            </a:graphic>
          </wp:inline>
        </w:drawing>
      </w:r>
    </w:p>
    <w:p w14:paraId="532F47D6" w14:textId="77777777" w:rsidR="0032434A" w:rsidRDefault="0032434A" w:rsidP="00B67426">
      <w:pPr>
        <w:pStyle w:val="Caption"/>
        <w:rPr>
          <w:rFonts w:ascii="Arial" w:hAnsi="Arial" w:cs="Arial"/>
        </w:rPr>
      </w:pPr>
      <w:bookmarkStart w:id="245" w:name="_Toc459929041"/>
      <w:bookmarkStart w:id="246" w:name="_Toc480811516"/>
    </w:p>
    <w:p w14:paraId="041C6C19" w14:textId="08698566" w:rsidR="00E6571D" w:rsidRDefault="00B67426" w:rsidP="00B67426">
      <w:pPr>
        <w:pStyle w:val="Caption"/>
        <w:rPr>
          <w:rFonts w:ascii="Arial" w:hAnsi="Arial" w:cs="Arial"/>
        </w:rPr>
      </w:pPr>
      <w:r>
        <w:rPr>
          <w:rFonts w:ascii="Arial" w:hAnsi="Arial" w:cs="Arial"/>
        </w:rPr>
        <w:t>Table 4.</w:t>
      </w:r>
      <w:r w:rsidRPr="00B67426">
        <w:rPr>
          <w:rFonts w:ascii="Arial" w:hAnsi="Arial" w:cs="Arial"/>
        </w:rPr>
        <w:fldChar w:fldCharType="begin"/>
      </w:r>
      <w:r w:rsidRPr="00B67426">
        <w:rPr>
          <w:rFonts w:ascii="Arial" w:hAnsi="Arial" w:cs="Arial"/>
        </w:rPr>
        <w:instrText xml:space="preserve"> SEQ Table_4. \* ARABIC </w:instrText>
      </w:r>
      <w:r w:rsidRPr="00B67426">
        <w:rPr>
          <w:rFonts w:ascii="Arial" w:hAnsi="Arial" w:cs="Arial"/>
        </w:rPr>
        <w:fldChar w:fldCharType="separate"/>
      </w:r>
      <w:r w:rsidR="00512DCC">
        <w:rPr>
          <w:rFonts w:ascii="Arial" w:hAnsi="Arial" w:cs="Arial"/>
          <w:noProof/>
        </w:rPr>
        <w:t>13</w:t>
      </w:r>
      <w:r w:rsidRPr="00B67426">
        <w:rPr>
          <w:rFonts w:ascii="Arial" w:hAnsi="Arial" w:cs="Arial"/>
        </w:rPr>
        <w:fldChar w:fldCharType="end"/>
      </w:r>
      <w:r w:rsidR="00E6571D">
        <w:rPr>
          <w:rFonts w:ascii="Arial" w:hAnsi="Arial" w:cs="Arial"/>
        </w:rPr>
        <w:t xml:space="preserve">: </w:t>
      </w:r>
      <w:r w:rsidR="00E6571D" w:rsidRPr="00204C9C">
        <w:rPr>
          <w:rFonts w:ascii="Arial" w:hAnsi="Arial" w:cs="Arial"/>
          <w:szCs w:val="22"/>
        </w:rPr>
        <w:t xml:space="preserve">Canal Bed Sediment Material of </w:t>
      </w:r>
      <w:r w:rsidR="00204C9C" w:rsidRPr="00204C9C">
        <w:rPr>
          <w:rFonts w:ascii="Arial" w:hAnsi="Arial" w:cs="Arial"/>
          <w:szCs w:val="22"/>
          <w:lang w:val="en-CA"/>
        </w:rPr>
        <w:t>Gymkhana</w:t>
      </w:r>
      <w:r w:rsidR="00204C9C">
        <w:rPr>
          <w:rFonts w:ascii="Arial" w:hAnsi="Arial" w:cs="Arial"/>
          <w:szCs w:val="22"/>
          <w:lang w:val="en-CA"/>
        </w:rPr>
        <w:t xml:space="preserve"> </w:t>
      </w:r>
      <w:r w:rsidR="00204C9C" w:rsidRPr="00204C9C">
        <w:rPr>
          <w:rFonts w:ascii="Arial" w:hAnsi="Arial" w:cs="Arial"/>
          <w:szCs w:val="22"/>
          <w:lang w:val="en-CA"/>
        </w:rPr>
        <w:t xml:space="preserve">Lake and </w:t>
      </w:r>
      <w:r w:rsidR="00E6571D" w:rsidRPr="00204C9C">
        <w:rPr>
          <w:rFonts w:ascii="Arial" w:hAnsi="Arial" w:cs="Arial"/>
          <w:szCs w:val="22"/>
        </w:rPr>
        <w:t>Baburail Canal</w:t>
      </w:r>
      <w:bookmarkEnd w:id="245"/>
      <w:bookmarkEnd w:id="246"/>
    </w:p>
    <w:tbl>
      <w:tblPr>
        <w:tblW w:w="9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529"/>
        <w:gridCol w:w="900"/>
        <w:gridCol w:w="1597"/>
        <w:gridCol w:w="1609"/>
        <w:gridCol w:w="1529"/>
        <w:gridCol w:w="1547"/>
      </w:tblGrid>
      <w:tr w:rsidR="00E6571D" w14:paraId="15A68EE8" w14:textId="77777777" w:rsidTr="00423989">
        <w:trPr>
          <w:trHeight w:val="980"/>
        </w:trPr>
        <w:tc>
          <w:tcPr>
            <w:tcW w:w="559" w:type="dxa"/>
            <w:tcBorders>
              <w:top w:val="single" w:sz="4" w:space="0" w:color="auto"/>
              <w:left w:val="single" w:sz="4" w:space="0" w:color="auto"/>
              <w:bottom w:val="single" w:sz="4" w:space="0" w:color="auto"/>
              <w:right w:val="single" w:sz="4" w:space="0" w:color="auto"/>
            </w:tcBorders>
            <w:hideMark/>
          </w:tcPr>
          <w:p w14:paraId="516BA02C" w14:textId="77777777" w:rsidR="00E6571D" w:rsidRDefault="00E6571D" w:rsidP="006B190B">
            <w:pPr>
              <w:widowControl w:val="0"/>
              <w:spacing w:after="0" w:line="256" w:lineRule="auto"/>
              <w:ind w:right="-15"/>
              <w:rPr>
                <w:rFonts w:ascii="Arial" w:hAnsi="Arial" w:cs="Arial"/>
                <w:b/>
                <w:sz w:val="20"/>
                <w:szCs w:val="20"/>
                <w:lang w:val="en-CA"/>
              </w:rPr>
            </w:pPr>
            <w:r>
              <w:rPr>
                <w:rFonts w:ascii="Arial" w:hAnsi="Arial" w:cs="Arial"/>
                <w:b/>
                <w:sz w:val="20"/>
                <w:szCs w:val="20"/>
                <w:lang w:val="en-CA"/>
              </w:rPr>
              <w:t>SI No.</w:t>
            </w:r>
          </w:p>
        </w:tc>
        <w:tc>
          <w:tcPr>
            <w:tcW w:w="1529" w:type="dxa"/>
            <w:tcBorders>
              <w:top w:val="single" w:sz="4" w:space="0" w:color="auto"/>
              <w:left w:val="single" w:sz="4" w:space="0" w:color="auto"/>
              <w:bottom w:val="single" w:sz="4" w:space="0" w:color="auto"/>
              <w:right w:val="single" w:sz="4" w:space="0" w:color="auto"/>
            </w:tcBorders>
            <w:hideMark/>
          </w:tcPr>
          <w:p w14:paraId="28EC8E74" w14:textId="77777777" w:rsidR="00E6571D" w:rsidRDefault="00E6571D" w:rsidP="006B190B">
            <w:pPr>
              <w:widowControl w:val="0"/>
              <w:spacing w:after="0" w:line="256" w:lineRule="auto"/>
              <w:ind w:right="106"/>
              <w:rPr>
                <w:rFonts w:ascii="Arial" w:hAnsi="Arial" w:cs="Arial"/>
                <w:b/>
                <w:sz w:val="20"/>
                <w:szCs w:val="20"/>
                <w:lang w:val="en-CA"/>
              </w:rPr>
            </w:pPr>
            <w:r>
              <w:rPr>
                <w:rFonts w:ascii="Arial" w:hAnsi="Arial" w:cs="Arial"/>
                <w:b/>
                <w:sz w:val="20"/>
                <w:szCs w:val="20"/>
                <w:lang w:val="en-CA"/>
              </w:rPr>
              <w:t>Parameter</w:t>
            </w:r>
          </w:p>
        </w:tc>
        <w:tc>
          <w:tcPr>
            <w:tcW w:w="900" w:type="dxa"/>
            <w:tcBorders>
              <w:top w:val="single" w:sz="4" w:space="0" w:color="auto"/>
              <w:left w:val="single" w:sz="4" w:space="0" w:color="auto"/>
              <w:bottom w:val="single" w:sz="4" w:space="0" w:color="auto"/>
              <w:right w:val="single" w:sz="4" w:space="0" w:color="auto"/>
            </w:tcBorders>
            <w:hideMark/>
          </w:tcPr>
          <w:p w14:paraId="1621C326" w14:textId="77777777" w:rsidR="00E6571D" w:rsidRDefault="00E6571D" w:rsidP="006B190B">
            <w:pPr>
              <w:widowControl w:val="0"/>
              <w:spacing w:after="0" w:line="256" w:lineRule="auto"/>
              <w:ind w:right="106"/>
              <w:rPr>
                <w:rFonts w:ascii="Arial" w:hAnsi="Arial" w:cs="Arial"/>
                <w:b/>
                <w:sz w:val="20"/>
                <w:szCs w:val="20"/>
                <w:lang w:val="en-CA"/>
              </w:rPr>
            </w:pPr>
            <w:r>
              <w:rPr>
                <w:rFonts w:ascii="Arial" w:hAnsi="Arial" w:cs="Arial"/>
                <w:b/>
                <w:sz w:val="20"/>
                <w:szCs w:val="20"/>
                <w:lang w:val="en-CA"/>
              </w:rPr>
              <w:t>Unit</w:t>
            </w:r>
          </w:p>
        </w:tc>
        <w:tc>
          <w:tcPr>
            <w:tcW w:w="1597" w:type="dxa"/>
            <w:tcBorders>
              <w:top w:val="single" w:sz="4" w:space="0" w:color="auto"/>
              <w:left w:val="single" w:sz="4" w:space="0" w:color="auto"/>
              <w:bottom w:val="single" w:sz="4" w:space="0" w:color="auto"/>
              <w:right w:val="single" w:sz="4" w:space="0" w:color="auto"/>
            </w:tcBorders>
            <w:hideMark/>
          </w:tcPr>
          <w:p w14:paraId="28483577" w14:textId="77777777" w:rsidR="00E6571D" w:rsidRDefault="00E6571D" w:rsidP="00D06B28">
            <w:pPr>
              <w:widowControl w:val="0"/>
              <w:spacing w:after="0" w:line="256" w:lineRule="auto"/>
              <w:ind w:left="-44" w:right="-15"/>
              <w:rPr>
                <w:rFonts w:ascii="Arial" w:hAnsi="Arial" w:cs="Arial"/>
                <w:b/>
                <w:sz w:val="20"/>
                <w:szCs w:val="20"/>
                <w:lang w:val="en-CA"/>
              </w:rPr>
            </w:pPr>
            <w:r>
              <w:rPr>
                <w:rFonts w:ascii="Arial" w:hAnsi="Arial" w:cs="Arial"/>
                <w:b/>
                <w:sz w:val="20"/>
                <w:szCs w:val="20"/>
                <w:lang w:val="en-CA"/>
              </w:rPr>
              <w:t xml:space="preserve">Concentration of Gymkhana  Lake </w:t>
            </w:r>
          </w:p>
        </w:tc>
        <w:tc>
          <w:tcPr>
            <w:tcW w:w="1609" w:type="dxa"/>
            <w:tcBorders>
              <w:top w:val="single" w:sz="4" w:space="0" w:color="auto"/>
              <w:left w:val="single" w:sz="4" w:space="0" w:color="auto"/>
              <w:bottom w:val="single" w:sz="4" w:space="0" w:color="auto"/>
              <w:right w:val="single" w:sz="4" w:space="0" w:color="auto"/>
            </w:tcBorders>
            <w:hideMark/>
          </w:tcPr>
          <w:p w14:paraId="7537D398" w14:textId="77777777" w:rsidR="00E6571D" w:rsidRDefault="00E6571D" w:rsidP="006B190B">
            <w:pPr>
              <w:widowControl w:val="0"/>
              <w:spacing w:after="0" w:line="256" w:lineRule="auto"/>
              <w:ind w:right="-30"/>
              <w:rPr>
                <w:rFonts w:ascii="Arial" w:hAnsi="Arial" w:cs="Arial"/>
                <w:b/>
                <w:sz w:val="20"/>
                <w:szCs w:val="20"/>
                <w:lang w:val="en-CA"/>
              </w:rPr>
            </w:pPr>
            <w:r>
              <w:rPr>
                <w:rFonts w:ascii="Arial" w:hAnsi="Arial" w:cs="Arial"/>
                <w:b/>
                <w:sz w:val="20"/>
                <w:szCs w:val="20"/>
                <w:lang w:val="en-CA"/>
              </w:rPr>
              <w:t xml:space="preserve">Concentration of Baburail Canal </w:t>
            </w:r>
          </w:p>
        </w:tc>
        <w:tc>
          <w:tcPr>
            <w:tcW w:w="1529" w:type="dxa"/>
            <w:tcBorders>
              <w:top w:val="single" w:sz="4" w:space="0" w:color="auto"/>
              <w:left w:val="single" w:sz="4" w:space="0" w:color="auto"/>
              <w:bottom w:val="single" w:sz="4" w:space="0" w:color="auto"/>
              <w:right w:val="single" w:sz="4" w:space="0" w:color="auto"/>
            </w:tcBorders>
            <w:hideMark/>
          </w:tcPr>
          <w:p w14:paraId="79BD655A" w14:textId="77777777" w:rsidR="00E6571D" w:rsidRDefault="00E6571D" w:rsidP="006B190B">
            <w:pPr>
              <w:widowControl w:val="0"/>
              <w:spacing w:after="0" w:line="256" w:lineRule="auto"/>
              <w:ind w:right="-15"/>
              <w:rPr>
                <w:rFonts w:ascii="Arial" w:hAnsi="Arial" w:cs="Arial"/>
                <w:b/>
                <w:sz w:val="20"/>
                <w:szCs w:val="20"/>
                <w:lang w:val="en-CA"/>
              </w:rPr>
            </w:pPr>
            <w:r>
              <w:rPr>
                <w:rFonts w:ascii="Arial" w:hAnsi="Arial" w:cs="Arial"/>
                <w:b/>
                <w:sz w:val="20"/>
                <w:szCs w:val="20"/>
                <w:lang w:val="en-CA"/>
              </w:rPr>
              <w:t>Bangladesh (DoE) Standard for Soil</w:t>
            </w:r>
          </w:p>
        </w:tc>
        <w:tc>
          <w:tcPr>
            <w:tcW w:w="1547" w:type="dxa"/>
            <w:tcBorders>
              <w:top w:val="single" w:sz="4" w:space="0" w:color="auto"/>
              <w:left w:val="single" w:sz="4" w:space="0" w:color="auto"/>
              <w:bottom w:val="single" w:sz="4" w:space="0" w:color="auto"/>
              <w:right w:val="single" w:sz="4" w:space="0" w:color="auto"/>
            </w:tcBorders>
            <w:hideMark/>
          </w:tcPr>
          <w:p w14:paraId="71E626B4" w14:textId="77777777" w:rsidR="00E6571D" w:rsidRDefault="00E6571D" w:rsidP="006B190B">
            <w:pPr>
              <w:spacing w:after="0" w:line="256" w:lineRule="auto"/>
              <w:rPr>
                <w:rFonts w:ascii="Arial" w:hAnsi="Arial" w:cs="Arial"/>
                <w:b/>
                <w:sz w:val="20"/>
                <w:szCs w:val="20"/>
                <w:lang w:val="en-CA"/>
              </w:rPr>
            </w:pPr>
            <w:r>
              <w:rPr>
                <w:rFonts w:ascii="Arial" w:hAnsi="Arial" w:cs="Arial"/>
                <w:b/>
                <w:sz w:val="20"/>
                <w:szCs w:val="20"/>
                <w:lang w:val="en-CA"/>
              </w:rPr>
              <w:t xml:space="preserve">EU Directive </w:t>
            </w:r>
          </w:p>
          <w:p w14:paraId="2567AEB8" w14:textId="77777777" w:rsidR="00E6571D" w:rsidRDefault="00E6571D" w:rsidP="006B190B">
            <w:pPr>
              <w:widowControl w:val="0"/>
              <w:spacing w:after="0" w:line="256" w:lineRule="auto"/>
              <w:rPr>
                <w:rFonts w:ascii="Arial" w:hAnsi="Arial" w:cs="Arial"/>
                <w:b/>
                <w:sz w:val="20"/>
                <w:szCs w:val="20"/>
                <w:lang w:val="en-CA"/>
              </w:rPr>
            </w:pPr>
            <w:r>
              <w:rPr>
                <w:rFonts w:ascii="Arial" w:hAnsi="Arial" w:cs="Arial"/>
                <w:b/>
                <w:sz w:val="20"/>
                <w:szCs w:val="20"/>
                <w:lang w:val="en-CA"/>
              </w:rPr>
              <w:t>86/278/EEC for land Application</w:t>
            </w:r>
          </w:p>
        </w:tc>
      </w:tr>
      <w:tr w:rsidR="00E6571D" w14:paraId="4524C1DB" w14:textId="77777777" w:rsidTr="00423989">
        <w:trPr>
          <w:trHeight w:val="350"/>
        </w:trPr>
        <w:tc>
          <w:tcPr>
            <w:tcW w:w="559" w:type="dxa"/>
            <w:tcBorders>
              <w:top w:val="single" w:sz="4" w:space="0" w:color="auto"/>
              <w:left w:val="single" w:sz="4" w:space="0" w:color="auto"/>
              <w:bottom w:val="single" w:sz="4" w:space="0" w:color="auto"/>
              <w:right w:val="single" w:sz="4" w:space="0" w:color="auto"/>
            </w:tcBorders>
            <w:hideMark/>
          </w:tcPr>
          <w:p w14:paraId="31C50764" w14:textId="77777777" w:rsidR="00E6571D" w:rsidRDefault="00E6571D" w:rsidP="006B190B">
            <w:pPr>
              <w:widowControl w:val="0"/>
              <w:spacing w:after="0" w:line="256" w:lineRule="auto"/>
              <w:ind w:right="106"/>
              <w:jc w:val="center"/>
              <w:rPr>
                <w:rFonts w:ascii="Arial" w:hAnsi="Arial" w:cs="Arial"/>
                <w:sz w:val="20"/>
                <w:szCs w:val="20"/>
                <w:lang w:val="en-CA"/>
              </w:rPr>
            </w:pPr>
            <w:r>
              <w:rPr>
                <w:rFonts w:ascii="Arial" w:hAnsi="Arial" w:cs="Arial"/>
                <w:sz w:val="20"/>
                <w:szCs w:val="20"/>
                <w:lang w:val="en-CA"/>
              </w:rPr>
              <w:t>1</w:t>
            </w:r>
          </w:p>
        </w:tc>
        <w:tc>
          <w:tcPr>
            <w:tcW w:w="1529" w:type="dxa"/>
            <w:tcBorders>
              <w:top w:val="single" w:sz="4" w:space="0" w:color="auto"/>
              <w:left w:val="single" w:sz="4" w:space="0" w:color="auto"/>
              <w:bottom w:val="single" w:sz="4" w:space="0" w:color="auto"/>
              <w:right w:val="single" w:sz="4" w:space="0" w:color="auto"/>
            </w:tcBorders>
            <w:hideMark/>
          </w:tcPr>
          <w:p w14:paraId="6EB94823" w14:textId="77777777" w:rsidR="00E6571D" w:rsidRDefault="00E6571D" w:rsidP="006B190B">
            <w:pPr>
              <w:spacing w:after="0" w:line="256" w:lineRule="auto"/>
              <w:jc w:val="center"/>
              <w:rPr>
                <w:rFonts w:ascii="Arial" w:eastAsia="Calibri" w:hAnsi="Arial" w:cs="Arial"/>
                <w:sz w:val="20"/>
                <w:szCs w:val="20"/>
                <w:vertAlign w:val="superscript"/>
                <w:lang w:val="en-CA"/>
              </w:rPr>
            </w:pPr>
            <w:r>
              <w:rPr>
                <w:rFonts w:ascii="Arial" w:eastAsia="Calibri" w:hAnsi="Arial" w:cs="Arial"/>
                <w:sz w:val="20"/>
                <w:szCs w:val="20"/>
                <w:lang w:val="en-CA"/>
              </w:rPr>
              <w:t>pH</w:t>
            </w:r>
          </w:p>
        </w:tc>
        <w:tc>
          <w:tcPr>
            <w:tcW w:w="900" w:type="dxa"/>
            <w:tcBorders>
              <w:top w:val="single" w:sz="4" w:space="0" w:color="auto"/>
              <w:left w:val="single" w:sz="4" w:space="0" w:color="auto"/>
              <w:bottom w:val="single" w:sz="4" w:space="0" w:color="auto"/>
              <w:right w:val="single" w:sz="4" w:space="0" w:color="auto"/>
            </w:tcBorders>
            <w:hideMark/>
          </w:tcPr>
          <w:p w14:paraId="55116B7D" w14:textId="44DA5F5A" w:rsidR="00E6571D" w:rsidRDefault="00E6571D" w:rsidP="006B190B">
            <w:pPr>
              <w:spacing w:after="0" w:line="256" w:lineRule="auto"/>
              <w:ind w:left="-104" w:right="-30"/>
              <w:jc w:val="center"/>
              <w:rPr>
                <w:rFonts w:ascii="Arial" w:eastAsia="Calibri" w:hAnsi="Arial" w:cs="Arial"/>
                <w:sz w:val="20"/>
                <w:szCs w:val="20"/>
                <w:lang w:val="en-CA"/>
              </w:rPr>
            </w:pPr>
          </w:p>
        </w:tc>
        <w:tc>
          <w:tcPr>
            <w:tcW w:w="1597" w:type="dxa"/>
            <w:tcBorders>
              <w:top w:val="single" w:sz="4" w:space="0" w:color="auto"/>
              <w:left w:val="single" w:sz="4" w:space="0" w:color="auto"/>
              <w:bottom w:val="single" w:sz="4" w:space="0" w:color="auto"/>
              <w:right w:val="single" w:sz="4" w:space="0" w:color="auto"/>
            </w:tcBorders>
          </w:tcPr>
          <w:p w14:paraId="18556F28" w14:textId="1EB18A1D" w:rsidR="00E6571D" w:rsidRDefault="00442DD2" w:rsidP="006B190B">
            <w:pPr>
              <w:widowControl w:val="0"/>
              <w:spacing w:after="0" w:line="256" w:lineRule="auto"/>
              <w:ind w:right="106"/>
              <w:jc w:val="center"/>
              <w:rPr>
                <w:rFonts w:ascii="Arial" w:hAnsi="Arial" w:cs="Arial"/>
                <w:sz w:val="20"/>
                <w:szCs w:val="20"/>
                <w:lang w:val="en-CA"/>
              </w:rPr>
            </w:pPr>
            <w:r>
              <w:rPr>
                <w:rFonts w:ascii="Arial" w:hAnsi="Arial" w:cs="Arial"/>
                <w:sz w:val="20"/>
                <w:szCs w:val="20"/>
                <w:lang w:val="en-CA"/>
              </w:rPr>
              <w:t>5.9</w:t>
            </w:r>
          </w:p>
        </w:tc>
        <w:tc>
          <w:tcPr>
            <w:tcW w:w="1609" w:type="dxa"/>
            <w:tcBorders>
              <w:top w:val="single" w:sz="4" w:space="0" w:color="auto"/>
              <w:left w:val="single" w:sz="4" w:space="0" w:color="auto"/>
              <w:bottom w:val="single" w:sz="4" w:space="0" w:color="auto"/>
              <w:right w:val="single" w:sz="4" w:space="0" w:color="auto"/>
            </w:tcBorders>
          </w:tcPr>
          <w:p w14:paraId="209615B8" w14:textId="7D168F8F" w:rsidR="00E6571D" w:rsidRDefault="00442DD2" w:rsidP="006B190B">
            <w:pPr>
              <w:widowControl w:val="0"/>
              <w:spacing w:after="0" w:line="256" w:lineRule="auto"/>
              <w:ind w:right="106"/>
              <w:jc w:val="center"/>
              <w:rPr>
                <w:rFonts w:ascii="Arial" w:hAnsi="Arial" w:cs="Arial"/>
                <w:sz w:val="20"/>
                <w:szCs w:val="20"/>
                <w:lang w:val="en-CA"/>
              </w:rPr>
            </w:pPr>
            <w:r>
              <w:rPr>
                <w:rFonts w:ascii="Arial" w:hAnsi="Arial" w:cs="Arial"/>
                <w:sz w:val="20"/>
                <w:szCs w:val="20"/>
                <w:lang w:val="en-CA"/>
              </w:rPr>
              <w:t>6.1</w:t>
            </w:r>
          </w:p>
        </w:tc>
        <w:tc>
          <w:tcPr>
            <w:tcW w:w="1529" w:type="dxa"/>
            <w:tcBorders>
              <w:top w:val="single" w:sz="4" w:space="0" w:color="auto"/>
              <w:left w:val="single" w:sz="4" w:space="0" w:color="auto"/>
              <w:bottom w:val="single" w:sz="4" w:space="0" w:color="auto"/>
              <w:right w:val="single" w:sz="4" w:space="0" w:color="auto"/>
            </w:tcBorders>
            <w:hideMark/>
          </w:tcPr>
          <w:p w14:paraId="38CBF28F" w14:textId="77777777" w:rsidR="00E6571D" w:rsidRDefault="00E6571D" w:rsidP="006B190B">
            <w:pPr>
              <w:spacing w:after="0" w:line="256" w:lineRule="auto"/>
              <w:jc w:val="center"/>
              <w:rPr>
                <w:rFonts w:ascii="Arial" w:eastAsia="Calibri" w:hAnsi="Arial" w:cs="Arial"/>
                <w:sz w:val="20"/>
                <w:szCs w:val="20"/>
                <w:lang w:val="en-CA"/>
              </w:rPr>
            </w:pPr>
            <w:r>
              <w:rPr>
                <w:rFonts w:ascii="Arial" w:eastAsia="Calibri" w:hAnsi="Arial" w:cs="Arial"/>
                <w:sz w:val="20"/>
                <w:szCs w:val="20"/>
                <w:lang w:val="en-CA"/>
              </w:rPr>
              <w:t>NYS</w:t>
            </w:r>
          </w:p>
        </w:tc>
        <w:tc>
          <w:tcPr>
            <w:tcW w:w="1547" w:type="dxa"/>
            <w:tcBorders>
              <w:top w:val="single" w:sz="4" w:space="0" w:color="auto"/>
              <w:left w:val="single" w:sz="4" w:space="0" w:color="auto"/>
              <w:bottom w:val="single" w:sz="4" w:space="0" w:color="auto"/>
              <w:right w:val="single" w:sz="4" w:space="0" w:color="auto"/>
            </w:tcBorders>
            <w:hideMark/>
          </w:tcPr>
          <w:p w14:paraId="03253311" w14:textId="77777777" w:rsidR="00E6571D" w:rsidRDefault="00E6571D" w:rsidP="006B190B">
            <w:pPr>
              <w:spacing w:after="0" w:line="256" w:lineRule="auto"/>
              <w:jc w:val="center"/>
              <w:rPr>
                <w:rFonts w:ascii="Arial" w:eastAsia="Calibri" w:hAnsi="Arial" w:cs="Arial"/>
                <w:sz w:val="20"/>
                <w:szCs w:val="20"/>
                <w:lang w:val="en-CA"/>
              </w:rPr>
            </w:pPr>
            <w:r>
              <w:rPr>
                <w:rFonts w:ascii="Arial" w:eastAsia="Calibri" w:hAnsi="Arial" w:cs="Arial"/>
                <w:sz w:val="20"/>
                <w:szCs w:val="20"/>
                <w:lang w:val="en-CA"/>
              </w:rPr>
              <w:t>NYS</w:t>
            </w:r>
          </w:p>
        </w:tc>
      </w:tr>
      <w:tr w:rsidR="00E6571D" w14:paraId="3D8097CF" w14:textId="77777777" w:rsidTr="00423989">
        <w:trPr>
          <w:trHeight w:val="350"/>
        </w:trPr>
        <w:tc>
          <w:tcPr>
            <w:tcW w:w="559" w:type="dxa"/>
            <w:tcBorders>
              <w:top w:val="single" w:sz="4" w:space="0" w:color="auto"/>
              <w:left w:val="single" w:sz="4" w:space="0" w:color="auto"/>
              <w:bottom w:val="single" w:sz="4" w:space="0" w:color="auto"/>
              <w:right w:val="single" w:sz="4" w:space="0" w:color="auto"/>
            </w:tcBorders>
            <w:hideMark/>
          </w:tcPr>
          <w:p w14:paraId="2E2DCE9F" w14:textId="77777777" w:rsidR="00E6571D" w:rsidRDefault="00E6571D" w:rsidP="006B190B">
            <w:pPr>
              <w:widowControl w:val="0"/>
              <w:spacing w:after="0" w:line="256" w:lineRule="auto"/>
              <w:ind w:right="106"/>
              <w:jc w:val="center"/>
              <w:rPr>
                <w:rFonts w:ascii="Arial" w:hAnsi="Arial" w:cs="Arial"/>
                <w:sz w:val="20"/>
                <w:szCs w:val="20"/>
                <w:lang w:val="en-CA"/>
              </w:rPr>
            </w:pPr>
            <w:r>
              <w:rPr>
                <w:rFonts w:ascii="Arial" w:hAnsi="Arial" w:cs="Arial"/>
                <w:sz w:val="20"/>
                <w:szCs w:val="20"/>
                <w:lang w:val="en-CA"/>
              </w:rPr>
              <w:t>2</w:t>
            </w:r>
          </w:p>
        </w:tc>
        <w:tc>
          <w:tcPr>
            <w:tcW w:w="1529" w:type="dxa"/>
            <w:tcBorders>
              <w:top w:val="single" w:sz="4" w:space="0" w:color="auto"/>
              <w:left w:val="single" w:sz="4" w:space="0" w:color="auto"/>
              <w:bottom w:val="single" w:sz="4" w:space="0" w:color="auto"/>
              <w:right w:val="single" w:sz="4" w:space="0" w:color="auto"/>
            </w:tcBorders>
            <w:hideMark/>
          </w:tcPr>
          <w:p w14:paraId="2E5C6EFF" w14:textId="77777777" w:rsidR="00E6571D" w:rsidRDefault="00E6571D" w:rsidP="006B190B">
            <w:pPr>
              <w:spacing w:after="0" w:line="256" w:lineRule="auto"/>
              <w:jc w:val="center"/>
              <w:rPr>
                <w:rFonts w:ascii="Arial" w:eastAsia="Calibri" w:hAnsi="Arial" w:cs="Arial"/>
                <w:sz w:val="20"/>
                <w:szCs w:val="20"/>
                <w:lang w:val="en-CA"/>
              </w:rPr>
            </w:pPr>
            <w:r>
              <w:rPr>
                <w:rFonts w:ascii="Arial" w:eastAsia="Calibri" w:hAnsi="Arial" w:cs="Arial"/>
                <w:sz w:val="20"/>
                <w:szCs w:val="20"/>
                <w:lang w:val="en-CA"/>
              </w:rPr>
              <w:t>Lead (Pb)</w:t>
            </w:r>
          </w:p>
        </w:tc>
        <w:tc>
          <w:tcPr>
            <w:tcW w:w="900" w:type="dxa"/>
            <w:tcBorders>
              <w:top w:val="single" w:sz="4" w:space="0" w:color="auto"/>
              <w:left w:val="single" w:sz="4" w:space="0" w:color="auto"/>
              <w:bottom w:val="single" w:sz="4" w:space="0" w:color="auto"/>
              <w:right w:val="single" w:sz="4" w:space="0" w:color="auto"/>
            </w:tcBorders>
          </w:tcPr>
          <w:p w14:paraId="2B1B002F" w14:textId="0888D8A4" w:rsidR="00E6571D" w:rsidRDefault="000D1026" w:rsidP="006B190B">
            <w:pPr>
              <w:spacing w:after="0" w:line="256" w:lineRule="auto"/>
              <w:jc w:val="center"/>
              <w:rPr>
                <w:rFonts w:ascii="Arial" w:hAnsi="Arial" w:cs="Arial"/>
                <w:sz w:val="20"/>
                <w:szCs w:val="20"/>
                <w:lang w:val="en-CA"/>
              </w:rPr>
            </w:pPr>
            <w:r>
              <w:rPr>
                <w:rFonts w:ascii="Arial" w:hAnsi="Arial" w:cs="Arial"/>
                <w:sz w:val="20"/>
                <w:szCs w:val="20"/>
                <w:lang w:val="en-CA"/>
              </w:rPr>
              <w:t xml:space="preserve"> PPM</w:t>
            </w:r>
          </w:p>
        </w:tc>
        <w:tc>
          <w:tcPr>
            <w:tcW w:w="1597" w:type="dxa"/>
            <w:tcBorders>
              <w:top w:val="single" w:sz="4" w:space="0" w:color="auto"/>
              <w:left w:val="single" w:sz="4" w:space="0" w:color="auto"/>
              <w:bottom w:val="single" w:sz="4" w:space="0" w:color="auto"/>
              <w:right w:val="single" w:sz="4" w:space="0" w:color="auto"/>
            </w:tcBorders>
          </w:tcPr>
          <w:p w14:paraId="45E2D2DB" w14:textId="0528E685" w:rsidR="00E6571D" w:rsidRDefault="00442DD2" w:rsidP="006B190B">
            <w:pPr>
              <w:widowControl w:val="0"/>
              <w:spacing w:after="0" w:line="256" w:lineRule="auto"/>
              <w:ind w:right="106"/>
              <w:jc w:val="center"/>
              <w:rPr>
                <w:rFonts w:ascii="Arial" w:hAnsi="Arial" w:cs="Arial"/>
                <w:sz w:val="20"/>
                <w:szCs w:val="20"/>
                <w:lang w:val="en-CA"/>
              </w:rPr>
            </w:pPr>
            <w:r>
              <w:rPr>
                <w:rFonts w:ascii="Arial" w:hAnsi="Arial" w:cs="Arial"/>
                <w:sz w:val="20"/>
                <w:szCs w:val="20"/>
                <w:lang w:val="en-CA"/>
              </w:rPr>
              <w:t>17.08</w:t>
            </w:r>
          </w:p>
        </w:tc>
        <w:tc>
          <w:tcPr>
            <w:tcW w:w="1609" w:type="dxa"/>
            <w:tcBorders>
              <w:top w:val="single" w:sz="4" w:space="0" w:color="auto"/>
              <w:left w:val="single" w:sz="4" w:space="0" w:color="auto"/>
              <w:bottom w:val="single" w:sz="4" w:space="0" w:color="auto"/>
              <w:right w:val="single" w:sz="4" w:space="0" w:color="auto"/>
            </w:tcBorders>
          </w:tcPr>
          <w:p w14:paraId="29BFF5D9" w14:textId="658E4E31" w:rsidR="00E6571D" w:rsidRDefault="00442DD2" w:rsidP="006B190B">
            <w:pPr>
              <w:widowControl w:val="0"/>
              <w:spacing w:after="0" w:line="256" w:lineRule="auto"/>
              <w:ind w:right="106"/>
              <w:jc w:val="center"/>
              <w:rPr>
                <w:rFonts w:ascii="Arial" w:hAnsi="Arial" w:cs="Arial"/>
                <w:sz w:val="20"/>
                <w:szCs w:val="20"/>
                <w:lang w:val="en-CA"/>
              </w:rPr>
            </w:pPr>
            <w:r>
              <w:rPr>
                <w:rFonts w:ascii="Arial" w:hAnsi="Arial" w:cs="Arial"/>
                <w:sz w:val="20"/>
                <w:szCs w:val="20"/>
                <w:lang w:val="en-CA"/>
              </w:rPr>
              <w:t>2.45</w:t>
            </w:r>
          </w:p>
        </w:tc>
        <w:tc>
          <w:tcPr>
            <w:tcW w:w="1529" w:type="dxa"/>
            <w:tcBorders>
              <w:top w:val="single" w:sz="4" w:space="0" w:color="auto"/>
              <w:left w:val="single" w:sz="4" w:space="0" w:color="auto"/>
              <w:bottom w:val="single" w:sz="4" w:space="0" w:color="auto"/>
              <w:right w:val="single" w:sz="4" w:space="0" w:color="auto"/>
            </w:tcBorders>
            <w:hideMark/>
          </w:tcPr>
          <w:p w14:paraId="44475AF3" w14:textId="77777777" w:rsidR="00E6571D" w:rsidRDefault="00E6571D" w:rsidP="006B190B">
            <w:pPr>
              <w:spacing w:after="0" w:line="256" w:lineRule="auto"/>
              <w:jc w:val="center"/>
              <w:rPr>
                <w:rFonts w:ascii="Arial" w:eastAsia="Calibri" w:hAnsi="Arial" w:cs="Arial"/>
                <w:sz w:val="20"/>
                <w:szCs w:val="20"/>
                <w:lang w:val="en-CA"/>
              </w:rPr>
            </w:pPr>
            <w:r>
              <w:rPr>
                <w:rFonts w:ascii="Arial" w:eastAsia="Calibri" w:hAnsi="Arial" w:cs="Arial"/>
                <w:sz w:val="20"/>
                <w:szCs w:val="20"/>
                <w:lang w:val="en-CA"/>
              </w:rPr>
              <w:t>NYS</w:t>
            </w:r>
          </w:p>
        </w:tc>
        <w:tc>
          <w:tcPr>
            <w:tcW w:w="1547" w:type="dxa"/>
            <w:tcBorders>
              <w:top w:val="single" w:sz="4" w:space="0" w:color="auto"/>
              <w:left w:val="single" w:sz="4" w:space="0" w:color="auto"/>
              <w:bottom w:val="single" w:sz="4" w:space="0" w:color="auto"/>
              <w:right w:val="single" w:sz="4" w:space="0" w:color="auto"/>
            </w:tcBorders>
            <w:hideMark/>
          </w:tcPr>
          <w:p w14:paraId="0079034F" w14:textId="77777777" w:rsidR="00E6571D" w:rsidRDefault="00E6571D" w:rsidP="006B190B">
            <w:pPr>
              <w:spacing w:after="0" w:line="256" w:lineRule="auto"/>
              <w:jc w:val="center"/>
              <w:rPr>
                <w:rFonts w:ascii="Arial" w:eastAsia="Calibri" w:hAnsi="Arial" w:cs="Arial"/>
                <w:sz w:val="20"/>
                <w:szCs w:val="20"/>
                <w:lang w:val="en-CA"/>
              </w:rPr>
            </w:pPr>
            <w:r>
              <w:rPr>
                <w:rFonts w:ascii="Arial" w:eastAsia="Calibri" w:hAnsi="Arial" w:cs="Arial"/>
                <w:sz w:val="20"/>
                <w:szCs w:val="20"/>
                <w:lang w:val="en-CA"/>
              </w:rPr>
              <w:t>1200</w:t>
            </w:r>
          </w:p>
        </w:tc>
      </w:tr>
      <w:tr w:rsidR="00E6571D" w14:paraId="499DBCA1" w14:textId="77777777" w:rsidTr="00423989">
        <w:trPr>
          <w:trHeight w:val="350"/>
        </w:trPr>
        <w:tc>
          <w:tcPr>
            <w:tcW w:w="559" w:type="dxa"/>
            <w:tcBorders>
              <w:top w:val="single" w:sz="4" w:space="0" w:color="auto"/>
              <w:left w:val="single" w:sz="4" w:space="0" w:color="auto"/>
              <w:bottom w:val="single" w:sz="4" w:space="0" w:color="auto"/>
              <w:right w:val="single" w:sz="4" w:space="0" w:color="auto"/>
            </w:tcBorders>
            <w:hideMark/>
          </w:tcPr>
          <w:p w14:paraId="094CBD31" w14:textId="77777777" w:rsidR="00E6571D" w:rsidRDefault="00E6571D" w:rsidP="006B190B">
            <w:pPr>
              <w:widowControl w:val="0"/>
              <w:spacing w:after="0" w:line="256" w:lineRule="auto"/>
              <w:ind w:right="106"/>
              <w:jc w:val="center"/>
              <w:rPr>
                <w:rFonts w:ascii="Arial" w:hAnsi="Arial" w:cs="Arial"/>
                <w:sz w:val="20"/>
                <w:szCs w:val="20"/>
                <w:lang w:val="en-CA"/>
              </w:rPr>
            </w:pPr>
            <w:r>
              <w:rPr>
                <w:rFonts w:ascii="Arial" w:hAnsi="Arial" w:cs="Arial"/>
                <w:sz w:val="20"/>
                <w:szCs w:val="20"/>
                <w:lang w:val="en-CA"/>
              </w:rPr>
              <w:t>3</w:t>
            </w:r>
          </w:p>
        </w:tc>
        <w:tc>
          <w:tcPr>
            <w:tcW w:w="1529" w:type="dxa"/>
            <w:tcBorders>
              <w:top w:val="single" w:sz="4" w:space="0" w:color="auto"/>
              <w:left w:val="single" w:sz="4" w:space="0" w:color="auto"/>
              <w:bottom w:val="single" w:sz="4" w:space="0" w:color="auto"/>
              <w:right w:val="single" w:sz="4" w:space="0" w:color="auto"/>
            </w:tcBorders>
            <w:hideMark/>
          </w:tcPr>
          <w:p w14:paraId="6002A956" w14:textId="77777777" w:rsidR="00E6571D" w:rsidRDefault="00E6571D" w:rsidP="006B190B">
            <w:pPr>
              <w:spacing w:after="0" w:line="256" w:lineRule="auto"/>
              <w:jc w:val="center"/>
              <w:rPr>
                <w:rFonts w:ascii="Arial" w:eastAsia="Calibri" w:hAnsi="Arial" w:cs="Arial"/>
                <w:sz w:val="20"/>
                <w:szCs w:val="20"/>
                <w:lang w:val="en-CA"/>
              </w:rPr>
            </w:pPr>
            <w:r>
              <w:rPr>
                <w:rFonts w:ascii="Arial" w:eastAsia="Calibri" w:hAnsi="Arial" w:cs="Arial"/>
                <w:sz w:val="20"/>
                <w:szCs w:val="20"/>
                <w:lang w:val="en-CA"/>
              </w:rPr>
              <w:t>Cadmium (Cd)</w:t>
            </w:r>
          </w:p>
        </w:tc>
        <w:tc>
          <w:tcPr>
            <w:tcW w:w="900" w:type="dxa"/>
            <w:tcBorders>
              <w:top w:val="single" w:sz="4" w:space="0" w:color="auto"/>
              <w:left w:val="single" w:sz="4" w:space="0" w:color="auto"/>
              <w:bottom w:val="single" w:sz="4" w:space="0" w:color="auto"/>
              <w:right w:val="single" w:sz="4" w:space="0" w:color="auto"/>
            </w:tcBorders>
          </w:tcPr>
          <w:p w14:paraId="61272C58" w14:textId="04EBAFFF" w:rsidR="00E6571D" w:rsidRDefault="000D1026" w:rsidP="006B190B">
            <w:pPr>
              <w:tabs>
                <w:tab w:val="left" w:pos="1035"/>
              </w:tabs>
              <w:spacing w:after="0" w:line="256" w:lineRule="auto"/>
              <w:jc w:val="center"/>
              <w:rPr>
                <w:rFonts w:ascii="Arial" w:hAnsi="Arial" w:cs="Arial"/>
                <w:sz w:val="20"/>
                <w:szCs w:val="20"/>
                <w:lang w:val="en-CA"/>
              </w:rPr>
            </w:pPr>
            <w:r>
              <w:rPr>
                <w:rFonts w:ascii="Arial" w:hAnsi="Arial" w:cs="Arial"/>
                <w:sz w:val="20"/>
                <w:szCs w:val="20"/>
                <w:lang w:val="en-CA"/>
              </w:rPr>
              <w:t xml:space="preserve"> PPM</w:t>
            </w:r>
          </w:p>
        </w:tc>
        <w:tc>
          <w:tcPr>
            <w:tcW w:w="1597" w:type="dxa"/>
            <w:tcBorders>
              <w:top w:val="single" w:sz="4" w:space="0" w:color="auto"/>
              <w:left w:val="single" w:sz="4" w:space="0" w:color="auto"/>
              <w:bottom w:val="single" w:sz="4" w:space="0" w:color="auto"/>
              <w:right w:val="single" w:sz="4" w:space="0" w:color="auto"/>
            </w:tcBorders>
          </w:tcPr>
          <w:p w14:paraId="36DD1F96" w14:textId="0D203A83" w:rsidR="00E6571D" w:rsidRDefault="00442DD2" w:rsidP="006B190B">
            <w:pPr>
              <w:widowControl w:val="0"/>
              <w:spacing w:after="0" w:line="256" w:lineRule="auto"/>
              <w:ind w:right="106"/>
              <w:jc w:val="center"/>
              <w:rPr>
                <w:rFonts w:ascii="Arial" w:hAnsi="Arial" w:cs="Arial"/>
                <w:sz w:val="20"/>
                <w:szCs w:val="20"/>
                <w:lang w:val="en-CA"/>
              </w:rPr>
            </w:pPr>
            <w:r>
              <w:rPr>
                <w:rFonts w:ascii="Arial" w:hAnsi="Arial" w:cs="Arial"/>
                <w:sz w:val="20"/>
                <w:szCs w:val="20"/>
                <w:lang w:val="en-CA"/>
              </w:rPr>
              <w:t>0.05</w:t>
            </w:r>
          </w:p>
        </w:tc>
        <w:tc>
          <w:tcPr>
            <w:tcW w:w="1609" w:type="dxa"/>
            <w:tcBorders>
              <w:top w:val="single" w:sz="4" w:space="0" w:color="auto"/>
              <w:left w:val="single" w:sz="4" w:space="0" w:color="auto"/>
              <w:bottom w:val="single" w:sz="4" w:space="0" w:color="auto"/>
              <w:right w:val="single" w:sz="4" w:space="0" w:color="auto"/>
            </w:tcBorders>
          </w:tcPr>
          <w:p w14:paraId="5C117B62" w14:textId="1F5AA7B6" w:rsidR="00E6571D" w:rsidRDefault="00442DD2" w:rsidP="006B190B">
            <w:pPr>
              <w:widowControl w:val="0"/>
              <w:spacing w:after="0" w:line="256" w:lineRule="auto"/>
              <w:ind w:right="106"/>
              <w:jc w:val="center"/>
              <w:rPr>
                <w:rFonts w:ascii="Arial" w:hAnsi="Arial" w:cs="Arial"/>
                <w:sz w:val="20"/>
                <w:szCs w:val="20"/>
                <w:lang w:val="en-CA"/>
              </w:rPr>
            </w:pPr>
            <w:r>
              <w:rPr>
                <w:rFonts w:ascii="Arial" w:hAnsi="Arial" w:cs="Arial"/>
                <w:sz w:val="20"/>
                <w:szCs w:val="20"/>
                <w:lang w:val="en-CA"/>
              </w:rPr>
              <w:t>0.03</w:t>
            </w:r>
          </w:p>
        </w:tc>
        <w:tc>
          <w:tcPr>
            <w:tcW w:w="1529" w:type="dxa"/>
            <w:tcBorders>
              <w:top w:val="single" w:sz="4" w:space="0" w:color="auto"/>
              <w:left w:val="single" w:sz="4" w:space="0" w:color="auto"/>
              <w:bottom w:val="single" w:sz="4" w:space="0" w:color="auto"/>
              <w:right w:val="single" w:sz="4" w:space="0" w:color="auto"/>
            </w:tcBorders>
            <w:hideMark/>
          </w:tcPr>
          <w:p w14:paraId="25B739CB" w14:textId="77777777" w:rsidR="00E6571D" w:rsidRDefault="00E6571D" w:rsidP="006B190B">
            <w:pPr>
              <w:spacing w:after="0" w:line="256" w:lineRule="auto"/>
              <w:jc w:val="center"/>
              <w:rPr>
                <w:rFonts w:ascii="Arial" w:eastAsia="Calibri" w:hAnsi="Arial" w:cs="Arial"/>
                <w:sz w:val="20"/>
                <w:szCs w:val="20"/>
                <w:lang w:val="en-CA"/>
              </w:rPr>
            </w:pPr>
            <w:r>
              <w:rPr>
                <w:rFonts w:ascii="Arial" w:eastAsia="Calibri" w:hAnsi="Arial" w:cs="Arial"/>
                <w:sz w:val="20"/>
                <w:szCs w:val="20"/>
                <w:lang w:val="en-CA"/>
              </w:rPr>
              <w:t>NYS</w:t>
            </w:r>
          </w:p>
        </w:tc>
        <w:tc>
          <w:tcPr>
            <w:tcW w:w="1547" w:type="dxa"/>
            <w:tcBorders>
              <w:top w:val="single" w:sz="4" w:space="0" w:color="auto"/>
              <w:left w:val="single" w:sz="4" w:space="0" w:color="auto"/>
              <w:bottom w:val="single" w:sz="4" w:space="0" w:color="auto"/>
              <w:right w:val="single" w:sz="4" w:space="0" w:color="auto"/>
            </w:tcBorders>
            <w:hideMark/>
          </w:tcPr>
          <w:p w14:paraId="0130D666" w14:textId="77777777" w:rsidR="00E6571D" w:rsidRDefault="00E6571D" w:rsidP="006B190B">
            <w:pPr>
              <w:spacing w:after="0" w:line="256" w:lineRule="auto"/>
              <w:jc w:val="center"/>
              <w:rPr>
                <w:rFonts w:ascii="Arial" w:eastAsia="Calibri" w:hAnsi="Arial" w:cs="Arial"/>
                <w:sz w:val="20"/>
                <w:szCs w:val="20"/>
                <w:lang w:val="en-CA"/>
              </w:rPr>
            </w:pPr>
            <w:r>
              <w:rPr>
                <w:rFonts w:ascii="Arial" w:eastAsia="Calibri" w:hAnsi="Arial" w:cs="Arial"/>
                <w:sz w:val="20"/>
                <w:szCs w:val="20"/>
                <w:lang w:val="en-CA"/>
              </w:rPr>
              <w:t>40</w:t>
            </w:r>
          </w:p>
        </w:tc>
      </w:tr>
      <w:tr w:rsidR="00E6571D" w14:paraId="6464F57F" w14:textId="77777777" w:rsidTr="00423989">
        <w:trPr>
          <w:trHeight w:val="350"/>
        </w:trPr>
        <w:tc>
          <w:tcPr>
            <w:tcW w:w="559" w:type="dxa"/>
            <w:tcBorders>
              <w:top w:val="single" w:sz="4" w:space="0" w:color="auto"/>
              <w:left w:val="single" w:sz="4" w:space="0" w:color="auto"/>
              <w:bottom w:val="single" w:sz="4" w:space="0" w:color="auto"/>
              <w:right w:val="single" w:sz="4" w:space="0" w:color="auto"/>
            </w:tcBorders>
            <w:hideMark/>
          </w:tcPr>
          <w:p w14:paraId="435A4175" w14:textId="77777777" w:rsidR="00E6571D" w:rsidRDefault="00E6571D" w:rsidP="006B190B">
            <w:pPr>
              <w:widowControl w:val="0"/>
              <w:spacing w:after="0" w:line="256" w:lineRule="auto"/>
              <w:ind w:right="106"/>
              <w:jc w:val="center"/>
              <w:rPr>
                <w:rFonts w:ascii="Arial" w:hAnsi="Arial" w:cs="Arial"/>
                <w:sz w:val="20"/>
                <w:szCs w:val="20"/>
                <w:lang w:val="en-CA"/>
              </w:rPr>
            </w:pPr>
            <w:r>
              <w:rPr>
                <w:rFonts w:ascii="Arial" w:hAnsi="Arial" w:cs="Arial"/>
                <w:sz w:val="20"/>
                <w:szCs w:val="20"/>
                <w:lang w:val="en-CA"/>
              </w:rPr>
              <w:t>4</w:t>
            </w:r>
          </w:p>
        </w:tc>
        <w:tc>
          <w:tcPr>
            <w:tcW w:w="1529" w:type="dxa"/>
            <w:tcBorders>
              <w:top w:val="single" w:sz="4" w:space="0" w:color="auto"/>
              <w:left w:val="single" w:sz="4" w:space="0" w:color="auto"/>
              <w:bottom w:val="single" w:sz="4" w:space="0" w:color="auto"/>
              <w:right w:val="single" w:sz="4" w:space="0" w:color="auto"/>
            </w:tcBorders>
            <w:hideMark/>
          </w:tcPr>
          <w:p w14:paraId="788E0A0E" w14:textId="77777777" w:rsidR="00E6571D" w:rsidRDefault="00E6571D" w:rsidP="006B190B">
            <w:pPr>
              <w:spacing w:after="0" w:line="256" w:lineRule="auto"/>
              <w:ind w:left="-104" w:right="-105"/>
              <w:jc w:val="center"/>
              <w:rPr>
                <w:rFonts w:ascii="Arial" w:eastAsia="Calibri" w:hAnsi="Arial" w:cs="Arial"/>
                <w:sz w:val="20"/>
                <w:szCs w:val="20"/>
                <w:lang w:val="en-CA"/>
              </w:rPr>
            </w:pPr>
            <w:r>
              <w:rPr>
                <w:rFonts w:ascii="Arial" w:eastAsia="Calibri" w:hAnsi="Arial" w:cs="Arial"/>
                <w:sz w:val="20"/>
                <w:szCs w:val="20"/>
                <w:lang w:val="en-CA"/>
              </w:rPr>
              <w:t>Chromium (Cr)</w:t>
            </w:r>
          </w:p>
        </w:tc>
        <w:tc>
          <w:tcPr>
            <w:tcW w:w="900" w:type="dxa"/>
            <w:tcBorders>
              <w:top w:val="single" w:sz="4" w:space="0" w:color="auto"/>
              <w:left w:val="single" w:sz="4" w:space="0" w:color="auto"/>
              <w:bottom w:val="single" w:sz="4" w:space="0" w:color="auto"/>
              <w:right w:val="single" w:sz="4" w:space="0" w:color="auto"/>
            </w:tcBorders>
          </w:tcPr>
          <w:p w14:paraId="7C24B225" w14:textId="60CB87C0" w:rsidR="00E6571D" w:rsidRDefault="000D1026" w:rsidP="006B190B">
            <w:pPr>
              <w:spacing w:after="0" w:line="256" w:lineRule="auto"/>
              <w:jc w:val="center"/>
              <w:rPr>
                <w:rFonts w:ascii="Arial" w:hAnsi="Arial" w:cs="Arial"/>
                <w:sz w:val="20"/>
                <w:szCs w:val="20"/>
                <w:lang w:val="en-CA"/>
              </w:rPr>
            </w:pPr>
            <w:r>
              <w:rPr>
                <w:rFonts w:ascii="Arial" w:hAnsi="Arial" w:cs="Arial"/>
                <w:sz w:val="20"/>
                <w:szCs w:val="20"/>
                <w:lang w:val="en-CA"/>
              </w:rPr>
              <w:t xml:space="preserve"> PPM</w:t>
            </w:r>
          </w:p>
        </w:tc>
        <w:tc>
          <w:tcPr>
            <w:tcW w:w="1597" w:type="dxa"/>
            <w:tcBorders>
              <w:top w:val="single" w:sz="4" w:space="0" w:color="auto"/>
              <w:left w:val="single" w:sz="4" w:space="0" w:color="auto"/>
              <w:bottom w:val="single" w:sz="4" w:space="0" w:color="auto"/>
              <w:right w:val="single" w:sz="4" w:space="0" w:color="auto"/>
            </w:tcBorders>
          </w:tcPr>
          <w:p w14:paraId="26D32769" w14:textId="28715DED" w:rsidR="00E6571D" w:rsidRDefault="00442DD2" w:rsidP="006B190B">
            <w:pPr>
              <w:widowControl w:val="0"/>
              <w:spacing w:after="0" w:line="256" w:lineRule="auto"/>
              <w:ind w:right="106"/>
              <w:jc w:val="center"/>
              <w:rPr>
                <w:rFonts w:ascii="Arial" w:hAnsi="Arial" w:cs="Arial"/>
                <w:sz w:val="20"/>
                <w:szCs w:val="20"/>
                <w:lang w:val="en-CA"/>
              </w:rPr>
            </w:pPr>
            <w:r>
              <w:rPr>
                <w:rFonts w:ascii="Arial" w:hAnsi="Arial" w:cs="Arial"/>
                <w:sz w:val="20"/>
                <w:szCs w:val="20"/>
                <w:lang w:val="en-CA"/>
              </w:rPr>
              <w:t>22.40</w:t>
            </w:r>
          </w:p>
        </w:tc>
        <w:tc>
          <w:tcPr>
            <w:tcW w:w="1609" w:type="dxa"/>
            <w:tcBorders>
              <w:top w:val="single" w:sz="4" w:space="0" w:color="auto"/>
              <w:left w:val="single" w:sz="4" w:space="0" w:color="auto"/>
              <w:bottom w:val="single" w:sz="4" w:space="0" w:color="auto"/>
              <w:right w:val="single" w:sz="4" w:space="0" w:color="auto"/>
            </w:tcBorders>
          </w:tcPr>
          <w:p w14:paraId="0D9BA543" w14:textId="73E0B8E5" w:rsidR="00E6571D" w:rsidRDefault="00442DD2" w:rsidP="006B190B">
            <w:pPr>
              <w:widowControl w:val="0"/>
              <w:spacing w:after="0" w:line="256" w:lineRule="auto"/>
              <w:ind w:right="106"/>
              <w:jc w:val="center"/>
              <w:rPr>
                <w:rFonts w:ascii="Arial" w:hAnsi="Arial" w:cs="Arial"/>
                <w:sz w:val="20"/>
                <w:szCs w:val="20"/>
                <w:lang w:val="en-CA"/>
              </w:rPr>
            </w:pPr>
            <w:r>
              <w:rPr>
                <w:rFonts w:ascii="Arial" w:hAnsi="Arial" w:cs="Arial"/>
                <w:sz w:val="20"/>
                <w:szCs w:val="20"/>
                <w:lang w:val="en-CA"/>
              </w:rPr>
              <w:t>18.20</w:t>
            </w:r>
          </w:p>
        </w:tc>
        <w:tc>
          <w:tcPr>
            <w:tcW w:w="1529" w:type="dxa"/>
            <w:tcBorders>
              <w:top w:val="single" w:sz="4" w:space="0" w:color="auto"/>
              <w:left w:val="single" w:sz="4" w:space="0" w:color="auto"/>
              <w:bottom w:val="single" w:sz="4" w:space="0" w:color="auto"/>
              <w:right w:val="single" w:sz="4" w:space="0" w:color="auto"/>
            </w:tcBorders>
            <w:hideMark/>
          </w:tcPr>
          <w:p w14:paraId="271FC512" w14:textId="77777777" w:rsidR="00E6571D" w:rsidRDefault="00E6571D" w:rsidP="006B190B">
            <w:pPr>
              <w:spacing w:after="0" w:line="256" w:lineRule="auto"/>
              <w:jc w:val="center"/>
              <w:rPr>
                <w:rFonts w:ascii="Arial" w:eastAsia="Calibri" w:hAnsi="Arial" w:cs="Arial"/>
                <w:sz w:val="20"/>
                <w:szCs w:val="20"/>
                <w:lang w:val="en-CA"/>
              </w:rPr>
            </w:pPr>
            <w:r>
              <w:rPr>
                <w:rFonts w:ascii="Arial" w:eastAsia="Calibri" w:hAnsi="Arial" w:cs="Arial"/>
                <w:sz w:val="20"/>
                <w:szCs w:val="20"/>
                <w:lang w:val="en-CA"/>
              </w:rPr>
              <w:t>NYS</w:t>
            </w:r>
          </w:p>
        </w:tc>
        <w:tc>
          <w:tcPr>
            <w:tcW w:w="1547" w:type="dxa"/>
            <w:tcBorders>
              <w:top w:val="single" w:sz="4" w:space="0" w:color="auto"/>
              <w:left w:val="single" w:sz="4" w:space="0" w:color="auto"/>
              <w:bottom w:val="single" w:sz="4" w:space="0" w:color="auto"/>
              <w:right w:val="single" w:sz="4" w:space="0" w:color="auto"/>
            </w:tcBorders>
            <w:hideMark/>
          </w:tcPr>
          <w:p w14:paraId="08D81331" w14:textId="77777777" w:rsidR="00E6571D" w:rsidRDefault="00E6571D" w:rsidP="006B190B">
            <w:pPr>
              <w:spacing w:after="0" w:line="256" w:lineRule="auto"/>
              <w:jc w:val="center"/>
              <w:rPr>
                <w:rFonts w:ascii="Arial" w:eastAsia="Calibri" w:hAnsi="Arial" w:cs="Arial"/>
                <w:sz w:val="20"/>
                <w:szCs w:val="20"/>
                <w:lang w:val="en-CA"/>
              </w:rPr>
            </w:pPr>
            <w:r>
              <w:rPr>
                <w:rFonts w:ascii="Arial" w:eastAsia="Calibri" w:hAnsi="Arial" w:cs="Arial"/>
                <w:sz w:val="20"/>
                <w:szCs w:val="20"/>
                <w:lang w:val="en-CA"/>
              </w:rPr>
              <w:t>NYS</w:t>
            </w:r>
          </w:p>
        </w:tc>
      </w:tr>
      <w:tr w:rsidR="00963B79" w14:paraId="293CA463" w14:textId="77777777" w:rsidTr="00423989">
        <w:trPr>
          <w:trHeight w:val="350"/>
        </w:trPr>
        <w:tc>
          <w:tcPr>
            <w:tcW w:w="559" w:type="dxa"/>
            <w:tcBorders>
              <w:top w:val="single" w:sz="4" w:space="0" w:color="auto"/>
              <w:left w:val="single" w:sz="4" w:space="0" w:color="auto"/>
              <w:bottom w:val="single" w:sz="4" w:space="0" w:color="auto"/>
              <w:right w:val="single" w:sz="4" w:space="0" w:color="auto"/>
            </w:tcBorders>
          </w:tcPr>
          <w:p w14:paraId="102AF9E8" w14:textId="77777777" w:rsidR="00963B79" w:rsidRDefault="00963B79" w:rsidP="00963B79">
            <w:pPr>
              <w:widowControl w:val="0"/>
              <w:spacing w:after="0" w:line="256" w:lineRule="auto"/>
              <w:ind w:right="106"/>
              <w:jc w:val="center"/>
              <w:rPr>
                <w:rFonts w:ascii="Arial" w:hAnsi="Arial" w:cs="Arial"/>
                <w:sz w:val="20"/>
                <w:szCs w:val="20"/>
                <w:lang w:val="en-CA"/>
              </w:rPr>
            </w:pPr>
            <w:r>
              <w:rPr>
                <w:rFonts w:ascii="Arial" w:hAnsi="Arial" w:cs="Arial"/>
                <w:sz w:val="20"/>
                <w:szCs w:val="20"/>
                <w:lang w:val="en-CA"/>
              </w:rPr>
              <w:t>5</w:t>
            </w:r>
          </w:p>
        </w:tc>
        <w:tc>
          <w:tcPr>
            <w:tcW w:w="1529" w:type="dxa"/>
            <w:tcBorders>
              <w:top w:val="single" w:sz="4" w:space="0" w:color="auto"/>
              <w:left w:val="single" w:sz="4" w:space="0" w:color="auto"/>
              <w:bottom w:val="single" w:sz="4" w:space="0" w:color="auto"/>
              <w:right w:val="single" w:sz="4" w:space="0" w:color="auto"/>
            </w:tcBorders>
          </w:tcPr>
          <w:p w14:paraId="5BC1FAEB" w14:textId="77777777" w:rsidR="00963B79" w:rsidRDefault="00963B79" w:rsidP="00963B79">
            <w:pPr>
              <w:spacing w:after="0" w:line="256" w:lineRule="auto"/>
              <w:ind w:left="-104" w:right="-105"/>
              <w:jc w:val="center"/>
              <w:rPr>
                <w:rFonts w:ascii="Arial" w:eastAsia="Calibri" w:hAnsi="Arial" w:cs="Arial"/>
                <w:sz w:val="20"/>
                <w:szCs w:val="20"/>
                <w:lang w:val="en-CA"/>
              </w:rPr>
            </w:pPr>
            <w:r>
              <w:rPr>
                <w:rFonts w:ascii="Arial" w:eastAsia="Calibri" w:hAnsi="Arial" w:cs="Arial"/>
                <w:sz w:val="20"/>
                <w:szCs w:val="20"/>
                <w:lang w:val="en-CA"/>
              </w:rPr>
              <w:t>Zinc (Zn)</w:t>
            </w:r>
          </w:p>
        </w:tc>
        <w:tc>
          <w:tcPr>
            <w:tcW w:w="900" w:type="dxa"/>
            <w:tcBorders>
              <w:top w:val="single" w:sz="4" w:space="0" w:color="auto"/>
              <w:left w:val="single" w:sz="4" w:space="0" w:color="auto"/>
              <w:bottom w:val="single" w:sz="4" w:space="0" w:color="auto"/>
              <w:right w:val="single" w:sz="4" w:space="0" w:color="auto"/>
            </w:tcBorders>
          </w:tcPr>
          <w:p w14:paraId="3BC3E7B5" w14:textId="7B23C0D7" w:rsidR="00963B79" w:rsidRDefault="000D1026" w:rsidP="00963B79">
            <w:pPr>
              <w:spacing w:after="0" w:line="256" w:lineRule="auto"/>
              <w:jc w:val="center"/>
              <w:rPr>
                <w:rFonts w:ascii="Arial" w:hAnsi="Arial" w:cs="Arial"/>
                <w:sz w:val="20"/>
                <w:szCs w:val="20"/>
                <w:lang w:val="en-CA"/>
              </w:rPr>
            </w:pPr>
            <w:r>
              <w:rPr>
                <w:rFonts w:ascii="Arial" w:hAnsi="Arial" w:cs="Arial"/>
                <w:sz w:val="20"/>
                <w:szCs w:val="20"/>
                <w:lang w:val="en-CA"/>
              </w:rPr>
              <w:t xml:space="preserve"> PPM</w:t>
            </w:r>
          </w:p>
        </w:tc>
        <w:tc>
          <w:tcPr>
            <w:tcW w:w="1597" w:type="dxa"/>
            <w:tcBorders>
              <w:top w:val="single" w:sz="4" w:space="0" w:color="auto"/>
              <w:left w:val="single" w:sz="4" w:space="0" w:color="auto"/>
              <w:bottom w:val="single" w:sz="4" w:space="0" w:color="auto"/>
              <w:right w:val="single" w:sz="4" w:space="0" w:color="auto"/>
            </w:tcBorders>
          </w:tcPr>
          <w:p w14:paraId="659CD887" w14:textId="202D18A1" w:rsidR="00963B79" w:rsidRDefault="00442DD2" w:rsidP="00963B79">
            <w:pPr>
              <w:widowControl w:val="0"/>
              <w:spacing w:after="0" w:line="256" w:lineRule="auto"/>
              <w:ind w:right="106"/>
              <w:jc w:val="center"/>
              <w:rPr>
                <w:rFonts w:ascii="Arial" w:hAnsi="Arial" w:cs="Arial"/>
                <w:sz w:val="20"/>
                <w:szCs w:val="20"/>
                <w:lang w:val="en-CA"/>
              </w:rPr>
            </w:pPr>
            <w:r>
              <w:rPr>
                <w:rFonts w:ascii="Arial" w:hAnsi="Arial" w:cs="Arial"/>
                <w:sz w:val="20"/>
                <w:szCs w:val="20"/>
                <w:lang w:val="en-CA"/>
              </w:rPr>
              <w:t>7.51</w:t>
            </w:r>
          </w:p>
        </w:tc>
        <w:tc>
          <w:tcPr>
            <w:tcW w:w="1609" w:type="dxa"/>
            <w:tcBorders>
              <w:top w:val="single" w:sz="4" w:space="0" w:color="auto"/>
              <w:left w:val="single" w:sz="4" w:space="0" w:color="auto"/>
              <w:bottom w:val="single" w:sz="4" w:space="0" w:color="auto"/>
              <w:right w:val="single" w:sz="4" w:space="0" w:color="auto"/>
            </w:tcBorders>
          </w:tcPr>
          <w:p w14:paraId="4D2BA1B6" w14:textId="0F2229D9" w:rsidR="00963B79" w:rsidRDefault="00442DD2" w:rsidP="00963B79">
            <w:pPr>
              <w:widowControl w:val="0"/>
              <w:spacing w:after="0" w:line="256" w:lineRule="auto"/>
              <w:ind w:right="106"/>
              <w:jc w:val="center"/>
              <w:rPr>
                <w:rFonts w:ascii="Arial" w:hAnsi="Arial" w:cs="Arial"/>
                <w:sz w:val="20"/>
                <w:szCs w:val="20"/>
                <w:lang w:val="en-CA"/>
              </w:rPr>
            </w:pPr>
            <w:r>
              <w:rPr>
                <w:rFonts w:ascii="Arial" w:hAnsi="Arial" w:cs="Arial"/>
                <w:sz w:val="20"/>
                <w:szCs w:val="20"/>
                <w:lang w:val="en-CA"/>
              </w:rPr>
              <w:t>4.50</w:t>
            </w:r>
          </w:p>
        </w:tc>
        <w:tc>
          <w:tcPr>
            <w:tcW w:w="1529" w:type="dxa"/>
            <w:tcBorders>
              <w:top w:val="single" w:sz="4" w:space="0" w:color="auto"/>
              <w:left w:val="single" w:sz="4" w:space="0" w:color="auto"/>
              <w:bottom w:val="single" w:sz="4" w:space="0" w:color="auto"/>
              <w:right w:val="single" w:sz="4" w:space="0" w:color="auto"/>
            </w:tcBorders>
          </w:tcPr>
          <w:p w14:paraId="1DE7A7D3" w14:textId="77777777" w:rsidR="00963B79" w:rsidRDefault="00963B79" w:rsidP="00963B79">
            <w:pPr>
              <w:spacing w:after="0" w:line="256" w:lineRule="auto"/>
              <w:jc w:val="center"/>
              <w:rPr>
                <w:rFonts w:ascii="Arial" w:eastAsia="Calibri" w:hAnsi="Arial" w:cs="Arial"/>
                <w:sz w:val="20"/>
                <w:szCs w:val="20"/>
                <w:lang w:val="en-CA"/>
              </w:rPr>
            </w:pPr>
            <w:r>
              <w:rPr>
                <w:rFonts w:ascii="Arial" w:eastAsia="Calibri" w:hAnsi="Arial" w:cs="Arial"/>
                <w:sz w:val="20"/>
                <w:szCs w:val="20"/>
                <w:lang w:val="en-CA"/>
              </w:rPr>
              <w:t>NYS</w:t>
            </w:r>
          </w:p>
        </w:tc>
        <w:tc>
          <w:tcPr>
            <w:tcW w:w="1547" w:type="dxa"/>
            <w:tcBorders>
              <w:top w:val="single" w:sz="4" w:space="0" w:color="auto"/>
              <w:left w:val="single" w:sz="4" w:space="0" w:color="auto"/>
              <w:bottom w:val="single" w:sz="4" w:space="0" w:color="auto"/>
              <w:right w:val="single" w:sz="4" w:space="0" w:color="auto"/>
            </w:tcBorders>
          </w:tcPr>
          <w:p w14:paraId="5B1E01EC" w14:textId="77777777" w:rsidR="00963B79" w:rsidRDefault="00963B79" w:rsidP="00963B79">
            <w:pPr>
              <w:spacing w:after="0" w:line="256" w:lineRule="auto"/>
              <w:jc w:val="center"/>
              <w:rPr>
                <w:rFonts w:ascii="Arial" w:eastAsia="Calibri" w:hAnsi="Arial" w:cs="Arial"/>
                <w:sz w:val="20"/>
                <w:szCs w:val="20"/>
                <w:lang w:val="en-CA"/>
              </w:rPr>
            </w:pPr>
            <w:r>
              <w:rPr>
                <w:rFonts w:ascii="Arial" w:eastAsia="Calibri" w:hAnsi="Arial" w:cs="Arial"/>
                <w:sz w:val="20"/>
                <w:szCs w:val="20"/>
                <w:lang w:val="en-CA"/>
              </w:rPr>
              <w:t>NYS</w:t>
            </w:r>
          </w:p>
        </w:tc>
      </w:tr>
    </w:tbl>
    <w:p w14:paraId="167B21CA" w14:textId="0D22E67F" w:rsidR="00B417E8" w:rsidRDefault="00B417E8" w:rsidP="00DB67B0">
      <w:pPr>
        <w:pStyle w:val="Heading3"/>
        <w:numPr>
          <w:ilvl w:val="2"/>
          <w:numId w:val="37"/>
        </w:numPr>
        <w:spacing w:before="0" w:line="276" w:lineRule="auto"/>
        <w:ind w:left="720"/>
        <w:rPr>
          <w:rFonts w:ascii="Arial" w:hAnsi="Arial" w:cs="Arial"/>
          <w:color w:val="000000" w:themeColor="text1"/>
          <w:sz w:val="22"/>
          <w:szCs w:val="22"/>
        </w:rPr>
      </w:pPr>
      <w:bookmarkStart w:id="247" w:name="_Toc485903439"/>
      <w:r w:rsidRPr="0068752F">
        <w:rPr>
          <w:rFonts w:ascii="Arial" w:hAnsi="Arial" w:cs="Arial"/>
          <w:color w:val="000000" w:themeColor="text1"/>
          <w:sz w:val="22"/>
          <w:szCs w:val="22"/>
        </w:rPr>
        <w:t>Solid Waste</w:t>
      </w:r>
      <w:bookmarkEnd w:id="247"/>
    </w:p>
    <w:p w14:paraId="0AED0826" w14:textId="20E10F07" w:rsidR="00FA6EEF" w:rsidRDefault="00CB1DD0" w:rsidP="00CB1DD0">
      <w:pPr>
        <w:spacing w:line="276" w:lineRule="auto"/>
        <w:rPr>
          <w:rFonts w:ascii="Arial" w:hAnsi="Arial" w:cs="Arial"/>
          <w:color w:val="000000" w:themeColor="text1"/>
          <w:szCs w:val="22"/>
        </w:rPr>
      </w:pPr>
      <w:r>
        <w:rPr>
          <w:rFonts w:ascii="Arial" w:hAnsi="Arial" w:cs="Arial"/>
          <w:color w:val="000000" w:themeColor="text1"/>
          <w:szCs w:val="22"/>
        </w:rPr>
        <w:t>The major solid waste is municipal waste, cons</w:t>
      </w:r>
      <w:r w:rsidR="00B82C3E">
        <w:rPr>
          <w:rFonts w:ascii="Arial" w:hAnsi="Arial" w:cs="Arial"/>
          <w:color w:val="000000" w:themeColor="text1"/>
          <w:szCs w:val="22"/>
        </w:rPr>
        <w:t xml:space="preserve">truction waste, </w:t>
      </w:r>
      <w:r w:rsidR="00FA6EEF" w:rsidRPr="0068752F">
        <w:rPr>
          <w:rFonts w:ascii="Arial" w:hAnsi="Arial" w:cs="Arial"/>
          <w:color w:val="000000" w:themeColor="text1"/>
          <w:szCs w:val="22"/>
        </w:rPr>
        <w:t>metal chips, waste plastic, wood shavings, waste glass and waste oil</w:t>
      </w:r>
      <w:r w:rsidR="00FA6EEF">
        <w:rPr>
          <w:rFonts w:ascii="Arial" w:hAnsi="Arial" w:cs="Arial"/>
          <w:color w:val="000000" w:themeColor="text1"/>
          <w:szCs w:val="22"/>
        </w:rPr>
        <w:t xml:space="preserve">, can bottle, </w:t>
      </w:r>
      <w:r w:rsidR="00B82C3E">
        <w:rPr>
          <w:rFonts w:ascii="Arial" w:hAnsi="Arial" w:cs="Arial"/>
          <w:color w:val="000000" w:themeColor="text1"/>
          <w:szCs w:val="22"/>
        </w:rPr>
        <w:t>paper, cartoon,</w:t>
      </w:r>
      <w:r>
        <w:rPr>
          <w:rFonts w:ascii="Arial" w:hAnsi="Arial" w:cs="Arial"/>
          <w:color w:val="000000" w:themeColor="text1"/>
          <w:szCs w:val="22"/>
        </w:rPr>
        <w:t xml:space="preserve"> rubbish</w:t>
      </w:r>
      <w:r w:rsidR="00FA6EEF">
        <w:rPr>
          <w:rFonts w:ascii="Arial" w:hAnsi="Arial" w:cs="Arial"/>
          <w:color w:val="000000" w:themeColor="text1"/>
          <w:szCs w:val="22"/>
        </w:rPr>
        <w:t>,</w:t>
      </w:r>
      <w:r>
        <w:rPr>
          <w:rFonts w:ascii="Arial" w:hAnsi="Arial" w:cs="Arial"/>
          <w:color w:val="000000" w:themeColor="text1"/>
          <w:szCs w:val="22"/>
        </w:rPr>
        <w:t xml:space="preserve"> kit</w:t>
      </w:r>
      <w:r w:rsidR="000A3C62">
        <w:rPr>
          <w:rFonts w:ascii="Arial" w:hAnsi="Arial" w:cs="Arial"/>
          <w:color w:val="000000" w:themeColor="text1"/>
          <w:szCs w:val="22"/>
        </w:rPr>
        <w:t>c</w:t>
      </w:r>
      <w:r>
        <w:rPr>
          <w:rFonts w:ascii="Arial" w:hAnsi="Arial" w:cs="Arial"/>
          <w:color w:val="000000" w:themeColor="text1"/>
          <w:szCs w:val="22"/>
        </w:rPr>
        <w:t>hen waste</w:t>
      </w:r>
      <w:r w:rsidR="00FA6EEF">
        <w:rPr>
          <w:rFonts w:ascii="Arial" w:hAnsi="Arial" w:cs="Arial"/>
          <w:color w:val="000000" w:themeColor="text1"/>
          <w:szCs w:val="22"/>
        </w:rPr>
        <w:t>, food waste</w:t>
      </w:r>
      <w:r>
        <w:rPr>
          <w:rFonts w:ascii="Arial" w:hAnsi="Arial" w:cs="Arial"/>
          <w:color w:val="000000" w:themeColor="text1"/>
          <w:szCs w:val="22"/>
        </w:rPr>
        <w:t xml:space="preserve"> which impact the environment.</w:t>
      </w:r>
      <w:r w:rsidR="00FA6EEF">
        <w:rPr>
          <w:rFonts w:ascii="Arial" w:hAnsi="Arial" w:cs="Arial"/>
          <w:color w:val="000000" w:themeColor="text1"/>
          <w:szCs w:val="22"/>
        </w:rPr>
        <w:t xml:space="preserve"> S</w:t>
      </w:r>
      <w:r w:rsidR="00FA6EEF" w:rsidRPr="0068752F">
        <w:rPr>
          <w:rFonts w:ascii="Arial" w:hAnsi="Arial" w:cs="Arial"/>
          <w:color w:val="000000" w:themeColor="text1"/>
          <w:szCs w:val="22"/>
        </w:rPr>
        <w:t>uch waste is inadequately handled, underground water and River</w:t>
      </w:r>
      <w:r w:rsidR="00FA6EEF">
        <w:rPr>
          <w:rFonts w:ascii="Arial" w:hAnsi="Arial" w:cs="Arial"/>
          <w:color w:val="000000" w:themeColor="text1"/>
          <w:szCs w:val="22"/>
        </w:rPr>
        <w:t xml:space="preserve"> </w:t>
      </w:r>
      <w:r w:rsidR="00FA6EEF" w:rsidRPr="0068752F">
        <w:rPr>
          <w:rFonts w:ascii="Arial" w:hAnsi="Arial" w:cs="Arial"/>
          <w:color w:val="000000" w:themeColor="text1"/>
          <w:szCs w:val="22"/>
        </w:rPr>
        <w:t xml:space="preserve">water </w:t>
      </w:r>
      <w:r w:rsidR="00FA6EEF">
        <w:rPr>
          <w:rFonts w:ascii="Arial" w:hAnsi="Arial" w:cs="Arial"/>
          <w:color w:val="000000" w:themeColor="text1"/>
          <w:szCs w:val="22"/>
        </w:rPr>
        <w:t xml:space="preserve">are </w:t>
      </w:r>
      <w:r w:rsidR="00FA6EEF" w:rsidRPr="0068752F">
        <w:rPr>
          <w:rFonts w:ascii="Arial" w:hAnsi="Arial" w:cs="Arial"/>
          <w:color w:val="000000" w:themeColor="text1"/>
          <w:szCs w:val="22"/>
        </w:rPr>
        <w:t xml:space="preserve">contaminated, and sanitation problems will arise. </w:t>
      </w:r>
    </w:p>
    <w:p w14:paraId="2E2864C4" w14:textId="0F4BE7E2" w:rsidR="00FA6EEF" w:rsidRPr="0068752F" w:rsidRDefault="00FA6EEF" w:rsidP="00FA6EEF">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Measures </w:t>
      </w:r>
      <w:r>
        <w:rPr>
          <w:rFonts w:ascii="Arial" w:hAnsi="Arial" w:cs="Arial"/>
          <w:color w:val="000000" w:themeColor="text1"/>
          <w:szCs w:val="22"/>
        </w:rPr>
        <w:t xml:space="preserve">should be </w:t>
      </w:r>
      <w:r w:rsidRPr="0068752F">
        <w:rPr>
          <w:rFonts w:ascii="Arial" w:hAnsi="Arial" w:cs="Arial"/>
          <w:color w:val="000000" w:themeColor="text1"/>
          <w:szCs w:val="22"/>
        </w:rPr>
        <w:t>taken include adequate classification of waste and adequate disposal at the disposal site for each type of waste. To reduce the amount of solid waste discarded by the workers during the construction work, efforts will be made to employ the local workers wherever possible, so that the amount of household solid waste will be minimized. The aforementioned measures will be taken to ensure that water pollution or sanitary problems resulting from waste do not arise.</w:t>
      </w:r>
    </w:p>
    <w:p w14:paraId="5DE76154" w14:textId="6E20DCDD" w:rsidR="00FA6EEF" w:rsidRDefault="00FA6EEF" w:rsidP="00FA6EEF">
      <w:pPr>
        <w:spacing w:line="276" w:lineRule="auto"/>
        <w:rPr>
          <w:rFonts w:ascii="Arial" w:hAnsi="Arial" w:cs="Arial"/>
          <w:color w:val="000000" w:themeColor="text1"/>
          <w:szCs w:val="22"/>
        </w:rPr>
      </w:pPr>
      <w:r>
        <w:rPr>
          <w:rFonts w:ascii="Arial" w:hAnsi="Arial" w:cs="Arial"/>
          <w:color w:val="000000" w:themeColor="text1"/>
          <w:szCs w:val="22"/>
        </w:rPr>
        <w:lastRenderedPageBreak/>
        <w:t xml:space="preserve">About 350 Tons of solid waste generates every day from the city. Most of them are inorganic 80% (280 ton) and organic 20% (70 ton).  At present, there is no specific dumping station for disposal of solid waste. Most of the solid waste are dumping at Charukala low land and also found low land available nearby solid waste collection places. NCC authority has been proposed a dumping station for inorganic waste an at Jalkuri area which is now under approval process. Recently there is a project completed in June 2016, implemented by Department of Environment (DoE) named CDM program using organic waste under climate change trust fund. Under this project organic fertilizer are producing through composting of organic waste.  In this project about 22 ton of organic waste mainly from kitchen market are collected after separation and segregation and send to the Panchabati composting site. </w:t>
      </w:r>
    </w:p>
    <w:p w14:paraId="716B581C" w14:textId="77777777" w:rsidR="00FA6EEF" w:rsidRDefault="00FA6EEF" w:rsidP="00FA6EEF">
      <w:pPr>
        <w:spacing w:line="276" w:lineRule="auto"/>
        <w:rPr>
          <w:rFonts w:ascii="Arial" w:hAnsi="Arial" w:cs="Arial"/>
          <w:color w:val="000000" w:themeColor="text1"/>
          <w:szCs w:val="22"/>
        </w:rPr>
      </w:pPr>
    </w:p>
    <w:p w14:paraId="5E8A966A" w14:textId="23F0E71D" w:rsidR="00FA6EEF" w:rsidRPr="0068752F" w:rsidRDefault="00FA6EEF" w:rsidP="00FA6EEF">
      <w:pPr>
        <w:spacing w:line="276" w:lineRule="auto"/>
        <w:rPr>
          <w:rFonts w:ascii="Arial" w:hAnsi="Arial" w:cs="Arial"/>
          <w:color w:val="000000" w:themeColor="text1"/>
          <w:szCs w:val="22"/>
        </w:rPr>
      </w:pPr>
      <w:r>
        <w:rPr>
          <w:rFonts w:ascii="Arial" w:hAnsi="Arial" w:cs="Arial"/>
          <w:color w:val="000000" w:themeColor="text1"/>
          <w:szCs w:val="22"/>
        </w:rPr>
        <w:t>From the house hold solid waste till not started collection. 3000 bin with green and red color received from DoE for collection of waste from the household. Organic waste will collect from next month in the green bin and inorganic waste will collect in red bin. After collection of all bin only green bin containing organic waste only will be send to the composting site. The whole composting project was leased to a third party through tender process for management of the composting plant. The awarded third party name is Mati organic is a Joint Venture Company who will perfor</w:t>
      </w:r>
      <w:r w:rsidR="000A3C62">
        <w:rPr>
          <w:rFonts w:ascii="Arial" w:hAnsi="Arial" w:cs="Arial"/>
          <w:color w:val="000000" w:themeColor="text1"/>
          <w:szCs w:val="22"/>
        </w:rPr>
        <w:t>m</w:t>
      </w:r>
      <w:r>
        <w:rPr>
          <w:rFonts w:ascii="Arial" w:hAnsi="Arial" w:cs="Arial"/>
          <w:color w:val="000000" w:themeColor="text1"/>
          <w:szCs w:val="22"/>
        </w:rPr>
        <w:t xml:space="preserve"> the total activities. NCC responsibility is to provide the separated organic waste to the site only. The rest part will be responsibility of the Mati Organic</w:t>
      </w:r>
      <w:r w:rsidR="000A3C62">
        <w:rPr>
          <w:rFonts w:ascii="Arial" w:hAnsi="Arial" w:cs="Arial"/>
          <w:color w:val="000000" w:themeColor="text1"/>
          <w:szCs w:val="22"/>
        </w:rPr>
        <w:t xml:space="preserve"> company</w:t>
      </w:r>
      <w:r>
        <w:rPr>
          <w:rFonts w:ascii="Arial" w:hAnsi="Arial" w:cs="Arial"/>
          <w:color w:val="000000" w:themeColor="text1"/>
          <w:szCs w:val="22"/>
        </w:rPr>
        <w:t xml:space="preserve">.          </w:t>
      </w:r>
    </w:p>
    <w:p w14:paraId="097E1542" w14:textId="77777777" w:rsidR="00CB1DD0" w:rsidRDefault="00CB1DD0" w:rsidP="00CB1DD0">
      <w:pPr>
        <w:spacing w:line="276" w:lineRule="auto"/>
        <w:rPr>
          <w:rFonts w:ascii="Arial" w:hAnsi="Arial" w:cs="Arial"/>
          <w:color w:val="000000" w:themeColor="text1"/>
          <w:szCs w:val="22"/>
        </w:rPr>
      </w:pPr>
    </w:p>
    <w:p w14:paraId="45024291" w14:textId="77777777" w:rsidR="00B417E8" w:rsidRPr="00CB1DD0" w:rsidRDefault="00B417E8" w:rsidP="00DB67B0">
      <w:pPr>
        <w:pStyle w:val="Heading2"/>
        <w:numPr>
          <w:ilvl w:val="1"/>
          <w:numId w:val="37"/>
        </w:numPr>
        <w:spacing w:before="0" w:line="276" w:lineRule="auto"/>
        <w:ind w:left="720" w:hanging="720"/>
        <w:rPr>
          <w:rFonts w:ascii="Arial" w:hAnsi="Arial" w:cs="Arial"/>
          <w:color w:val="000000" w:themeColor="text1"/>
          <w:sz w:val="22"/>
          <w:szCs w:val="22"/>
        </w:rPr>
      </w:pPr>
      <w:bookmarkStart w:id="248" w:name="_Toc485903440"/>
      <w:r w:rsidRPr="0068752F">
        <w:rPr>
          <w:rFonts w:ascii="Arial" w:hAnsi="Arial" w:cs="Arial"/>
          <w:color w:val="000000" w:themeColor="text1"/>
          <w:sz w:val="22"/>
          <w:szCs w:val="22"/>
        </w:rPr>
        <w:t>Socio Economic Environment</w:t>
      </w:r>
      <w:bookmarkEnd w:id="248"/>
    </w:p>
    <w:p w14:paraId="02C09A5C" w14:textId="77777777" w:rsidR="00B417E8" w:rsidRPr="00CB1DD0" w:rsidRDefault="00B417E8" w:rsidP="00DB67B0">
      <w:pPr>
        <w:pStyle w:val="Heading3"/>
        <w:numPr>
          <w:ilvl w:val="2"/>
          <w:numId w:val="37"/>
        </w:numPr>
        <w:spacing w:before="0" w:line="276" w:lineRule="auto"/>
        <w:ind w:left="720"/>
        <w:rPr>
          <w:rFonts w:ascii="Arial" w:hAnsi="Arial" w:cs="Arial"/>
          <w:color w:val="000000" w:themeColor="text1"/>
          <w:sz w:val="22"/>
          <w:szCs w:val="22"/>
        </w:rPr>
      </w:pPr>
      <w:bookmarkStart w:id="249" w:name="_Toc485903441"/>
      <w:r w:rsidRPr="0068752F">
        <w:rPr>
          <w:rFonts w:ascii="Arial" w:hAnsi="Arial" w:cs="Arial"/>
          <w:color w:val="000000" w:themeColor="text1"/>
          <w:sz w:val="22"/>
          <w:szCs w:val="22"/>
        </w:rPr>
        <w:t>Population</w:t>
      </w:r>
      <w:bookmarkEnd w:id="249"/>
    </w:p>
    <w:p w14:paraId="31EE5B31" w14:textId="46F2171D" w:rsidR="00B417E8" w:rsidRPr="0068752F" w:rsidRDefault="00F47509" w:rsidP="00423989">
      <w:pPr>
        <w:shd w:val="clear" w:color="auto" w:fill="FFFFFF"/>
        <w:spacing w:line="276" w:lineRule="auto"/>
        <w:rPr>
          <w:rFonts w:ascii="Arial" w:hAnsi="Arial" w:cs="Arial"/>
          <w:color w:val="000000"/>
          <w:szCs w:val="22"/>
        </w:rPr>
      </w:pPr>
      <w:r w:rsidRPr="00423989">
        <w:rPr>
          <w:rFonts w:ascii="Arial" w:hAnsi="Arial" w:cs="Arial"/>
        </w:rPr>
        <w:t>Narayanganj Municipality was established on 8 September 1876 to control an area of 4.5 square miles with a population of 27,876.</w:t>
      </w:r>
      <w:r>
        <w:t xml:space="preserve"> </w:t>
      </w:r>
      <w:r>
        <w:rPr>
          <w:rFonts w:ascii="Arial" w:hAnsi="Arial" w:cs="Arial"/>
          <w:lang w:val="en-CA"/>
        </w:rPr>
        <w:t>Now</w:t>
      </w:r>
      <w:r w:rsidRPr="00F47509">
        <w:rPr>
          <w:rFonts w:ascii="Arial" w:hAnsi="Arial" w:cs="Arial"/>
          <w:lang w:val="en-CA"/>
        </w:rPr>
        <w:t>, it</w:t>
      </w:r>
      <w:r w:rsidR="00C3415A" w:rsidRPr="00423989">
        <w:rPr>
          <w:rFonts w:ascii="Arial" w:hAnsi="Arial" w:cs="Arial"/>
          <w:lang w:val="en-CA"/>
        </w:rPr>
        <w:t xml:space="preserve"> is densely populated area near Dhaka.</w:t>
      </w:r>
      <w:r w:rsidRPr="00423989">
        <w:rPr>
          <w:rFonts w:ascii="Arial" w:hAnsi="Arial" w:cs="Arial"/>
          <w:lang w:val="en-CA"/>
        </w:rPr>
        <w:t xml:space="preserve"> </w:t>
      </w:r>
      <w:r w:rsidR="00C3415A" w:rsidRPr="00423989">
        <w:rPr>
          <w:rFonts w:ascii="Arial" w:hAnsi="Arial" w:cs="Arial"/>
          <w:lang w:val="en-CA"/>
        </w:rPr>
        <w:t xml:space="preserve">The </w:t>
      </w:r>
      <w:r w:rsidR="0032434A">
        <w:rPr>
          <w:rFonts w:ascii="Arial" w:hAnsi="Arial" w:cs="Arial"/>
          <w:lang w:val="en-CA"/>
        </w:rPr>
        <w:t>total area of</w:t>
      </w:r>
      <w:r w:rsidR="00C3415A" w:rsidRPr="00423989">
        <w:rPr>
          <w:rFonts w:ascii="Arial" w:hAnsi="Arial" w:cs="Arial"/>
          <w:lang w:val="en-CA"/>
        </w:rPr>
        <w:t xml:space="preserve"> Narayanganj</w:t>
      </w:r>
      <w:r w:rsidRPr="00423989">
        <w:rPr>
          <w:rFonts w:ascii="Arial" w:hAnsi="Arial" w:cs="Arial"/>
        </w:rPr>
        <w:t xml:space="preserve"> City </w:t>
      </w:r>
      <w:r>
        <w:rPr>
          <w:rFonts w:ascii="Arial" w:hAnsi="Arial" w:cs="Arial"/>
        </w:rPr>
        <w:t>C</w:t>
      </w:r>
      <w:r w:rsidRPr="00423989">
        <w:rPr>
          <w:rFonts w:ascii="Arial" w:hAnsi="Arial" w:cs="Arial"/>
        </w:rPr>
        <w:t xml:space="preserve">orporation is </w:t>
      </w:r>
      <w:r w:rsidRPr="00423989">
        <w:rPr>
          <w:rFonts w:ascii="Arial" w:hAnsi="Arial" w:cs="Arial"/>
          <w:b/>
          <w:bCs/>
        </w:rPr>
        <w:t>72.43 sq.km (including the river Shitalakhya)</w:t>
      </w:r>
      <w:r w:rsidR="007B2E4C">
        <w:rPr>
          <w:rFonts w:ascii="Arial" w:hAnsi="Arial" w:cs="Arial"/>
          <w:b/>
          <w:bCs/>
        </w:rPr>
        <w:t xml:space="preserve"> </w:t>
      </w:r>
      <w:r w:rsidR="00A4256B">
        <w:rPr>
          <w:rFonts w:ascii="Arial" w:hAnsi="Arial" w:cs="Arial"/>
          <w:color w:val="000000" w:themeColor="text1"/>
          <w:szCs w:val="22"/>
        </w:rPr>
        <w:t xml:space="preserve">The </w:t>
      </w:r>
      <w:r w:rsidR="00B417E8" w:rsidRPr="0068752F">
        <w:rPr>
          <w:rFonts w:ascii="Arial" w:hAnsi="Arial" w:cs="Arial"/>
          <w:color w:val="000000" w:themeColor="text1"/>
          <w:szCs w:val="22"/>
        </w:rPr>
        <w:t xml:space="preserve">total population of Narayanganj City Corporation is </w:t>
      </w:r>
      <w:r w:rsidR="00B417E8" w:rsidRPr="0068752F">
        <w:rPr>
          <w:rFonts w:ascii="Arial" w:hAnsi="Arial" w:cs="Arial"/>
          <w:color w:val="000000"/>
          <w:szCs w:val="22"/>
        </w:rPr>
        <w:t xml:space="preserve">7,09,381. </w:t>
      </w:r>
      <w:r w:rsidR="00A4256B">
        <w:rPr>
          <w:rFonts w:ascii="Arial" w:hAnsi="Arial" w:cs="Arial"/>
          <w:color w:val="000000"/>
          <w:szCs w:val="22"/>
        </w:rPr>
        <w:t xml:space="preserve">(Source: </w:t>
      </w:r>
      <w:hyperlink r:id="rId58" w:history="1">
        <w:r w:rsidR="00A4256B" w:rsidRPr="00C44549">
          <w:rPr>
            <w:rStyle w:val="Hyperlink"/>
            <w:rFonts w:ascii="Arial" w:hAnsi="Arial" w:cs="Arial"/>
            <w:szCs w:val="22"/>
          </w:rPr>
          <w:t>www.ncc.org.bd</w:t>
        </w:r>
      </w:hyperlink>
      <w:r w:rsidR="00A4256B">
        <w:rPr>
          <w:rFonts w:ascii="Arial" w:hAnsi="Arial" w:cs="Arial"/>
          <w:color w:val="000000"/>
          <w:szCs w:val="22"/>
        </w:rPr>
        <w:t xml:space="preserve">). </w:t>
      </w:r>
      <w:r w:rsidR="00A4256B" w:rsidRPr="00423989">
        <w:rPr>
          <w:rFonts w:ascii="Arial" w:hAnsi="Arial" w:cs="Arial"/>
        </w:rPr>
        <w:t>No ethnic people are affected by the proposed project.</w:t>
      </w:r>
      <w:r w:rsidR="00A4256B">
        <w:t xml:space="preserve"> </w:t>
      </w:r>
      <w:r w:rsidR="00731A28" w:rsidRPr="00423989">
        <w:rPr>
          <w:rFonts w:ascii="Arial" w:hAnsi="Arial" w:cs="Arial"/>
        </w:rPr>
        <w:t>A detail of social study was perform</w:t>
      </w:r>
      <w:r w:rsidR="00731A28">
        <w:rPr>
          <w:rFonts w:ascii="Arial" w:hAnsi="Arial" w:cs="Arial"/>
        </w:rPr>
        <w:t>ed</w:t>
      </w:r>
      <w:r w:rsidR="00731A28" w:rsidRPr="00423989">
        <w:rPr>
          <w:rFonts w:ascii="Arial" w:hAnsi="Arial" w:cs="Arial"/>
        </w:rPr>
        <w:t xml:space="preserve"> for this project and separate report prepared.</w:t>
      </w:r>
      <w:r w:rsidR="00731A28">
        <w:t xml:space="preserve"> </w:t>
      </w:r>
      <w:r w:rsidR="00A4256B">
        <w:t xml:space="preserve"> </w:t>
      </w:r>
    </w:p>
    <w:p w14:paraId="202D413E" w14:textId="31D5744A"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 </w:t>
      </w:r>
    </w:p>
    <w:p w14:paraId="032CBB39" w14:textId="77777777" w:rsidR="00B417E8" w:rsidRPr="00CB1DD0" w:rsidRDefault="00B417E8" w:rsidP="00DB67B0">
      <w:pPr>
        <w:pStyle w:val="Heading3"/>
        <w:numPr>
          <w:ilvl w:val="2"/>
          <w:numId w:val="37"/>
        </w:numPr>
        <w:spacing w:before="0" w:line="276" w:lineRule="auto"/>
        <w:ind w:left="720"/>
        <w:rPr>
          <w:rFonts w:ascii="Arial" w:hAnsi="Arial" w:cs="Arial"/>
          <w:color w:val="000000" w:themeColor="text1"/>
          <w:sz w:val="22"/>
          <w:szCs w:val="22"/>
        </w:rPr>
      </w:pPr>
      <w:bookmarkStart w:id="250" w:name="_Toc485903442"/>
      <w:r w:rsidRPr="0068752F">
        <w:rPr>
          <w:rFonts w:ascii="Arial" w:hAnsi="Arial" w:cs="Arial"/>
          <w:color w:val="000000" w:themeColor="text1"/>
          <w:sz w:val="22"/>
          <w:szCs w:val="22"/>
        </w:rPr>
        <w:t>Demography</w:t>
      </w:r>
      <w:bookmarkEnd w:id="250"/>
    </w:p>
    <w:p w14:paraId="218F1CDD" w14:textId="6C1FF101" w:rsidR="0007546E" w:rsidRDefault="0007546E" w:rsidP="0007546E">
      <w:pPr>
        <w:autoSpaceDE w:val="0"/>
        <w:autoSpaceDN w:val="0"/>
        <w:adjustRightInd w:val="0"/>
        <w:spacing w:after="0" w:line="276" w:lineRule="auto"/>
        <w:rPr>
          <w:rFonts w:ascii="Arial" w:eastAsia="Calibri" w:hAnsi="Arial" w:cs="Arial"/>
          <w:b/>
        </w:rPr>
      </w:pPr>
      <w:r w:rsidRPr="0007546E">
        <w:rPr>
          <w:rFonts w:ascii="Arial" w:eastAsia="Calibri" w:hAnsi="Arial" w:cs="Arial"/>
        </w:rPr>
        <w:t xml:space="preserve">Demographical data analysis of any area is a crucial part of any plan preparation process of any area. Any planning decisions have been taken based on the population and economy of any area. Population is also necessary to calculate the demand and future need of the city. This section is attempts to analyze the population to calculate future population on the basis of socio-economic data. At a glance demographic information for NCC area is given below in </w:t>
      </w:r>
      <w:r w:rsidRPr="00202C11">
        <w:rPr>
          <w:rFonts w:ascii="Arial" w:eastAsia="Calibri" w:hAnsi="Arial" w:cs="Arial"/>
          <w:b/>
        </w:rPr>
        <w:t>Table 4.</w:t>
      </w:r>
      <w:r w:rsidR="00C631D9">
        <w:rPr>
          <w:rFonts w:ascii="Arial" w:eastAsia="Calibri" w:hAnsi="Arial" w:cs="Arial"/>
          <w:b/>
        </w:rPr>
        <w:t>1</w:t>
      </w:r>
      <w:r w:rsidR="00A3523E">
        <w:rPr>
          <w:rFonts w:ascii="Arial" w:eastAsia="Calibri" w:hAnsi="Arial" w:cs="Arial"/>
          <w:b/>
        </w:rPr>
        <w:t>4</w:t>
      </w:r>
      <w:r w:rsidRPr="00202C11">
        <w:rPr>
          <w:rFonts w:ascii="Arial" w:eastAsia="Calibri" w:hAnsi="Arial" w:cs="Arial"/>
          <w:b/>
        </w:rPr>
        <w:t>.</w:t>
      </w:r>
    </w:p>
    <w:p w14:paraId="206D91A0" w14:textId="77777777" w:rsidR="00B67426" w:rsidRPr="00B67426" w:rsidRDefault="00B67426" w:rsidP="0007546E">
      <w:pPr>
        <w:autoSpaceDE w:val="0"/>
        <w:autoSpaceDN w:val="0"/>
        <w:adjustRightInd w:val="0"/>
        <w:spacing w:after="0" w:line="276" w:lineRule="auto"/>
        <w:rPr>
          <w:rFonts w:ascii="Arial" w:eastAsia="Calibri" w:hAnsi="Arial" w:cs="Arial"/>
          <w:b/>
        </w:rPr>
      </w:pPr>
    </w:p>
    <w:p w14:paraId="0A5310CC" w14:textId="3CDB28A1" w:rsidR="002248EA" w:rsidRPr="002248EA" w:rsidRDefault="00B67426" w:rsidP="00B67426">
      <w:pPr>
        <w:pStyle w:val="Caption"/>
        <w:rPr>
          <w:rFonts w:ascii="Arial" w:eastAsia="Calibri" w:hAnsi="Arial" w:cs="Arial"/>
          <w:b w:val="0"/>
          <w:bCs/>
        </w:rPr>
      </w:pPr>
      <w:bookmarkStart w:id="251" w:name="_Toc480811517"/>
      <w:r w:rsidRPr="00B67426">
        <w:rPr>
          <w:rFonts w:ascii="Arial" w:hAnsi="Arial" w:cs="Arial"/>
        </w:rPr>
        <w:t>Table 4.</w:t>
      </w:r>
      <w:r w:rsidRPr="00B67426">
        <w:rPr>
          <w:rFonts w:ascii="Arial" w:hAnsi="Arial" w:cs="Arial"/>
        </w:rPr>
        <w:fldChar w:fldCharType="begin"/>
      </w:r>
      <w:r w:rsidRPr="00B67426">
        <w:rPr>
          <w:rFonts w:ascii="Arial" w:hAnsi="Arial" w:cs="Arial"/>
        </w:rPr>
        <w:instrText xml:space="preserve"> SEQ Table_4. \* ARABIC </w:instrText>
      </w:r>
      <w:r w:rsidRPr="00B67426">
        <w:rPr>
          <w:rFonts w:ascii="Arial" w:hAnsi="Arial" w:cs="Arial"/>
        </w:rPr>
        <w:fldChar w:fldCharType="separate"/>
      </w:r>
      <w:r w:rsidR="00512DCC">
        <w:rPr>
          <w:rFonts w:ascii="Arial" w:hAnsi="Arial" w:cs="Arial"/>
          <w:noProof/>
        </w:rPr>
        <w:t>14</w:t>
      </w:r>
      <w:r w:rsidRPr="00B67426">
        <w:rPr>
          <w:rFonts w:ascii="Arial" w:hAnsi="Arial" w:cs="Arial"/>
        </w:rPr>
        <w:fldChar w:fldCharType="end"/>
      </w:r>
      <w:r w:rsidR="002248EA" w:rsidRPr="002248EA">
        <w:rPr>
          <w:rFonts w:ascii="Arial" w:hAnsi="Arial" w:cs="Arial"/>
        </w:rPr>
        <w:t xml:space="preserve"> </w:t>
      </w:r>
      <w:r>
        <w:rPr>
          <w:rFonts w:ascii="Arial" w:hAnsi="Arial" w:cs="Arial"/>
        </w:rPr>
        <w:t xml:space="preserve">: </w:t>
      </w:r>
      <w:r w:rsidR="002248EA" w:rsidRPr="002248EA">
        <w:rPr>
          <w:rFonts w:ascii="Arial" w:eastAsia="Calibri" w:hAnsi="Arial" w:cs="Arial"/>
          <w:bCs/>
        </w:rPr>
        <w:t>Demographic Information at a Glance</w:t>
      </w:r>
      <w:bookmarkEnd w:id="251"/>
    </w:p>
    <w:p w14:paraId="2FB812AA" w14:textId="77777777" w:rsidR="002248EA" w:rsidRPr="002E71B5" w:rsidRDefault="002248EA" w:rsidP="002E71B5">
      <w:pPr>
        <w:autoSpaceDE w:val="0"/>
        <w:autoSpaceDN w:val="0"/>
        <w:adjustRightInd w:val="0"/>
        <w:spacing w:after="0" w:line="276" w:lineRule="auto"/>
        <w:rPr>
          <w:rFonts w:ascii="Arial" w:eastAsia="Calibri" w:hAnsi="Arial" w:cs="Arial"/>
          <w:b/>
          <w:bCs/>
        </w:rPr>
      </w:pPr>
      <w:r w:rsidRPr="002248EA">
        <w:rPr>
          <w:rFonts w:ascii="Arial" w:eastAsia="Calibri" w:hAnsi="Arial" w:cs="Arial"/>
          <w:b/>
          <w:bCs/>
        </w:rPr>
        <w:t>Criteria Description</w:t>
      </w:r>
    </w:p>
    <w:tbl>
      <w:tblPr>
        <w:tblStyle w:val="TableGrid"/>
        <w:tblW w:w="0" w:type="auto"/>
        <w:tblLook w:val="04A0" w:firstRow="1" w:lastRow="0" w:firstColumn="1" w:lastColumn="0" w:noHBand="0" w:noVBand="1"/>
      </w:tblPr>
      <w:tblGrid>
        <w:gridCol w:w="2998"/>
        <w:gridCol w:w="6019"/>
      </w:tblGrid>
      <w:tr w:rsidR="0007546E" w:rsidRPr="0007546E" w14:paraId="536227C3" w14:textId="77777777" w:rsidTr="002248EA">
        <w:tc>
          <w:tcPr>
            <w:tcW w:w="2998" w:type="dxa"/>
          </w:tcPr>
          <w:p w14:paraId="43B0D235" w14:textId="77777777" w:rsidR="0007546E" w:rsidRPr="0007546E" w:rsidRDefault="0007546E" w:rsidP="0007546E">
            <w:pPr>
              <w:autoSpaceDE w:val="0"/>
              <w:autoSpaceDN w:val="0"/>
              <w:adjustRightInd w:val="0"/>
              <w:spacing w:after="0" w:line="276" w:lineRule="auto"/>
              <w:rPr>
                <w:rFonts w:ascii="Arial" w:eastAsia="Calibri" w:hAnsi="Arial" w:cs="Arial"/>
              </w:rPr>
            </w:pPr>
            <w:r w:rsidRPr="0007546E">
              <w:rPr>
                <w:rFonts w:ascii="Arial" w:eastAsia="Calibri" w:hAnsi="Arial" w:cs="Arial"/>
              </w:rPr>
              <w:t>Census Population</w:t>
            </w:r>
          </w:p>
        </w:tc>
        <w:tc>
          <w:tcPr>
            <w:tcW w:w="6019" w:type="dxa"/>
          </w:tcPr>
          <w:p w14:paraId="717D1BE9" w14:textId="77777777" w:rsidR="0007546E" w:rsidRPr="0007546E" w:rsidRDefault="0007546E" w:rsidP="0007546E">
            <w:pPr>
              <w:autoSpaceDE w:val="0"/>
              <w:autoSpaceDN w:val="0"/>
              <w:adjustRightInd w:val="0"/>
              <w:spacing w:after="0" w:line="276" w:lineRule="auto"/>
              <w:rPr>
                <w:rFonts w:ascii="Arial" w:eastAsia="Calibri" w:hAnsi="Arial" w:cs="Arial"/>
              </w:rPr>
            </w:pPr>
            <w:r w:rsidRPr="0007546E">
              <w:rPr>
                <w:rFonts w:ascii="Arial" w:eastAsia="Calibri" w:hAnsi="Arial" w:cs="Arial"/>
              </w:rPr>
              <w:t>- Total population in 2011 is 709380 with 51.49% male</w:t>
            </w:r>
          </w:p>
          <w:p w14:paraId="67A49F9F" w14:textId="77777777" w:rsidR="0007546E" w:rsidRPr="0007546E" w:rsidRDefault="0007546E" w:rsidP="0007546E">
            <w:pPr>
              <w:autoSpaceDE w:val="0"/>
              <w:autoSpaceDN w:val="0"/>
              <w:adjustRightInd w:val="0"/>
              <w:spacing w:after="0" w:line="276" w:lineRule="auto"/>
              <w:rPr>
                <w:rFonts w:ascii="Arial" w:eastAsia="Calibri" w:hAnsi="Arial" w:cs="Arial"/>
              </w:rPr>
            </w:pPr>
            <w:r w:rsidRPr="0007546E">
              <w:rPr>
                <w:rFonts w:ascii="Arial" w:eastAsia="Calibri" w:hAnsi="Arial" w:cs="Arial"/>
              </w:rPr>
              <w:lastRenderedPageBreak/>
              <w:t>- Population in the Narayanganj Zone is 37.48% with population density of 137 persons per acre</w:t>
            </w:r>
          </w:p>
          <w:p w14:paraId="318C78D8" w14:textId="77777777" w:rsidR="0007546E" w:rsidRPr="0007546E" w:rsidRDefault="0007546E" w:rsidP="0007546E">
            <w:pPr>
              <w:autoSpaceDE w:val="0"/>
              <w:autoSpaceDN w:val="0"/>
              <w:adjustRightInd w:val="0"/>
              <w:spacing w:after="0" w:line="276" w:lineRule="auto"/>
              <w:rPr>
                <w:rFonts w:ascii="Arial" w:eastAsia="Calibri" w:hAnsi="Arial" w:cs="Arial"/>
              </w:rPr>
            </w:pPr>
            <w:r w:rsidRPr="0007546E">
              <w:rPr>
                <w:rFonts w:ascii="Arial" w:eastAsia="Calibri" w:hAnsi="Arial" w:cs="Arial"/>
              </w:rPr>
              <w:t>- Population in the Siddhirganj Zone is 39.08% with population density of 43 persons per acre</w:t>
            </w:r>
          </w:p>
          <w:p w14:paraId="7504C763" w14:textId="77777777" w:rsidR="0007546E" w:rsidRPr="0007546E" w:rsidRDefault="0007546E" w:rsidP="0007546E">
            <w:pPr>
              <w:autoSpaceDE w:val="0"/>
              <w:autoSpaceDN w:val="0"/>
              <w:adjustRightInd w:val="0"/>
              <w:spacing w:after="0" w:line="276" w:lineRule="auto"/>
              <w:rPr>
                <w:rFonts w:ascii="Arial" w:eastAsia="Calibri" w:hAnsi="Arial" w:cs="Arial"/>
              </w:rPr>
            </w:pPr>
            <w:r w:rsidRPr="0007546E">
              <w:rPr>
                <w:rFonts w:ascii="Arial" w:eastAsia="Calibri" w:hAnsi="Arial" w:cs="Arial"/>
              </w:rPr>
              <w:t>- Population in the Kadam Rasul Zone is 23.44% with population density of 50 persons per acre</w:t>
            </w:r>
          </w:p>
        </w:tc>
      </w:tr>
      <w:tr w:rsidR="0007546E" w:rsidRPr="0007546E" w14:paraId="28D3265A" w14:textId="77777777" w:rsidTr="002248EA">
        <w:tc>
          <w:tcPr>
            <w:tcW w:w="2998" w:type="dxa"/>
          </w:tcPr>
          <w:p w14:paraId="779C34FC" w14:textId="77777777" w:rsidR="0007546E" w:rsidRPr="0007546E" w:rsidRDefault="0007546E" w:rsidP="0007546E">
            <w:pPr>
              <w:autoSpaceDE w:val="0"/>
              <w:autoSpaceDN w:val="0"/>
              <w:adjustRightInd w:val="0"/>
              <w:spacing w:after="0" w:line="276" w:lineRule="auto"/>
              <w:rPr>
                <w:rFonts w:ascii="Arial" w:eastAsia="Calibri" w:hAnsi="Arial" w:cs="Arial"/>
              </w:rPr>
            </w:pPr>
            <w:r w:rsidRPr="0007546E">
              <w:rPr>
                <w:rFonts w:ascii="Arial" w:eastAsia="Calibri" w:hAnsi="Arial" w:cs="Arial"/>
              </w:rPr>
              <w:lastRenderedPageBreak/>
              <w:t>Age Structure</w:t>
            </w:r>
          </w:p>
        </w:tc>
        <w:tc>
          <w:tcPr>
            <w:tcW w:w="6019" w:type="dxa"/>
          </w:tcPr>
          <w:p w14:paraId="3EA99CE3" w14:textId="77777777" w:rsidR="0007546E" w:rsidRPr="0007546E" w:rsidRDefault="0007546E" w:rsidP="0007546E">
            <w:pPr>
              <w:autoSpaceDE w:val="0"/>
              <w:autoSpaceDN w:val="0"/>
              <w:adjustRightInd w:val="0"/>
              <w:spacing w:after="0" w:line="276" w:lineRule="auto"/>
              <w:rPr>
                <w:rFonts w:ascii="Arial" w:eastAsia="Calibri" w:hAnsi="Arial" w:cs="Arial"/>
              </w:rPr>
            </w:pPr>
            <w:r w:rsidRPr="0007546E">
              <w:rPr>
                <w:rFonts w:ascii="Arial" w:eastAsia="Calibri" w:hAnsi="Arial" w:cs="Arial"/>
              </w:rPr>
              <w:t>- 38.15% people are within 25 – 49 age range</w:t>
            </w:r>
          </w:p>
          <w:p w14:paraId="0BF47554" w14:textId="77777777" w:rsidR="0007546E" w:rsidRPr="0007546E" w:rsidRDefault="0007546E" w:rsidP="0007546E">
            <w:pPr>
              <w:autoSpaceDE w:val="0"/>
              <w:autoSpaceDN w:val="0"/>
              <w:adjustRightInd w:val="0"/>
              <w:spacing w:after="0" w:line="276" w:lineRule="auto"/>
              <w:rPr>
                <w:rFonts w:ascii="Arial" w:eastAsia="Calibri" w:hAnsi="Arial" w:cs="Arial"/>
              </w:rPr>
            </w:pPr>
            <w:r w:rsidRPr="0007546E">
              <w:rPr>
                <w:rFonts w:ascii="Arial" w:eastAsia="Calibri" w:hAnsi="Arial" w:cs="Arial"/>
              </w:rPr>
              <w:t>- 21.02% people are within 15 – 29 age range</w:t>
            </w:r>
          </w:p>
          <w:p w14:paraId="3C45C838" w14:textId="77777777" w:rsidR="0007546E" w:rsidRPr="0007546E" w:rsidRDefault="0007546E" w:rsidP="0007546E">
            <w:pPr>
              <w:autoSpaceDE w:val="0"/>
              <w:autoSpaceDN w:val="0"/>
              <w:adjustRightInd w:val="0"/>
              <w:spacing w:after="0" w:line="276" w:lineRule="auto"/>
              <w:rPr>
                <w:rFonts w:ascii="Arial" w:eastAsia="Calibri" w:hAnsi="Arial" w:cs="Arial"/>
              </w:rPr>
            </w:pPr>
            <w:r w:rsidRPr="0007546E">
              <w:rPr>
                <w:rFonts w:ascii="Arial" w:eastAsia="Calibri" w:hAnsi="Arial" w:cs="Arial"/>
              </w:rPr>
              <w:t>- 11.13% people are within 50 – 65+ age range</w:t>
            </w:r>
          </w:p>
          <w:p w14:paraId="5C1EE8BB" w14:textId="77777777" w:rsidR="0007546E" w:rsidRPr="0007546E" w:rsidRDefault="0007546E" w:rsidP="0007546E">
            <w:pPr>
              <w:autoSpaceDE w:val="0"/>
              <w:autoSpaceDN w:val="0"/>
              <w:adjustRightInd w:val="0"/>
              <w:spacing w:after="0" w:line="276" w:lineRule="auto"/>
              <w:rPr>
                <w:rFonts w:ascii="Arial" w:eastAsia="Calibri" w:hAnsi="Arial" w:cs="Arial"/>
              </w:rPr>
            </w:pPr>
            <w:r w:rsidRPr="0007546E">
              <w:rPr>
                <w:rFonts w:ascii="Arial" w:eastAsia="Calibri" w:hAnsi="Arial" w:cs="Arial"/>
              </w:rPr>
              <w:t>- 20.52% people are within 5 – 14 age range</w:t>
            </w:r>
          </w:p>
        </w:tc>
      </w:tr>
      <w:tr w:rsidR="0007546E" w:rsidRPr="0007546E" w14:paraId="6AE7BE9D" w14:textId="77777777" w:rsidTr="002248EA">
        <w:tc>
          <w:tcPr>
            <w:tcW w:w="2998" w:type="dxa"/>
          </w:tcPr>
          <w:p w14:paraId="47730B0F" w14:textId="77777777" w:rsidR="0007546E" w:rsidRPr="0007546E" w:rsidRDefault="0007546E" w:rsidP="0007546E">
            <w:pPr>
              <w:autoSpaceDE w:val="0"/>
              <w:autoSpaceDN w:val="0"/>
              <w:adjustRightInd w:val="0"/>
              <w:spacing w:after="0" w:line="276" w:lineRule="auto"/>
              <w:rPr>
                <w:rFonts w:ascii="Arial" w:eastAsia="Calibri" w:hAnsi="Arial" w:cs="Arial"/>
              </w:rPr>
            </w:pPr>
            <w:r w:rsidRPr="0007546E">
              <w:rPr>
                <w:rFonts w:ascii="Arial" w:eastAsia="Calibri" w:hAnsi="Arial" w:cs="Arial"/>
              </w:rPr>
              <w:t>Household Size</w:t>
            </w:r>
          </w:p>
        </w:tc>
        <w:tc>
          <w:tcPr>
            <w:tcW w:w="6019" w:type="dxa"/>
          </w:tcPr>
          <w:p w14:paraId="237C196A" w14:textId="77777777" w:rsidR="0007546E" w:rsidRPr="0007546E" w:rsidRDefault="0007546E" w:rsidP="0007546E">
            <w:pPr>
              <w:autoSpaceDE w:val="0"/>
              <w:autoSpaceDN w:val="0"/>
              <w:adjustRightInd w:val="0"/>
              <w:spacing w:after="0" w:line="276" w:lineRule="auto"/>
              <w:rPr>
                <w:rFonts w:ascii="Arial" w:eastAsia="Calibri" w:hAnsi="Arial" w:cs="Arial"/>
              </w:rPr>
            </w:pPr>
            <w:r w:rsidRPr="0007546E">
              <w:rPr>
                <w:rFonts w:ascii="Arial" w:eastAsia="Calibri" w:hAnsi="Arial" w:cs="Arial"/>
              </w:rPr>
              <w:t>4.28</w:t>
            </w:r>
          </w:p>
        </w:tc>
      </w:tr>
      <w:tr w:rsidR="0007546E" w:rsidRPr="0007546E" w14:paraId="081687A7" w14:textId="77777777" w:rsidTr="002248EA">
        <w:trPr>
          <w:trHeight w:val="458"/>
        </w:trPr>
        <w:tc>
          <w:tcPr>
            <w:tcW w:w="2998" w:type="dxa"/>
          </w:tcPr>
          <w:p w14:paraId="57887556" w14:textId="77777777" w:rsidR="0007546E" w:rsidRPr="0007546E" w:rsidRDefault="0007546E" w:rsidP="0007546E">
            <w:pPr>
              <w:autoSpaceDE w:val="0"/>
              <w:autoSpaceDN w:val="0"/>
              <w:adjustRightInd w:val="0"/>
              <w:spacing w:after="0" w:line="276" w:lineRule="auto"/>
              <w:rPr>
                <w:rFonts w:ascii="Arial" w:eastAsia="Calibri" w:hAnsi="Arial" w:cs="Arial"/>
              </w:rPr>
            </w:pPr>
            <w:r w:rsidRPr="0007546E">
              <w:rPr>
                <w:rFonts w:ascii="Arial" w:eastAsia="Calibri" w:hAnsi="Arial" w:cs="Arial"/>
              </w:rPr>
              <w:t>Marital Status</w:t>
            </w:r>
          </w:p>
        </w:tc>
        <w:tc>
          <w:tcPr>
            <w:tcW w:w="6019" w:type="dxa"/>
          </w:tcPr>
          <w:p w14:paraId="290A3817" w14:textId="77777777" w:rsidR="0007546E" w:rsidRPr="0007546E" w:rsidRDefault="0007546E" w:rsidP="0007546E">
            <w:pPr>
              <w:autoSpaceDE w:val="0"/>
              <w:autoSpaceDN w:val="0"/>
              <w:adjustRightInd w:val="0"/>
              <w:spacing w:after="0" w:line="276" w:lineRule="auto"/>
              <w:rPr>
                <w:rFonts w:ascii="Arial" w:eastAsia="Calibri" w:hAnsi="Arial" w:cs="Arial"/>
              </w:rPr>
            </w:pPr>
            <w:r w:rsidRPr="0007546E">
              <w:rPr>
                <w:rFonts w:ascii="Arial" w:eastAsia="Calibri" w:hAnsi="Arial" w:cs="Arial"/>
              </w:rPr>
              <w:t>49.75% people are married</w:t>
            </w:r>
          </w:p>
        </w:tc>
      </w:tr>
      <w:tr w:rsidR="0007546E" w:rsidRPr="0007546E" w14:paraId="73882352" w14:textId="77777777" w:rsidTr="002248EA">
        <w:tc>
          <w:tcPr>
            <w:tcW w:w="2998" w:type="dxa"/>
          </w:tcPr>
          <w:p w14:paraId="635EB51B" w14:textId="77777777" w:rsidR="0007546E" w:rsidRPr="0007546E" w:rsidRDefault="0007546E" w:rsidP="0007546E">
            <w:pPr>
              <w:autoSpaceDE w:val="0"/>
              <w:autoSpaceDN w:val="0"/>
              <w:adjustRightInd w:val="0"/>
              <w:spacing w:after="0" w:line="276" w:lineRule="auto"/>
              <w:rPr>
                <w:rFonts w:ascii="Arial" w:eastAsia="Calibri" w:hAnsi="Arial" w:cs="Arial"/>
              </w:rPr>
            </w:pPr>
            <w:r w:rsidRPr="0007546E">
              <w:rPr>
                <w:rFonts w:ascii="Arial" w:eastAsia="Calibri" w:hAnsi="Arial" w:cs="Arial"/>
              </w:rPr>
              <w:t>Educational Status</w:t>
            </w:r>
          </w:p>
        </w:tc>
        <w:tc>
          <w:tcPr>
            <w:tcW w:w="6019" w:type="dxa"/>
          </w:tcPr>
          <w:p w14:paraId="4356C9CA" w14:textId="77777777" w:rsidR="0007546E" w:rsidRPr="0007546E" w:rsidRDefault="0007546E" w:rsidP="0007546E">
            <w:pPr>
              <w:autoSpaceDE w:val="0"/>
              <w:autoSpaceDN w:val="0"/>
              <w:adjustRightInd w:val="0"/>
              <w:spacing w:after="0" w:line="276" w:lineRule="auto"/>
              <w:rPr>
                <w:rFonts w:ascii="Arial" w:eastAsia="Calibri" w:hAnsi="Arial" w:cs="Arial"/>
              </w:rPr>
            </w:pPr>
            <w:r w:rsidRPr="0007546E">
              <w:rPr>
                <w:rFonts w:ascii="Arial" w:eastAsia="Calibri" w:hAnsi="Arial" w:cs="Arial"/>
              </w:rPr>
              <w:t>- Literacy rate is about 57.52%</w:t>
            </w:r>
          </w:p>
        </w:tc>
      </w:tr>
      <w:tr w:rsidR="0007546E" w:rsidRPr="0007546E" w14:paraId="41AF8B96" w14:textId="77777777" w:rsidTr="002248EA">
        <w:tc>
          <w:tcPr>
            <w:tcW w:w="2998" w:type="dxa"/>
          </w:tcPr>
          <w:p w14:paraId="48BFF1EE" w14:textId="77777777" w:rsidR="0007546E" w:rsidRPr="0007546E" w:rsidRDefault="0007546E" w:rsidP="0007546E">
            <w:pPr>
              <w:autoSpaceDE w:val="0"/>
              <w:autoSpaceDN w:val="0"/>
              <w:adjustRightInd w:val="0"/>
              <w:spacing w:after="0" w:line="276" w:lineRule="auto"/>
              <w:rPr>
                <w:rFonts w:ascii="Arial" w:eastAsia="Calibri" w:hAnsi="Arial" w:cs="Arial"/>
              </w:rPr>
            </w:pPr>
            <w:r w:rsidRPr="0007546E">
              <w:rPr>
                <w:rFonts w:ascii="Arial" w:eastAsia="Calibri" w:hAnsi="Arial" w:cs="Arial"/>
              </w:rPr>
              <w:t>Religious Status</w:t>
            </w:r>
          </w:p>
        </w:tc>
        <w:tc>
          <w:tcPr>
            <w:tcW w:w="6019" w:type="dxa"/>
          </w:tcPr>
          <w:p w14:paraId="06B11C18" w14:textId="77777777" w:rsidR="0007546E" w:rsidRPr="0007546E" w:rsidRDefault="0007546E" w:rsidP="0007546E">
            <w:pPr>
              <w:autoSpaceDE w:val="0"/>
              <w:autoSpaceDN w:val="0"/>
              <w:adjustRightInd w:val="0"/>
              <w:spacing w:after="0" w:line="276" w:lineRule="auto"/>
              <w:rPr>
                <w:rFonts w:ascii="Arial" w:eastAsia="Calibri" w:hAnsi="Arial" w:cs="Arial"/>
              </w:rPr>
            </w:pPr>
            <w:r w:rsidRPr="0007546E">
              <w:rPr>
                <w:rFonts w:ascii="Arial" w:eastAsia="Calibri" w:hAnsi="Arial" w:cs="Arial"/>
              </w:rPr>
              <w:t>- 91.19% Muslim</w:t>
            </w:r>
          </w:p>
          <w:p w14:paraId="538F7605" w14:textId="77777777" w:rsidR="0007546E" w:rsidRPr="0007546E" w:rsidRDefault="0007546E" w:rsidP="0007546E">
            <w:pPr>
              <w:autoSpaceDE w:val="0"/>
              <w:autoSpaceDN w:val="0"/>
              <w:adjustRightInd w:val="0"/>
              <w:spacing w:after="0" w:line="276" w:lineRule="auto"/>
              <w:rPr>
                <w:rFonts w:ascii="Arial" w:eastAsia="Calibri" w:hAnsi="Arial" w:cs="Arial"/>
              </w:rPr>
            </w:pPr>
            <w:r w:rsidRPr="0007546E">
              <w:rPr>
                <w:rFonts w:ascii="Arial" w:eastAsia="Calibri" w:hAnsi="Arial" w:cs="Arial"/>
              </w:rPr>
              <w:t>- 8.71% Hindu</w:t>
            </w:r>
          </w:p>
        </w:tc>
      </w:tr>
    </w:tbl>
    <w:p w14:paraId="068AD74E" w14:textId="77777777" w:rsidR="0007546E" w:rsidRPr="0007546E" w:rsidRDefault="0007546E" w:rsidP="0007546E">
      <w:pPr>
        <w:pStyle w:val="BodyText"/>
        <w:spacing w:before="0" w:after="0" w:line="276" w:lineRule="auto"/>
        <w:ind w:left="0" w:right="116" w:firstLine="0"/>
        <w:rPr>
          <w:rFonts w:ascii="Arial" w:eastAsia="Calibri" w:hAnsi="Arial" w:cs="Arial"/>
          <w:i/>
          <w:iCs/>
          <w:sz w:val="20"/>
          <w:szCs w:val="20"/>
        </w:rPr>
      </w:pPr>
      <w:r w:rsidRPr="0007546E">
        <w:rPr>
          <w:rFonts w:ascii="Arial" w:eastAsia="Calibri" w:hAnsi="Arial" w:cs="Arial"/>
          <w:b/>
          <w:bCs/>
          <w:i/>
          <w:iCs/>
          <w:sz w:val="20"/>
          <w:szCs w:val="20"/>
        </w:rPr>
        <w:t xml:space="preserve">Source: </w:t>
      </w:r>
      <w:r w:rsidRPr="0007546E">
        <w:rPr>
          <w:rFonts w:ascii="Arial" w:eastAsia="Calibri" w:hAnsi="Arial" w:cs="Arial"/>
          <w:i/>
          <w:iCs/>
          <w:sz w:val="20"/>
          <w:szCs w:val="20"/>
        </w:rPr>
        <w:t>Bangladesh Bureau of Statistics (BBS), 2011</w:t>
      </w:r>
    </w:p>
    <w:p w14:paraId="17728EB3" w14:textId="77777777" w:rsidR="00B417E8" w:rsidRPr="0068752F" w:rsidRDefault="00B417E8" w:rsidP="0068752F">
      <w:pPr>
        <w:pStyle w:val="BodyText"/>
        <w:spacing w:before="0" w:line="276" w:lineRule="auto"/>
        <w:ind w:left="0" w:right="116" w:firstLine="0"/>
        <w:rPr>
          <w:rFonts w:ascii="Arial" w:hAnsi="Arial" w:cs="Arial"/>
          <w:spacing w:val="-1"/>
        </w:rPr>
      </w:pPr>
    </w:p>
    <w:p w14:paraId="20D927D2" w14:textId="77777777" w:rsidR="00B417E8" w:rsidRPr="0068752F" w:rsidRDefault="00B417E8" w:rsidP="00DB67B0">
      <w:pPr>
        <w:pStyle w:val="Heading3"/>
        <w:numPr>
          <w:ilvl w:val="2"/>
          <w:numId w:val="37"/>
        </w:numPr>
        <w:spacing w:before="0" w:line="276" w:lineRule="auto"/>
        <w:ind w:left="720"/>
        <w:rPr>
          <w:rFonts w:ascii="Arial" w:hAnsi="Arial" w:cs="Arial"/>
          <w:color w:val="000000" w:themeColor="text1"/>
          <w:sz w:val="22"/>
          <w:szCs w:val="22"/>
        </w:rPr>
      </w:pPr>
      <w:bookmarkStart w:id="252" w:name="_Toc485903443"/>
      <w:r w:rsidRPr="0068752F">
        <w:rPr>
          <w:rFonts w:ascii="Arial" w:hAnsi="Arial" w:cs="Arial"/>
          <w:color w:val="000000" w:themeColor="text1"/>
          <w:sz w:val="22"/>
          <w:szCs w:val="22"/>
        </w:rPr>
        <w:t>Settlement and housing</w:t>
      </w:r>
      <w:bookmarkEnd w:id="252"/>
    </w:p>
    <w:p w14:paraId="5AC9D52A" w14:textId="100E4F6E" w:rsidR="00F52EF8" w:rsidRPr="00423989" w:rsidRDefault="00F52EF8" w:rsidP="000036BF">
      <w:pPr>
        <w:ind w:right="27"/>
        <w:rPr>
          <w:rFonts w:ascii="Arial" w:hAnsi="Arial" w:cs="Arial"/>
        </w:rPr>
      </w:pPr>
      <w:r w:rsidRPr="00423989">
        <w:rPr>
          <w:rFonts w:ascii="Arial" w:hAnsi="Arial" w:cs="Arial"/>
        </w:rPr>
        <w:t xml:space="preserve">Total affected land is </w:t>
      </w:r>
      <w:r w:rsidR="0001352D">
        <w:rPr>
          <w:rFonts w:ascii="Arial" w:hAnsi="Arial" w:cs="Arial"/>
        </w:rPr>
        <w:t>2.8</w:t>
      </w:r>
      <w:r w:rsidRPr="00423989">
        <w:rPr>
          <w:rFonts w:ascii="Arial" w:hAnsi="Arial" w:cs="Arial"/>
        </w:rPr>
        <w:t xml:space="preserve"> km long and 15-30 m wide in different sections connecting Shitalakkha River at the East and Dhaleswari River at the West. A resettlement action plan has been developed and total resettlement budget is Tk. </w:t>
      </w:r>
      <w:r w:rsidR="001707DF">
        <w:rPr>
          <w:rFonts w:ascii="Arial" w:hAnsi="Arial" w:cs="Arial"/>
        </w:rPr>
        <w:t>290056795</w:t>
      </w:r>
      <w:r w:rsidRPr="00423989">
        <w:rPr>
          <w:rFonts w:ascii="Arial" w:hAnsi="Arial" w:cs="Arial"/>
        </w:rPr>
        <w:t xml:space="preserve">. </w:t>
      </w:r>
    </w:p>
    <w:p w14:paraId="00B92201" w14:textId="77777777" w:rsidR="00ED6659" w:rsidRPr="00D24F9A" w:rsidRDefault="00ED6659" w:rsidP="000036BF">
      <w:pPr>
        <w:spacing w:line="276" w:lineRule="auto"/>
        <w:ind w:right="27"/>
        <w:rPr>
          <w:rFonts w:ascii="Arial" w:hAnsi="Arial" w:cs="Arial"/>
          <w:color w:val="000000" w:themeColor="text1"/>
          <w:sz w:val="20"/>
          <w:szCs w:val="20"/>
        </w:rPr>
      </w:pPr>
    </w:p>
    <w:p w14:paraId="1505E0BE" w14:textId="77777777" w:rsidR="00B417E8" w:rsidRPr="0068752F" w:rsidRDefault="00B417E8" w:rsidP="00DB67B0">
      <w:pPr>
        <w:pStyle w:val="Heading3"/>
        <w:numPr>
          <w:ilvl w:val="2"/>
          <w:numId w:val="37"/>
        </w:numPr>
        <w:spacing w:before="0" w:line="276" w:lineRule="auto"/>
        <w:ind w:left="720"/>
        <w:rPr>
          <w:rFonts w:ascii="Arial" w:hAnsi="Arial" w:cs="Arial"/>
          <w:color w:val="000000" w:themeColor="text1"/>
          <w:sz w:val="22"/>
          <w:szCs w:val="22"/>
        </w:rPr>
      </w:pPr>
      <w:bookmarkStart w:id="253" w:name="_Toc485903444"/>
      <w:r w:rsidRPr="0068752F">
        <w:rPr>
          <w:rFonts w:ascii="Arial" w:hAnsi="Arial" w:cs="Arial"/>
          <w:color w:val="000000" w:themeColor="text1"/>
          <w:sz w:val="22"/>
          <w:szCs w:val="22"/>
        </w:rPr>
        <w:t>Traffic and Transport</w:t>
      </w:r>
      <w:bookmarkEnd w:id="253"/>
      <w:r w:rsidRPr="0068752F">
        <w:rPr>
          <w:rFonts w:ascii="Arial" w:hAnsi="Arial" w:cs="Arial"/>
          <w:color w:val="000000" w:themeColor="text1"/>
          <w:sz w:val="22"/>
          <w:szCs w:val="22"/>
        </w:rPr>
        <w:t xml:space="preserve"> </w:t>
      </w:r>
    </w:p>
    <w:p w14:paraId="2B4F6302" w14:textId="1F961720" w:rsidR="002812BF" w:rsidRPr="00423989" w:rsidRDefault="00B417E8" w:rsidP="001707DF">
      <w:pPr>
        <w:spacing w:after="86"/>
        <w:ind w:left="19" w:right="27"/>
        <w:rPr>
          <w:rFonts w:ascii="Arial" w:hAnsi="Arial" w:cs="Arial"/>
        </w:rPr>
      </w:pPr>
      <w:r w:rsidRPr="0068752F">
        <w:rPr>
          <w:rFonts w:ascii="Arial" w:hAnsi="Arial" w:cs="Arial"/>
          <w:color w:val="000000" w:themeColor="text1"/>
          <w:szCs w:val="22"/>
        </w:rPr>
        <w:t xml:space="preserve">Bangabandhu Road is the major artery of Narayanganj which connected the important localities with each another. At Mondolpara point, there is another important connector- Mobarak Shah road which connected the city with Dhaka-Munshiganj Highway. The canal is parallel to this road and situated at the south side of this road. </w:t>
      </w:r>
      <w:r w:rsidR="00E701CB" w:rsidRPr="00423989">
        <w:rPr>
          <w:rFonts w:ascii="Arial" w:hAnsi="Arial" w:cs="Arial"/>
        </w:rPr>
        <w:t xml:space="preserve">At Mondolpara Point, the canal crossed Bangabandhu Road. </w:t>
      </w:r>
      <w:r w:rsidRPr="002812BF">
        <w:rPr>
          <w:rFonts w:ascii="Arial" w:hAnsi="Arial" w:cs="Arial"/>
          <w:color w:val="000000" w:themeColor="text1"/>
          <w:szCs w:val="22"/>
        </w:rPr>
        <w:t>So, this project will have an impact on the most important transport corridors of Narayanganj. Beside these, R. K. Mitra Road, S. M. Maleh Road, B. Dash Road, Majar Road, Jimkhana Road, Deovogue Pucca Road, Jollarpar Road, Bhuianpara (Boubazar) Road and Beparipara Road are the roads within this transport network which would be affected by this development.</w:t>
      </w:r>
      <w:r w:rsidR="002812BF" w:rsidRPr="00423989">
        <w:rPr>
          <w:rFonts w:ascii="Arial" w:hAnsi="Arial" w:cs="Arial"/>
        </w:rPr>
        <w:t xml:space="preserve"> For traffic impact analysis, the roads of this area has been segmented to have a better understanding about the present scenario as different segments of this transport network have different characteristics. The segments and intersections are shown on the following figure in green and red. </w:t>
      </w:r>
    </w:p>
    <w:p w14:paraId="1D8B83BC" w14:textId="6F05EA3B" w:rsidR="00B417E8" w:rsidRPr="002812BF" w:rsidRDefault="00B417E8" w:rsidP="0068752F">
      <w:pPr>
        <w:spacing w:line="276" w:lineRule="auto"/>
        <w:rPr>
          <w:rFonts w:ascii="Arial" w:hAnsi="Arial" w:cs="Arial"/>
          <w:color w:val="000000" w:themeColor="text1"/>
          <w:szCs w:val="22"/>
        </w:rPr>
      </w:pPr>
    </w:p>
    <w:p w14:paraId="0C498B4E" w14:textId="77777777" w:rsidR="00B417E8" w:rsidRPr="0068752F" w:rsidRDefault="00B417E8" w:rsidP="00DB67B0">
      <w:pPr>
        <w:pStyle w:val="Heading3"/>
        <w:numPr>
          <w:ilvl w:val="2"/>
          <w:numId w:val="37"/>
        </w:numPr>
        <w:spacing w:before="0" w:line="276" w:lineRule="auto"/>
        <w:ind w:left="720" w:hanging="749"/>
        <w:rPr>
          <w:rFonts w:ascii="Arial" w:hAnsi="Arial" w:cs="Arial"/>
          <w:color w:val="000000" w:themeColor="text1"/>
          <w:sz w:val="22"/>
          <w:szCs w:val="22"/>
        </w:rPr>
      </w:pPr>
      <w:bookmarkStart w:id="254" w:name="_Toc485903445"/>
      <w:r w:rsidRPr="0068752F">
        <w:rPr>
          <w:rFonts w:ascii="Arial" w:hAnsi="Arial" w:cs="Arial"/>
          <w:color w:val="000000" w:themeColor="text1"/>
          <w:sz w:val="22"/>
          <w:szCs w:val="22"/>
        </w:rPr>
        <w:t>Public Utilities</w:t>
      </w:r>
      <w:bookmarkEnd w:id="254"/>
    </w:p>
    <w:p w14:paraId="7C71F82A" w14:textId="77777777" w:rsidR="00B417E8" w:rsidRPr="0068752F" w:rsidRDefault="00B417E8" w:rsidP="00DB67B0">
      <w:pPr>
        <w:pStyle w:val="Heading4"/>
        <w:numPr>
          <w:ilvl w:val="3"/>
          <w:numId w:val="37"/>
        </w:numPr>
        <w:tabs>
          <w:tab w:val="left" w:pos="990"/>
        </w:tabs>
        <w:spacing w:before="0" w:after="120" w:line="276" w:lineRule="auto"/>
        <w:ind w:left="720"/>
        <w:rPr>
          <w:rFonts w:ascii="Arial" w:hAnsi="Arial" w:cs="Arial"/>
          <w:b/>
          <w:i w:val="0"/>
          <w:color w:val="000000" w:themeColor="text1"/>
          <w:szCs w:val="22"/>
        </w:rPr>
      </w:pPr>
      <w:r w:rsidRPr="0068752F">
        <w:rPr>
          <w:rFonts w:ascii="Arial" w:hAnsi="Arial" w:cs="Arial"/>
          <w:b/>
          <w:i w:val="0"/>
          <w:color w:val="000000" w:themeColor="text1"/>
          <w:szCs w:val="22"/>
        </w:rPr>
        <w:t>Water Supply</w:t>
      </w:r>
    </w:p>
    <w:p w14:paraId="3B4A5261" w14:textId="77777777" w:rsidR="00B417E8" w:rsidRDefault="00CB7B28" w:rsidP="0068752F">
      <w:pPr>
        <w:spacing w:line="276" w:lineRule="auto"/>
        <w:rPr>
          <w:rFonts w:ascii="Arial" w:hAnsi="Arial" w:cs="Arial"/>
          <w:szCs w:val="22"/>
        </w:rPr>
      </w:pPr>
      <w:r>
        <w:rPr>
          <w:rFonts w:ascii="Arial" w:hAnsi="Arial" w:cs="Arial"/>
          <w:szCs w:val="22"/>
        </w:rPr>
        <w:t xml:space="preserve">The main source of water supply in NCC area for civic people is Dhaka WASA. </w:t>
      </w:r>
      <w:r w:rsidR="00B417E8" w:rsidRPr="0068752F">
        <w:rPr>
          <w:rFonts w:ascii="Arial" w:hAnsi="Arial" w:cs="Arial"/>
          <w:szCs w:val="22"/>
        </w:rPr>
        <w:t xml:space="preserve">It is found that tube-well is the major source of drinking water in the zila, urban and rural areas. Tube-well as a source of drinking water of the general household has decreased from 83.98% to 78.86%, from 76.66% to 58.72% and from 94.00% to 89.38% in the zila, urban and rural areas respectively during the decade. </w:t>
      </w:r>
    </w:p>
    <w:p w14:paraId="1B015353" w14:textId="77777777" w:rsidR="00B417E8" w:rsidRPr="0068752F" w:rsidRDefault="00B417E8" w:rsidP="00DB67B0">
      <w:pPr>
        <w:pStyle w:val="Heading4"/>
        <w:numPr>
          <w:ilvl w:val="3"/>
          <w:numId w:val="37"/>
        </w:numPr>
        <w:tabs>
          <w:tab w:val="left" w:pos="990"/>
        </w:tabs>
        <w:spacing w:before="0" w:after="120" w:line="276" w:lineRule="auto"/>
        <w:ind w:left="720"/>
        <w:rPr>
          <w:rFonts w:ascii="Arial" w:hAnsi="Arial" w:cs="Arial"/>
          <w:b/>
          <w:i w:val="0"/>
          <w:color w:val="000000" w:themeColor="text1"/>
          <w:szCs w:val="22"/>
        </w:rPr>
      </w:pPr>
      <w:r w:rsidRPr="0068752F">
        <w:rPr>
          <w:rFonts w:ascii="Arial" w:hAnsi="Arial" w:cs="Arial"/>
          <w:b/>
          <w:i w:val="0"/>
          <w:color w:val="000000" w:themeColor="text1"/>
          <w:szCs w:val="22"/>
        </w:rPr>
        <w:lastRenderedPageBreak/>
        <w:t>Sanitation</w:t>
      </w:r>
    </w:p>
    <w:p w14:paraId="1CE65891"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It is observed that general household availing sanitary facilities have </w:t>
      </w:r>
      <w:r w:rsidR="0007546E">
        <w:rPr>
          <w:rFonts w:ascii="Arial" w:hAnsi="Arial" w:cs="Arial"/>
          <w:color w:val="000000" w:themeColor="text1"/>
          <w:szCs w:val="22"/>
        </w:rPr>
        <w:t xml:space="preserve">100% in the project area. </w:t>
      </w:r>
      <w:r w:rsidRPr="0068752F">
        <w:rPr>
          <w:rFonts w:ascii="Arial" w:hAnsi="Arial" w:cs="Arial"/>
          <w:color w:val="000000" w:themeColor="text1"/>
          <w:szCs w:val="22"/>
        </w:rPr>
        <w:t>78.10% in the zila and, 85.31% in urban area and 74.33% in rural area. Household in the non-sanitary group have 20.20% in the zila, 14.00% in urban and 23.45% in rural area. The ‘none’ group is 1.70% in the zila, 0.69% in urban area and 2.22% in rural area.</w:t>
      </w:r>
    </w:p>
    <w:p w14:paraId="735DFF87" w14:textId="77777777" w:rsidR="00B417E8" w:rsidRPr="0068752F" w:rsidRDefault="00B417E8" w:rsidP="00DB67B0">
      <w:pPr>
        <w:pStyle w:val="Heading3"/>
        <w:numPr>
          <w:ilvl w:val="2"/>
          <w:numId w:val="37"/>
        </w:numPr>
        <w:spacing w:before="0" w:line="276" w:lineRule="auto"/>
        <w:ind w:left="720"/>
        <w:rPr>
          <w:rFonts w:ascii="Arial" w:hAnsi="Arial" w:cs="Arial"/>
          <w:color w:val="000000" w:themeColor="text1"/>
          <w:sz w:val="22"/>
          <w:szCs w:val="22"/>
        </w:rPr>
      </w:pPr>
      <w:bookmarkStart w:id="255" w:name="_Toc485903446"/>
      <w:r w:rsidRPr="0068752F">
        <w:rPr>
          <w:rFonts w:ascii="Arial" w:hAnsi="Arial" w:cs="Arial"/>
          <w:color w:val="000000" w:themeColor="text1"/>
          <w:sz w:val="22"/>
          <w:szCs w:val="22"/>
        </w:rPr>
        <w:t>Education</w:t>
      </w:r>
      <w:bookmarkEnd w:id="255"/>
    </w:p>
    <w:p w14:paraId="7820E489" w14:textId="77777777" w:rsidR="00CB7B28"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Average literacy 57.10%; male 59.48%, female 54.56%. Educational institutions: college 16, technical college 2, marine technology centre 1, vocational school 2, secondary school 127, primary school 458, kindergarten 76, collegiate school 1, madrasa 56. </w:t>
      </w:r>
    </w:p>
    <w:p w14:paraId="26D62E1A" w14:textId="77777777" w:rsidR="00B417E8" w:rsidRPr="0068752F" w:rsidRDefault="00B417E8" w:rsidP="00DB67B0">
      <w:pPr>
        <w:pStyle w:val="Heading3"/>
        <w:numPr>
          <w:ilvl w:val="2"/>
          <w:numId w:val="37"/>
        </w:numPr>
        <w:spacing w:before="0" w:line="276" w:lineRule="auto"/>
        <w:ind w:left="720"/>
        <w:rPr>
          <w:rFonts w:ascii="Arial" w:hAnsi="Arial" w:cs="Arial"/>
          <w:color w:val="000000" w:themeColor="text1"/>
          <w:sz w:val="22"/>
          <w:szCs w:val="22"/>
        </w:rPr>
      </w:pPr>
      <w:bookmarkStart w:id="256" w:name="_Toc485903447"/>
      <w:r w:rsidRPr="0068752F">
        <w:rPr>
          <w:rFonts w:ascii="Arial" w:hAnsi="Arial" w:cs="Arial"/>
          <w:color w:val="000000" w:themeColor="text1"/>
          <w:sz w:val="22"/>
          <w:szCs w:val="22"/>
        </w:rPr>
        <w:t>Electricity</w:t>
      </w:r>
      <w:bookmarkEnd w:id="256"/>
    </w:p>
    <w:p w14:paraId="01B365A1"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According to population and housing census 2011, general household reported to have electricity connection in the zila are 95.25% in 2011 compared to 82.78% in 2001 which shows an increase of 12.47 percentage</w:t>
      </w:r>
      <w:r w:rsidR="00CB7B28">
        <w:rPr>
          <w:rFonts w:ascii="Arial" w:hAnsi="Arial" w:cs="Arial"/>
          <w:color w:val="000000" w:themeColor="text1"/>
          <w:szCs w:val="22"/>
        </w:rPr>
        <w:t xml:space="preserve"> </w:t>
      </w:r>
      <w:r w:rsidRPr="0068752F">
        <w:rPr>
          <w:rFonts w:ascii="Arial" w:hAnsi="Arial" w:cs="Arial"/>
          <w:color w:val="000000" w:themeColor="text1"/>
          <w:szCs w:val="22"/>
        </w:rPr>
        <w:t xml:space="preserve">point during the decade 2001-2011. </w:t>
      </w:r>
    </w:p>
    <w:p w14:paraId="104D150C" w14:textId="77777777" w:rsidR="00B417E8" w:rsidRPr="0068752F" w:rsidRDefault="00B417E8" w:rsidP="00DB67B0">
      <w:pPr>
        <w:pStyle w:val="Heading3"/>
        <w:numPr>
          <w:ilvl w:val="2"/>
          <w:numId w:val="37"/>
        </w:numPr>
        <w:spacing w:before="0" w:line="276" w:lineRule="auto"/>
        <w:ind w:left="720"/>
        <w:rPr>
          <w:rFonts w:ascii="Arial" w:hAnsi="Arial" w:cs="Arial"/>
          <w:color w:val="000000" w:themeColor="text1"/>
          <w:sz w:val="22"/>
          <w:szCs w:val="22"/>
        </w:rPr>
      </w:pPr>
      <w:bookmarkStart w:id="257" w:name="_Toc485903448"/>
      <w:r w:rsidRPr="0068752F">
        <w:rPr>
          <w:rFonts w:ascii="Arial" w:hAnsi="Arial" w:cs="Arial"/>
          <w:color w:val="000000" w:themeColor="text1"/>
          <w:sz w:val="22"/>
          <w:szCs w:val="22"/>
        </w:rPr>
        <w:t>Economy and Employment</w:t>
      </w:r>
      <w:bookmarkEnd w:id="257"/>
    </w:p>
    <w:p w14:paraId="782D2AA6"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Main sources of income Agriculture 14.38%, non-agricultural labourer 3.91%, industry 7.33%, commerce 23.87%, transport and communication 6.34%, service 23.13%, construction 2.52%, religious service 0.19%, rent and remittance 3.77% and others 14.56%.</w:t>
      </w:r>
    </w:p>
    <w:p w14:paraId="77CA1278" w14:textId="77777777" w:rsidR="00B417E8" w:rsidRPr="0068752F" w:rsidRDefault="00B417E8" w:rsidP="00DB67B0">
      <w:pPr>
        <w:pStyle w:val="Heading3"/>
        <w:numPr>
          <w:ilvl w:val="2"/>
          <w:numId w:val="37"/>
        </w:numPr>
        <w:spacing w:before="0" w:line="276" w:lineRule="auto"/>
        <w:ind w:left="720"/>
        <w:rPr>
          <w:rFonts w:ascii="Arial" w:hAnsi="Arial" w:cs="Arial"/>
          <w:color w:val="000000" w:themeColor="text1"/>
          <w:sz w:val="22"/>
          <w:szCs w:val="22"/>
        </w:rPr>
      </w:pPr>
      <w:bookmarkStart w:id="258" w:name="_Toc485903449"/>
      <w:r w:rsidRPr="0068752F">
        <w:rPr>
          <w:rFonts w:ascii="Arial" w:hAnsi="Arial" w:cs="Arial"/>
          <w:color w:val="000000" w:themeColor="text1"/>
          <w:sz w:val="22"/>
          <w:szCs w:val="22"/>
        </w:rPr>
        <w:t>Fisheries</w:t>
      </w:r>
      <w:bookmarkEnd w:id="258"/>
    </w:p>
    <w:p w14:paraId="1E3382A7"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In the river, canal, beels, and ponds there are various kinds of fish, but because of water pollution, it is very hard to see fish in the river.</w:t>
      </w:r>
    </w:p>
    <w:p w14:paraId="4DB9B682" w14:textId="77777777" w:rsidR="00B417E8" w:rsidRPr="0068752F" w:rsidRDefault="00B417E8" w:rsidP="00DB67B0">
      <w:pPr>
        <w:pStyle w:val="Heading3"/>
        <w:numPr>
          <w:ilvl w:val="2"/>
          <w:numId w:val="37"/>
        </w:numPr>
        <w:spacing w:before="0" w:line="276" w:lineRule="auto"/>
        <w:ind w:left="720"/>
        <w:rPr>
          <w:rFonts w:ascii="Arial" w:hAnsi="Arial" w:cs="Arial"/>
          <w:color w:val="000000" w:themeColor="text1"/>
          <w:sz w:val="22"/>
          <w:szCs w:val="22"/>
        </w:rPr>
      </w:pPr>
      <w:bookmarkStart w:id="259" w:name="_Toc485903450"/>
      <w:r w:rsidRPr="0068752F">
        <w:rPr>
          <w:rFonts w:ascii="Arial" w:hAnsi="Arial" w:cs="Arial"/>
          <w:color w:val="000000" w:themeColor="text1"/>
          <w:sz w:val="22"/>
          <w:szCs w:val="22"/>
        </w:rPr>
        <w:t>Transportation</w:t>
      </w:r>
      <w:bookmarkEnd w:id="259"/>
    </w:p>
    <w:p w14:paraId="689B79F5" w14:textId="03F93C69" w:rsidR="00B417E8" w:rsidRDefault="002812BF" w:rsidP="0068752F">
      <w:pPr>
        <w:spacing w:line="276" w:lineRule="auto"/>
        <w:rPr>
          <w:rFonts w:ascii="Arial" w:hAnsi="Arial" w:cs="Arial"/>
          <w:szCs w:val="22"/>
        </w:rPr>
      </w:pPr>
      <w:r>
        <w:rPr>
          <w:rFonts w:ascii="Arial" w:hAnsi="Arial" w:cs="Arial"/>
          <w:szCs w:val="22"/>
        </w:rPr>
        <w:t>The major transportation mode of the city is Rickshaw, CNG, Tempo, Private car. Now-a-days, all the U</w:t>
      </w:r>
      <w:r w:rsidRPr="0068752F">
        <w:rPr>
          <w:rFonts w:ascii="Arial" w:hAnsi="Arial" w:cs="Arial"/>
          <w:szCs w:val="22"/>
        </w:rPr>
        <w:t>pazilas are connected to the zila headquarters by paved roads. Bus, minibus and three wheelers ply over the zila.</w:t>
      </w:r>
      <w:r>
        <w:rPr>
          <w:rFonts w:ascii="Arial" w:hAnsi="Arial" w:cs="Arial"/>
          <w:szCs w:val="22"/>
        </w:rPr>
        <w:t xml:space="preserve"> The city is connected with Dhaka by Railway and Road.  Bus, Minibus, country boat</w:t>
      </w:r>
      <w:r w:rsidR="00C67B8F">
        <w:rPr>
          <w:rFonts w:ascii="Arial" w:hAnsi="Arial" w:cs="Arial"/>
          <w:szCs w:val="22"/>
        </w:rPr>
        <w:t xml:space="preserve"> ply</w:t>
      </w:r>
      <w:r>
        <w:rPr>
          <w:rFonts w:ascii="Arial" w:hAnsi="Arial" w:cs="Arial"/>
          <w:szCs w:val="22"/>
        </w:rPr>
        <w:t xml:space="preserve">, and other Upazila is </w:t>
      </w:r>
      <w:r w:rsidR="00C67B8F">
        <w:rPr>
          <w:rFonts w:ascii="Arial" w:hAnsi="Arial" w:cs="Arial"/>
          <w:szCs w:val="22"/>
        </w:rPr>
        <w:t xml:space="preserve">ply </w:t>
      </w:r>
      <w:r>
        <w:rPr>
          <w:rFonts w:ascii="Arial" w:hAnsi="Arial" w:cs="Arial"/>
          <w:szCs w:val="22"/>
        </w:rPr>
        <w:t xml:space="preserve">by Bus, Minibus, </w:t>
      </w:r>
      <w:r w:rsidR="00C67B8F">
        <w:rPr>
          <w:rFonts w:ascii="Arial" w:hAnsi="Arial" w:cs="Arial"/>
          <w:szCs w:val="22"/>
        </w:rPr>
        <w:t xml:space="preserve">country boat </w:t>
      </w:r>
      <w:r>
        <w:rPr>
          <w:rFonts w:ascii="Arial" w:hAnsi="Arial" w:cs="Arial"/>
          <w:szCs w:val="22"/>
        </w:rPr>
        <w:t xml:space="preserve">etc. </w:t>
      </w:r>
      <w:r w:rsidR="00C67B8F">
        <w:rPr>
          <w:rFonts w:ascii="Arial" w:hAnsi="Arial" w:cs="Arial"/>
          <w:szCs w:val="22"/>
        </w:rPr>
        <w:t>The road network is shown in Figure 4.19.</w:t>
      </w:r>
      <w:r w:rsidR="0086152E" w:rsidRPr="0086152E">
        <w:t xml:space="preserve"> </w:t>
      </w:r>
      <w:r w:rsidR="00D54E20">
        <w:rPr>
          <w:rFonts w:ascii="Arial" w:hAnsi="Arial" w:cs="Arial"/>
        </w:rPr>
        <w:t>The existing road network surrounding the Baburail Canal is shown in Figure 4.2</w:t>
      </w:r>
      <w:r w:rsidR="004F78DE">
        <w:rPr>
          <w:rFonts w:ascii="Arial" w:hAnsi="Arial" w:cs="Arial"/>
        </w:rPr>
        <w:t>0</w:t>
      </w:r>
      <w:r w:rsidR="00D54E20">
        <w:rPr>
          <w:rFonts w:ascii="Arial" w:hAnsi="Arial" w:cs="Arial"/>
        </w:rPr>
        <w:t xml:space="preserve">. </w:t>
      </w:r>
      <w:r w:rsidR="0086152E">
        <w:rPr>
          <w:rFonts w:ascii="Arial" w:hAnsi="Arial" w:cs="Arial"/>
        </w:rPr>
        <w:t xml:space="preserve">The detail of transport study is perform in separate </w:t>
      </w:r>
      <w:r w:rsidR="00D54E20">
        <w:rPr>
          <w:rFonts w:ascii="Arial" w:hAnsi="Arial" w:cs="Arial"/>
        </w:rPr>
        <w:t xml:space="preserve">transport </w:t>
      </w:r>
      <w:r w:rsidR="0086152E">
        <w:rPr>
          <w:rFonts w:ascii="Arial" w:hAnsi="Arial" w:cs="Arial"/>
        </w:rPr>
        <w:t xml:space="preserve">study report. </w:t>
      </w:r>
      <w:r w:rsidR="0086152E" w:rsidRPr="00423989">
        <w:rPr>
          <w:rFonts w:ascii="Arial" w:hAnsi="Arial" w:cs="Arial"/>
        </w:rPr>
        <w:t xml:space="preserve"> </w:t>
      </w:r>
    </w:p>
    <w:p w14:paraId="5E6CDBDC" w14:textId="77777777" w:rsidR="00E443F3" w:rsidRDefault="00E443F3" w:rsidP="00D614FF">
      <w:pPr>
        <w:pStyle w:val="Caption"/>
        <w:rPr>
          <w:rFonts w:ascii="Arial" w:hAnsi="Arial" w:cs="Arial"/>
        </w:rPr>
      </w:pPr>
      <w:bookmarkStart w:id="260" w:name="_Toc485917411"/>
    </w:p>
    <w:p w14:paraId="300CDE50" w14:textId="77777777" w:rsidR="00E443F3" w:rsidRDefault="00E443F3" w:rsidP="00D614FF">
      <w:pPr>
        <w:pStyle w:val="Caption"/>
        <w:rPr>
          <w:rFonts w:ascii="Arial" w:hAnsi="Arial" w:cs="Arial"/>
        </w:rPr>
        <w:sectPr w:rsidR="00E443F3" w:rsidSect="00C24779">
          <w:headerReference w:type="default" r:id="rId59"/>
          <w:footerReference w:type="default" r:id="rId60"/>
          <w:pgSz w:w="11907" w:h="16840" w:code="9"/>
          <w:pgMar w:top="1260" w:right="1440" w:bottom="1440" w:left="1440" w:header="709" w:footer="709" w:gutter="0"/>
          <w:cols w:space="708"/>
          <w:docGrid w:linePitch="360"/>
        </w:sectPr>
      </w:pPr>
    </w:p>
    <w:p w14:paraId="2C44C6F7" w14:textId="49F23661" w:rsidR="00D614FF" w:rsidRPr="004A583E" w:rsidRDefault="00D614FF" w:rsidP="00D614FF">
      <w:pPr>
        <w:pStyle w:val="Caption"/>
        <w:rPr>
          <w:rFonts w:ascii="Arial" w:hAnsi="Arial" w:cs="Arial"/>
        </w:rPr>
      </w:pPr>
      <w:r w:rsidRPr="004A583E">
        <w:rPr>
          <w:rFonts w:ascii="Arial" w:hAnsi="Arial" w:cs="Arial"/>
        </w:rPr>
        <w:lastRenderedPageBreak/>
        <w:t xml:space="preserve">Figure 4. </w:t>
      </w:r>
      <w:r w:rsidR="000B0402" w:rsidRPr="004A583E">
        <w:rPr>
          <w:rFonts w:ascii="Arial" w:hAnsi="Arial" w:cs="Arial"/>
        </w:rPr>
        <w:fldChar w:fldCharType="begin"/>
      </w:r>
      <w:r w:rsidR="000B0402" w:rsidRPr="004A583E">
        <w:rPr>
          <w:rFonts w:ascii="Arial" w:hAnsi="Arial" w:cs="Arial"/>
        </w:rPr>
        <w:instrText xml:space="preserve"> SEQ Figure_4. \* ARABIC </w:instrText>
      </w:r>
      <w:r w:rsidR="000B0402" w:rsidRPr="004A583E">
        <w:rPr>
          <w:rFonts w:ascii="Arial" w:hAnsi="Arial" w:cs="Arial"/>
        </w:rPr>
        <w:fldChar w:fldCharType="separate"/>
      </w:r>
      <w:r w:rsidR="00512DCC">
        <w:rPr>
          <w:rFonts w:ascii="Arial" w:hAnsi="Arial" w:cs="Arial"/>
          <w:noProof/>
        </w:rPr>
        <w:t>19</w:t>
      </w:r>
      <w:r w:rsidR="000B0402" w:rsidRPr="004A583E">
        <w:rPr>
          <w:rFonts w:ascii="Arial" w:hAnsi="Arial" w:cs="Arial"/>
          <w:noProof/>
        </w:rPr>
        <w:fldChar w:fldCharType="end"/>
      </w:r>
      <w:r w:rsidRPr="004A583E">
        <w:rPr>
          <w:rFonts w:ascii="Arial" w:hAnsi="Arial" w:cs="Arial"/>
        </w:rPr>
        <w:t>: Existing Road network</w:t>
      </w:r>
      <w:bookmarkEnd w:id="260"/>
    </w:p>
    <w:p w14:paraId="3F96FB31" w14:textId="5520CE6A" w:rsidR="0086152E" w:rsidRPr="0032434A" w:rsidRDefault="0086152E" w:rsidP="0068752F">
      <w:pPr>
        <w:spacing w:line="276" w:lineRule="auto"/>
        <w:rPr>
          <w:rFonts w:ascii="Arial" w:hAnsi="Arial" w:cs="Arial"/>
          <w:b/>
          <w:bCs/>
          <w:szCs w:val="22"/>
        </w:rPr>
      </w:pPr>
      <w:r w:rsidRPr="0032434A">
        <w:rPr>
          <w:rFonts w:ascii="Arial" w:hAnsi="Arial" w:cs="Arial"/>
          <w:b/>
          <w:bCs/>
          <w:szCs w:val="22"/>
        </w:rPr>
        <w:tab/>
        <w:t xml:space="preserve"> </w:t>
      </w:r>
      <w:r w:rsidR="00E443F3">
        <w:rPr>
          <w:noProof/>
        </w:rPr>
        <w:drawing>
          <wp:inline distT="0" distB="0" distL="0" distR="0" wp14:anchorId="669B9F02" wp14:editId="5AE69253">
            <wp:extent cx="7676707" cy="4572000"/>
            <wp:effectExtent l="0" t="0" r="635" b="0"/>
            <wp:docPr id="1105473" name="Picture 1105473"/>
            <wp:cNvGraphicFramePr/>
            <a:graphic xmlns:a="http://schemas.openxmlformats.org/drawingml/2006/main">
              <a:graphicData uri="http://schemas.openxmlformats.org/drawingml/2006/picture">
                <pic:pic xmlns:pic="http://schemas.openxmlformats.org/drawingml/2006/picture">
                  <pic:nvPicPr>
                    <pic:cNvPr id="1105473" name="Picture 1105473"/>
                    <pic:cNvPicPr/>
                  </pic:nvPicPr>
                  <pic:blipFill>
                    <a:blip r:embed="rId61"/>
                    <a:stretch>
                      <a:fillRect/>
                    </a:stretch>
                  </pic:blipFill>
                  <pic:spPr>
                    <a:xfrm>
                      <a:off x="0" y="0"/>
                      <a:ext cx="7680974" cy="4574541"/>
                    </a:xfrm>
                    <a:prstGeom prst="rect">
                      <a:avLst/>
                    </a:prstGeom>
                  </pic:spPr>
                </pic:pic>
              </a:graphicData>
            </a:graphic>
          </wp:inline>
        </w:drawing>
      </w:r>
    </w:p>
    <w:p w14:paraId="7D4A4EFC" w14:textId="798C76EE" w:rsidR="00E443F3" w:rsidRDefault="00C67B8F" w:rsidP="00E443F3">
      <w:pPr>
        <w:spacing w:line="276" w:lineRule="auto"/>
        <w:jc w:val="right"/>
        <w:rPr>
          <w:rFonts w:ascii="Arial" w:hAnsi="Arial" w:cs="Arial"/>
          <w:sz w:val="20"/>
        </w:rPr>
      </w:pPr>
      <w:r w:rsidRPr="00423989">
        <w:rPr>
          <w:rFonts w:ascii="Arial" w:hAnsi="Arial" w:cs="Arial"/>
          <w:sz w:val="20"/>
        </w:rPr>
        <w:t xml:space="preserve">Source: Developed by the consultant </w:t>
      </w:r>
    </w:p>
    <w:p w14:paraId="61481195" w14:textId="77777777" w:rsidR="00E443F3" w:rsidRDefault="00E443F3" w:rsidP="00E443F3">
      <w:pPr>
        <w:spacing w:line="276" w:lineRule="auto"/>
        <w:rPr>
          <w:rFonts w:ascii="Arial" w:hAnsi="Arial" w:cs="Arial"/>
          <w:sz w:val="20"/>
        </w:rPr>
        <w:sectPr w:rsidR="00E443F3" w:rsidSect="00E443F3">
          <w:footerReference w:type="default" r:id="rId62"/>
          <w:pgSz w:w="16840" w:h="11907" w:orient="landscape" w:code="9"/>
          <w:pgMar w:top="1440" w:right="1440" w:bottom="1440" w:left="1260" w:header="709" w:footer="709" w:gutter="0"/>
          <w:cols w:space="708"/>
          <w:docGrid w:linePitch="360"/>
        </w:sectPr>
      </w:pPr>
    </w:p>
    <w:p w14:paraId="204C591C" w14:textId="3E7B87F8" w:rsidR="00E443F3" w:rsidRDefault="00D614FF" w:rsidP="00D614FF">
      <w:pPr>
        <w:pStyle w:val="Caption"/>
        <w:jc w:val="both"/>
        <w:rPr>
          <w:rFonts w:ascii="Arial" w:hAnsi="Arial" w:cs="Arial"/>
        </w:rPr>
      </w:pPr>
      <w:bookmarkStart w:id="261" w:name="_Toc485917412"/>
      <w:r w:rsidRPr="004A583E">
        <w:rPr>
          <w:rFonts w:ascii="Arial" w:hAnsi="Arial" w:cs="Arial"/>
        </w:rPr>
        <w:lastRenderedPageBreak/>
        <w:t xml:space="preserve">Figure 4. </w:t>
      </w:r>
      <w:r w:rsidR="000B0402" w:rsidRPr="004A583E">
        <w:rPr>
          <w:rFonts w:ascii="Arial" w:hAnsi="Arial" w:cs="Arial"/>
        </w:rPr>
        <w:fldChar w:fldCharType="begin"/>
      </w:r>
      <w:r w:rsidR="000B0402" w:rsidRPr="004A583E">
        <w:rPr>
          <w:rFonts w:ascii="Arial" w:hAnsi="Arial" w:cs="Arial"/>
        </w:rPr>
        <w:instrText xml:space="preserve"> SEQ Figure_4. \* ARABIC </w:instrText>
      </w:r>
      <w:r w:rsidR="000B0402" w:rsidRPr="004A583E">
        <w:rPr>
          <w:rFonts w:ascii="Arial" w:hAnsi="Arial" w:cs="Arial"/>
        </w:rPr>
        <w:fldChar w:fldCharType="separate"/>
      </w:r>
      <w:r w:rsidR="00512DCC">
        <w:rPr>
          <w:rFonts w:ascii="Arial" w:hAnsi="Arial" w:cs="Arial"/>
          <w:noProof/>
        </w:rPr>
        <w:t>20</w:t>
      </w:r>
      <w:r w:rsidR="000B0402" w:rsidRPr="004A583E">
        <w:rPr>
          <w:rFonts w:ascii="Arial" w:hAnsi="Arial" w:cs="Arial"/>
          <w:noProof/>
        </w:rPr>
        <w:fldChar w:fldCharType="end"/>
      </w:r>
      <w:r w:rsidRPr="004A583E">
        <w:rPr>
          <w:rFonts w:ascii="Arial" w:hAnsi="Arial" w:cs="Arial"/>
        </w:rPr>
        <w:t>: Existing road network surrounding the Baburail Canal</w:t>
      </w:r>
      <w:bookmarkEnd w:id="261"/>
    </w:p>
    <w:p w14:paraId="321464E0" w14:textId="77777777" w:rsidR="00E443F3" w:rsidRPr="00E443F3" w:rsidRDefault="00E443F3" w:rsidP="00E443F3"/>
    <w:p w14:paraId="58183044" w14:textId="654D4D0B" w:rsidR="00E443F3" w:rsidRPr="00E443F3" w:rsidRDefault="00E443F3" w:rsidP="00E443F3">
      <w:pPr>
        <w:jc w:val="center"/>
      </w:pPr>
      <w:r>
        <w:rPr>
          <w:noProof/>
        </w:rPr>
        <w:drawing>
          <wp:inline distT="0" distB="0" distL="0" distR="0" wp14:anchorId="619196F5" wp14:editId="4E501F9D">
            <wp:extent cx="4253023" cy="6900530"/>
            <wp:effectExtent l="0" t="0" r="0" b="0"/>
            <wp:docPr id="1105542" name="Picture 1105542"/>
            <wp:cNvGraphicFramePr/>
            <a:graphic xmlns:a="http://schemas.openxmlformats.org/drawingml/2006/main">
              <a:graphicData uri="http://schemas.openxmlformats.org/drawingml/2006/picture">
                <pic:pic xmlns:pic="http://schemas.openxmlformats.org/drawingml/2006/picture">
                  <pic:nvPicPr>
                    <pic:cNvPr id="1105542" name="Picture 1105542"/>
                    <pic:cNvPicPr/>
                  </pic:nvPicPr>
                  <pic:blipFill>
                    <a:blip r:embed="rId63"/>
                    <a:stretch>
                      <a:fillRect/>
                    </a:stretch>
                  </pic:blipFill>
                  <pic:spPr>
                    <a:xfrm>
                      <a:off x="0" y="0"/>
                      <a:ext cx="4256545" cy="6906245"/>
                    </a:xfrm>
                    <a:prstGeom prst="rect">
                      <a:avLst/>
                    </a:prstGeom>
                  </pic:spPr>
                </pic:pic>
              </a:graphicData>
            </a:graphic>
          </wp:inline>
        </w:drawing>
      </w:r>
    </w:p>
    <w:p w14:paraId="64EF33CA" w14:textId="77777777" w:rsidR="00D54E20" w:rsidRPr="00DC0666" w:rsidRDefault="00D54E20" w:rsidP="00D54E20">
      <w:pPr>
        <w:spacing w:after="3" w:line="260" w:lineRule="auto"/>
        <w:ind w:right="346"/>
        <w:jc w:val="left"/>
        <w:rPr>
          <w:rFonts w:ascii="Arial" w:hAnsi="Arial" w:cs="Arial"/>
        </w:rPr>
      </w:pPr>
      <w:r w:rsidRPr="00DC0666">
        <w:rPr>
          <w:rFonts w:ascii="Arial" w:hAnsi="Arial" w:cs="Arial"/>
          <w:sz w:val="20"/>
        </w:rPr>
        <w:t xml:space="preserve">Source: Developed by the consultant </w:t>
      </w:r>
    </w:p>
    <w:p w14:paraId="1AB90291" w14:textId="77777777" w:rsidR="00E443F3" w:rsidRDefault="00E443F3" w:rsidP="0068752F">
      <w:pPr>
        <w:spacing w:line="276" w:lineRule="auto"/>
        <w:rPr>
          <w:rFonts w:ascii="Arial" w:hAnsi="Arial" w:cs="Arial"/>
          <w:b/>
          <w:color w:val="000000" w:themeColor="text1"/>
          <w:szCs w:val="22"/>
        </w:rPr>
      </w:pPr>
    </w:p>
    <w:p w14:paraId="2FA298F3" w14:textId="2D648824" w:rsidR="009C5EA8" w:rsidRDefault="009C5EA8" w:rsidP="0068752F">
      <w:pPr>
        <w:spacing w:line="276" w:lineRule="auto"/>
        <w:rPr>
          <w:rFonts w:ascii="Arial" w:hAnsi="Arial" w:cs="Arial"/>
          <w:b/>
          <w:color w:val="000000" w:themeColor="text1"/>
          <w:szCs w:val="22"/>
        </w:rPr>
      </w:pPr>
      <w:r w:rsidRPr="009C5EA8">
        <w:rPr>
          <w:rFonts w:ascii="Arial" w:hAnsi="Arial" w:cs="Arial"/>
          <w:b/>
          <w:color w:val="000000" w:themeColor="text1"/>
          <w:szCs w:val="22"/>
        </w:rPr>
        <w:t>4.7.11</w:t>
      </w:r>
      <w:r w:rsidRPr="009C5EA8">
        <w:rPr>
          <w:rFonts w:ascii="Arial" w:hAnsi="Arial" w:cs="Arial"/>
          <w:b/>
          <w:color w:val="000000" w:themeColor="text1"/>
          <w:szCs w:val="22"/>
        </w:rPr>
        <w:tab/>
        <w:t>Indigenous people</w:t>
      </w:r>
    </w:p>
    <w:p w14:paraId="48EB7D04" w14:textId="77777777" w:rsidR="00F872C1" w:rsidRDefault="009C5EA8" w:rsidP="00F872C1">
      <w:pPr>
        <w:spacing w:line="276" w:lineRule="auto"/>
        <w:rPr>
          <w:rFonts w:ascii="Arial" w:hAnsi="Arial" w:cs="Arial"/>
          <w:bCs/>
          <w:color w:val="000000" w:themeColor="text1"/>
          <w:szCs w:val="22"/>
        </w:rPr>
      </w:pPr>
      <w:r w:rsidRPr="009C5EA8">
        <w:rPr>
          <w:rFonts w:ascii="Arial" w:hAnsi="Arial" w:cs="Arial"/>
          <w:bCs/>
          <w:szCs w:val="22"/>
        </w:rPr>
        <w:t>In the project ar</w:t>
      </w:r>
      <w:r>
        <w:rPr>
          <w:rFonts w:ascii="Arial" w:hAnsi="Arial" w:cs="Arial"/>
          <w:bCs/>
          <w:szCs w:val="22"/>
        </w:rPr>
        <w:t xml:space="preserve">e </w:t>
      </w:r>
      <w:r w:rsidRPr="009C5EA8">
        <w:rPr>
          <w:rFonts w:ascii="Arial" w:hAnsi="Arial" w:cs="Arial"/>
          <w:bCs/>
          <w:szCs w:val="22"/>
        </w:rPr>
        <w:t xml:space="preserve">there is no </w:t>
      </w:r>
      <w:r w:rsidRPr="009C5EA8">
        <w:rPr>
          <w:rFonts w:ascii="Arial" w:hAnsi="Arial" w:cs="Arial"/>
          <w:bCs/>
          <w:color w:val="000000" w:themeColor="text1"/>
          <w:szCs w:val="22"/>
        </w:rPr>
        <w:t>indigenous people</w:t>
      </w:r>
      <w:r>
        <w:rPr>
          <w:rFonts w:ascii="Arial" w:hAnsi="Arial" w:cs="Arial"/>
          <w:bCs/>
          <w:color w:val="000000" w:themeColor="text1"/>
          <w:szCs w:val="22"/>
        </w:rPr>
        <w:t xml:space="preserve"> found.</w:t>
      </w:r>
      <w:bookmarkStart w:id="262" w:name="_Toc465010569"/>
      <w:bookmarkStart w:id="263" w:name="_Toc480381114"/>
      <w:bookmarkStart w:id="264" w:name="_Toc480381550"/>
      <w:bookmarkStart w:id="265" w:name="_Toc485903451"/>
      <w:bookmarkStart w:id="266" w:name="_Toc465010533"/>
      <w:bookmarkEnd w:id="180"/>
    </w:p>
    <w:bookmarkEnd w:id="262"/>
    <w:bookmarkEnd w:id="263"/>
    <w:bookmarkEnd w:id="264"/>
    <w:bookmarkEnd w:id="265"/>
    <w:p w14:paraId="5E9D7893" w14:textId="64B6514B" w:rsidR="00B417E8" w:rsidRPr="0068752F" w:rsidRDefault="00E443F3" w:rsidP="00F872C1">
      <w:pPr>
        <w:spacing w:line="276" w:lineRule="auto"/>
        <w:rPr>
          <w:rFonts w:ascii="Arial" w:hAnsi="Arial" w:cs="Arial"/>
          <w:color w:val="000000" w:themeColor="text1"/>
          <w:szCs w:val="22"/>
          <w:u w:val="single"/>
        </w:rPr>
      </w:pPr>
      <w:r w:rsidRPr="0068752F">
        <w:rPr>
          <w:rFonts w:ascii="Arial" w:hAnsi="Arial" w:cs="Arial"/>
          <w:noProof/>
          <w:color w:val="000000" w:themeColor="text1"/>
          <w:szCs w:val="22"/>
        </w:rPr>
        <w:lastRenderedPageBreak/>
        <mc:AlternateContent>
          <mc:Choice Requires="wps">
            <w:drawing>
              <wp:anchor distT="0" distB="0" distL="114300" distR="114300" simplePos="0" relativeHeight="251639808" behindDoc="0" locked="0" layoutInCell="1" allowOverlap="1" wp14:anchorId="472C3E41" wp14:editId="41598C67">
                <wp:simplePos x="0" y="0"/>
                <wp:positionH relativeFrom="column">
                  <wp:posOffset>6106795</wp:posOffset>
                </wp:positionH>
                <wp:positionV relativeFrom="paragraph">
                  <wp:posOffset>-1311910</wp:posOffset>
                </wp:positionV>
                <wp:extent cx="495300" cy="15195550"/>
                <wp:effectExtent l="19050" t="19050" r="38100" b="63500"/>
                <wp:wrapNone/>
                <wp:docPr id="448"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5195550"/>
                        </a:xfrm>
                        <a:prstGeom prst="rect">
                          <a:avLst/>
                        </a:prstGeom>
                        <a:solidFill>
                          <a:srgbClr val="F79646"/>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14:paraId="3A0EC5B7" w14:textId="77777777" w:rsidR="00650C37" w:rsidRDefault="00650C37" w:rsidP="00B41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1" type="#_x0000_t202" style="position:absolute;left:0;text-align:left;margin-left:480.85pt;margin-top:-103.3pt;width:39pt;height:1196.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" fillcolor="#f79646" strokecolor="#f2f2f2 [3041]" strokeweight="3pt">
                <v:shadow on="t" color="#375623 [1609]" opacity=".5" offset="1pt"/>
                <v:textbox>
                  <w:txbxContent>
                    <w:p w14:paraId="3A0EC5B7" w14:textId="77777777" w:rsidR="00650C37" w:rsidRDefault="00650C37" w:rsidP="00B417E8"/>
                  </w:txbxContent>
                </v:textbox>
              </v:shape>
            </w:pict>
          </mc:Fallback>
        </mc:AlternateContent>
      </w:r>
    </w:p>
    <w:p w14:paraId="3823894E" w14:textId="1C4D8364" w:rsidR="00B417E8" w:rsidRPr="0068752F" w:rsidRDefault="00B417E8" w:rsidP="0068752F">
      <w:pPr>
        <w:pStyle w:val="Heading1"/>
        <w:numPr>
          <w:ilvl w:val="0"/>
          <w:numId w:val="0"/>
        </w:numPr>
        <w:spacing w:before="0" w:line="276" w:lineRule="auto"/>
        <w:jc w:val="right"/>
        <w:rPr>
          <w:rFonts w:ascii="Arial" w:hAnsi="Arial" w:cs="Arial"/>
          <w:color w:val="000000" w:themeColor="text1"/>
          <w:sz w:val="22"/>
          <w:szCs w:val="22"/>
          <w:u w:val="single"/>
        </w:rPr>
      </w:pPr>
    </w:p>
    <w:p w14:paraId="465742A9" w14:textId="77777777" w:rsidR="00B417E8" w:rsidRPr="007B7DB3" w:rsidRDefault="00B417E8" w:rsidP="0068752F">
      <w:pPr>
        <w:pStyle w:val="Heading1"/>
        <w:numPr>
          <w:ilvl w:val="0"/>
          <w:numId w:val="0"/>
        </w:numPr>
        <w:spacing w:before="0" w:line="276" w:lineRule="auto"/>
        <w:jc w:val="right"/>
        <w:rPr>
          <w:rFonts w:ascii="Arial" w:hAnsi="Arial" w:cs="Arial"/>
          <w:color w:val="000000" w:themeColor="text1"/>
        </w:rPr>
      </w:pPr>
    </w:p>
    <w:p w14:paraId="3BE69D35" w14:textId="77777777" w:rsidR="009C1E1B" w:rsidRDefault="009C1E1B" w:rsidP="007B7DB3">
      <w:pPr>
        <w:pStyle w:val="Heading1"/>
        <w:numPr>
          <w:ilvl w:val="0"/>
          <w:numId w:val="0"/>
        </w:numPr>
        <w:spacing w:before="0" w:line="276" w:lineRule="auto"/>
        <w:ind w:left="2250" w:hanging="2250"/>
        <w:rPr>
          <w:rFonts w:ascii="Arial" w:hAnsi="Arial" w:cs="Arial"/>
          <w:color w:val="000000" w:themeColor="text1"/>
        </w:rPr>
      </w:pPr>
    </w:p>
    <w:p w14:paraId="1929CC9A" w14:textId="77777777" w:rsidR="009C1E1B" w:rsidRDefault="009C1E1B" w:rsidP="007B7DB3">
      <w:pPr>
        <w:pStyle w:val="Heading1"/>
        <w:numPr>
          <w:ilvl w:val="0"/>
          <w:numId w:val="0"/>
        </w:numPr>
        <w:spacing w:before="0" w:line="276" w:lineRule="auto"/>
        <w:ind w:left="2250" w:hanging="2250"/>
        <w:rPr>
          <w:rFonts w:ascii="Arial" w:hAnsi="Arial" w:cs="Arial"/>
          <w:color w:val="000000" w:themeColor="text1"/>
        </w:rPr>
      </w:pPr>
    </w:p>
    <w:p w14:paraId="739AFB52" w14:textId="77777777" w:rsidR="009C1E1B" w:rsidRDefault="009C1E1B" w:rsidP="007B7DB3">
      <w:pPr>
        <w:pStyle w:val="Heading1"/>
        <w:numPr>
          <w:ilvl w:val="0"/>
          <w:numId w:val="0"/>
        </w:numPr>
        <w:spacing w:before="0" w:line="276" w:lineRule="auto"/>
        <w:ind w:left="2250" w:hanging="2250"/>
        <w:rPr>
          <w:rFonts w:ascii="Arial" w:hAnsi="Arial" w:cs="Arial"/>
          <w:color w:val="000000" w:themeColor="text1"/>
        </w:rPr>
      </w:pPr>
    </w:p>
    <w:p w14:paraId="1BA86EA7" w14:textId="77777777" w:rsidR="009C1E1B" w:rsidRDefault="009C1E1B" w:rsidP="007B7DB3">
      <w:pPr>
        <w:pStyle w:val="Heading1"/>
        <w:numPr>
          <w:ilvl w:val="0"/>
          <w:numId w:val="0"/>
        </w:numPr>
        <w:spacing w:before="0" w:line="276" w:lineRule="auto"/>
        <w:ind w:left="2250" w:hanging="2250"/>
        <w:rPr>
          <w:rFonts w:ascii="Arial" w:hAnsi="Arial" w:cs="Arial"/>
          <w:color w:val="000000" w:themeColor="text1"/>
        </w:rPr>
      </w:pPr>
    </w:p>
    <w:p w14:paraId="27A9CBDE" w14:textId="77777777" w:rsidR="009C1E1B" w:rsidRDefault="009C1E1B" w:rsidP="007B7DB3">
      <w:pPr>
        <w:pStyle w:val="Heading1"/>
        <w:numPr>
          <w:ilvl w:val="0"/>
          <w:numId w:val="0"/>
        </w:numPr>
        <w:spacing w:before="0" w:line="276" w:lineRule="auto"/>
        <w:ind w:left="2250" w:hanging="2250"/>
        <w:rPr>
          <w:rFonts w:ascii="Arial" w:hAnsi="Arial" w:cs="Arial"/>
          <w:color w:val="000000" w:themeColor="text1"/>
        </w:rPr>
      </w:pPr>
    </w:p>
    <w:p w14:paraId="37FEDD43" w14:textId="77777777" w:rsidR="009C1E1B" w:rsidRDefault="009C1E1B" w:rsidP="007B7DB3">
      <w:pPr>
        <w:pStyle w:val="Heading1"/>
        <w:numPr>
          <w:ilvl w:val="0"/>
          <w:numId w:val="0"/>
        </w:numPr>
        <w:spacing w:before="0" w:line="276" w:lineRule="auto"/>
        <w:ind w:left="2250" w:hanging="2250"/>
        <w:rPr>
          <w:rFonts w:ascii="Arial" w:hAnsi="Arial" w:cs="Arial"/>
          <w:color w:val="000000" w:themeColor="text1"/>
        </w:rPr>
      </w:pPr>
    </w:p>
    <w:p w14:paraId="477B3678" w14:textId="77777777" w:rsidR="009C1E1B" w:rsidRDefault="009C1E1B" w:rsidP="007B7DB3">
      <w:pPr>
        <w:pStyle w:val="Heading1"/>
        <w:numPr>
          <w:ilvl w:val="0"/>
          <w:numId w:val="0"/>
        </w:numPr>
        <w:spacing w:before="0" w:line="276" w:lineRule="auto"/>
        <w:ind w:left="2250" w:hanging="2250"/>
        <w:rPr>
          <w:rFonts w:ascii="Arial" w:hAnsi="Arial" w:cs="Arial"/>
          <w:color w:val="000000" w:themeColor="text1"/>
        </w:rPr>
      </w:pPr>
    </w:p>
    <w:p w14:paraId="5CE57F58" w14:textId="77777777" w:rsidR="009C1E1B" w:rsidRDefault="009C1E1B" w:rsidP="007B7DB3">
      <w:pPr>
        <w:pStyle w:val="Heading1"/>
        <w:numPr>
          <w:ilvl w:val="0"/>
          <w:numId w:val="0"/>
        </w:numPr>
        <w:spacing w:before="0" w:line="276" w:lineRule="auto"/>
        <w:ind w:left="2250" w:hanging="2250"/>
        <w:rPr>
          <w:rFonts w:ascii="Arial" w:hAnsi="Arial" w:cs="Arial"/>
          <w:color w:val="000000" w:themeColor="text1"/>
        </w:rPr>
      </w:pPr>
    </w:p>
    <w:p w14:paraId="1CA5389F" w14:textId="2D30DE5B" w:rsidR="00B417E8" w:rsidRPr="007B7DB3" w:rsidRDefault="007B7DB3" w:rsidP="007B7DB3">
      <w:pPr>
        <w:pStyle w:val="Heading1"/>
        <w:numPr>
          <w:ilvl w:val="0"/>
          <w:numId w:val="0"/>
        </w:numPr>
        <w:spacing w:before="0" w:line="276" w:lineRule="auto"/>
        <w:ind w:left="2250" w:hanging="2250"/>
        <w:rPr>
          <w:rFonts w:ascii="Arial" w:hAnsi="Arial" w:cs="Arial"/>
          <w:color w:val="000000" w:themeColor="text1"/>
        </w:rPr>
      </w:pPr>
      <w:bookmarkStart w:id="267" w:name="_Toc485903452"/>
      <w:r>
        <w:rPr>
          <w:rFonts w:ascii="Arial" w:hAnsi="Arial" w:cs="Arial"/>
          <w:color w:val="000000" w:themeColor="text1"/>
        </w:rPr>
        <w:t>CHAPTER</w:t>
      </w:r>
      <w:r w:rsidRPr="007B7DB3">
        <w:rPr>
          <w:rFonts w:ascii="Arial" w:hAnsi="Arial" w:cs="Arial"/>
          <w:color w:val="000000" w:themeColor="text1"/>
        </w:rPr>
        <w:t>-5: POTENTIAL IMPACTS AND MITIGATION MEASURES</w:t>
      </w:r>
      <w:bookmarkEnd w:id="266"/>
      <w:bookmarkEnd w:id="267"/>
      <w:r w:rsidRPr="007B7DB3">
        <w:rPr>
          <w:rFonts w:ascii="Arial" w:hAnsi="Arial" w:cs="Arial"/>
          <w:noProof/>
          <w:color w:val="000000" w:themeColor="text1"/>
          <w:lang w:bidi="bn-BD"/>
        </w:rPr>
        <w:t xml:space="preserve"> </w:t>
      </w:r>
    </w:p>
    <w:p w14:paraId="0979DC78" w14:textId="77777777" w:rsidR="00B417E8" w:rsidRPr="0068752F" w:rsidRDefault="00B417E8" w:rsidP="0068752F">
      <w:pPr>
        <w:spacing w:line="276" w:lineRule="auto"/>
        <w:jc w:val="right"/>
        <w:rPr>
          <w:rFonts w:ascii="Arial" w:hAnsi="Arial" w:cs="Arial"/>
          <w:b/>
          <w:caps/>
          <w:color w:val="000000" w:themeColor="text1"/>
          <w:szCs w:val="22"/>
          <w:u w:val="single"/>
        </w:rPr>
      </w:pPr>
    </w:p>
    <w:p w14:paraId="230B9D9F" w14:textId="67EA9D8F"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br w:type="page"/>
      </w:r>
    </w:p>
    <w:p w14:paraId="0FAA8ED1" w14:textId="77777777" w:rsidR="00B417E8" w:rsidRPr="0068752F" w:rsidRDefault="00476752" w:rsidP="00DB67B0">
      <w:pPr>
        <w:pStyle w:val="ListParagraph"/>
        <w:widowControl w:val="0"/>
        <w:numPr>
          <w:ilvl w:val="1"/>
          <w:numId w:val="41"/>
        </w:numPr>
        <w:tabs>
          <w:tab w:val="left" w:pos="450"/>
        </w:tabs>
        <w:spacing w:after="120" w:line="276" w:lineRule="auto"/>
        <w:ind w:hanging="720"/>
        <w:jc w:val="left"/>
        <w:outlineLvl w:val="1"/>
        <w:rPr>
          <w:rFonts w:ascii="Arial" w:eastAsia="Book Antiqua" w:hAnsi="Arial" w:cs="Arial"/>
          <w:b/>
          <w:bCs/>
        </w:rPr>
      </w:pPr>
      <w:bookmarkStart w:id="268" w:name="_Toc471653907"/>
      <w:r w:rsidRPr="0068752F">
        <w:rPr>
          <w:rFonts w:ascii="Arial" w:eastAsia="Book Antiqua" w:hAnsi="Arial" w:cs="Arial"/>
          <w:b/>
          <w:bCs/>
        </w:rPr>
        <w:lastRenderedPageBreak/>
        <w:t xml:space="preserve"> </w:t>
      </w:r>
      <w:bookmarkStart w:id="269" w:name="_Toc485903453"/>
      <w:r w:rsidR="00B417E8" w:rsidRPr="0068752F">
        <w:rPr>
          <w:rFonts w:ascii="Arial" w:eastAsia="Book Antiqua" w:hAnsi="Arial" w:cs="Arial"/>
          <w:b/>
          <w:bCs/>
        </w:rPr>
        <w:t>Impact Identification</w:t>
      </w:r>
      <w:bookmarkEnd w:id="268"/>
      <w:bookmarkEnd w:id="269"/>
    </w:p>
    <w:p w14:paraId="1D35A84B" w14:textId="77777777" w:rsidR="00B417E8" w:rsidRPr="0068752F" w:rsidRDefault="00B417E8" w:rsidP="0068752F">
      <w:pPr>
        <w:widowControl w:val="0"/>
        <w:spacing w:line="276" w:lineRule="auto"/>
        <w:rPr>
          <w:rFonts w:ascii="Arial" w:eastAsia="Book Antiqua" w:hAnsi="Arial" w:cs="Arial"/>
          <w:szCs w:val="22"/>
        </w:rPr>
      </w:pPr>
      <w:r w:rsidRPr="0068752F">
        <w:rPr>
          <w:rFonts w:ascii="Arial" w:eastAsia="Book Antiqua" w:hAnsi="Arial" w:cs="Arial"/>
          <w:szCs w:val="22"/>
        </w:rPr>
        <w:t>An environmental impact is defined as any change to an existing condition of the environment. Findings of the assessment are presented according to site preparation, construction and operation phases.</w:t>
      </w:r>
    </w:p>
    <w:p w14:paraId="64CEC0F0" w14:textId="6A8BC37C" w:rsidR="00B417E8" w:rsidRPr="0068752F" w:rsidRDefault="00651DD4" w:rsidP="0068752F">
      <w:pPr>
        <w:widowControl w:val="0"/>
        <w:spacing w:line="276" w:lineRule="auto"/>
        <w:rPr>
          <w:rFonts w:ascii="Arial" w:eastAsia="Book Antiqua" w:hAnsi="Arial" w:cs="Arial"/>
          <w:szCs w:val="22"/>
        </w:rPr>
      </w:pPr>
      <w:r>
        <w:rPr>
          <w:rFonts w:ascii="Arial" w:eastAsia="Book Antiqua" w:hAnsi="Arial" w:cs="Arial"/>
          <w:szCs w:val="22"/>
        </w:rPr>
        <w:t>The E</w:t>
      </w:r>
      <w:r w:rsidR="00B417E8" w:rsidRPr="0068752F">
        <w:rPr>
          <w:rFonts w:ascii="Arial" w:eastAsia="Book Antiqua" w:hAnsi="Arial" w:cs="Arial"/>
          <w:szCs w:val="22"/>
        </w:rPr>
        <w:t>A study, based on the review of similar environmental assessment reports, baseline monitoring and stakeholder consultations, has identified some major environmental and social concerns that are expected from the project.</w:t>
      </w:r>
    </w:p>
    <w:p w14:paraId="6ACC9F7C" w14:textId="77777777" w:rsidR="00B417E8" w:rsidRPr="0068752F" w:rsidRDefault="00B417E8" w:rsidP="0068752F">
      <w:pPr>
        <w:widowControl w:val="0"/>
        <w:spacing w:line="276" w:lineRule="auto"/>
        <w:rPr>
          <w:rFonts w:ascii="Arial" w:eastAsia="Book Antiqua" w:hAnsi="Arial" w:cs="Arial"/>
          <w:szCs w:val="22"/>
        </w:rPr>
      </w:pPr>
      <w:r w:rsidRPr="0068752F">
        <w:rPr>
          <w:rFonts w:ascii="Arial" w:eastAsia="Book Antiqua" w:hAnsi="Arial" w:cs="Arial"/>
          <w:szCs w:val="22"/>
        </w:rPr>
        <w:t>The impacts are broadly classified into following 4 rating during construction and operation stage:</w:t>
      </w:r>
    </w:p>
    <w:p w14:paraId="470F5241" w14:textId="77777777" w:rsidR="00B417E8" w:rsidRPr="0068752F" w:rsidRDefault="00B417E8" w:rsidP="00DB67B0">
      <w:pPr>
        <w:widowControl w:val="0"/>
        <w:numPr>
          <w:ilvl w:val="2"/>
          <w:numId w:val="34"/>
        </w:numPr>
        <w:tabs>
          <w:tab w:val="left" w:pos="881"/>
        </w:tabs>
        <w:spacing w:after="0" w:line="276" w:lineRule="auto"/>
        <w:ind w:left="878" w:firstLine="0"/>
        <w:jc w:val="left"/>
        <w:rPr>
          <w:rFonts w:ascii="Arial" w:eastAsia="Book Antiqua" w:hAnsi="Arial" w:cs="Arial"/>
          <w:szCs w:val="22"/>
        </w:rPr>
      </w:pPr>
      <w:r w:rsidRPr="0068752F">
        <w:rPr>
          <w:rFonts w:ascii="Arial" w:eastAsia="Book Antiqua" w:hAnsi="Arial" w:cs="Arial"/>
          <w:szCs w:val="22"/>
        </w:rPr>
        <w:t>Physical Impact</w:t>
      </w:r>
    </w:p>
    <w:p w14:paraId="31D36B58" w14:textId="77777777" w:rsidR="00B417E8" w:rsidRPr="0068752F" w:rsidRDefault="00B417E8" w:rsidP="00DB67B0">
      <w:pPr>
        <w:widowControl w:val="0"/>
        <w:numPr>
          <w:ilvl w:val="2"/>
          <w:numId w:val="34"/>
        </w:numPr>
        <w:tabs>
          <w:tab w:val="left" w:pos="881"/>
        </w:tabs>
        <w:spacing w:after="0" w:line="276" w:lineRule="auto"/>
        <w:ind w:left="878" w:firstLine="0"/>
        <w:jc w:val="left"/>
        <w:rPr>
          <w:rFonts w:ascii="Arial" w:eastAsia="Book Antiqua" w:hAnsi="Arial" w:cs="Arial"/>
          <w:szCs w:val="22"/>
        </w:rPr>
      </w:pPr>
      <w:r w:rsidRPr="0068752F">
        <w:rPr>
          <w:rFonts w:ascii="Arial" w:eastAsia="Book Antiqua" w:hAnsi="Arial" w:cs="Arial"/>
          <w:szCs w:val="22"/>
        </w:rPr>
        <w:t>Ecological Impact</w:t>
      </w:r>
    </w:p>
    <w:p w14:paraId="16C9DFBF" w14:textId="77777777" w:rsidR="00B417E8" w:rsidRPr="0068752F" w:rsidRDefault="00B417E8" w:rsidP="00DB67B0">
      <w:pPr>
        <w:widowControl w:val="0"/>
        <w:numPr>
          <w:ilvl w:val="2"/>
          <w:numId w:val="34"/>
        </w:numPr>
        <w:tabs>
          <w:tab w:val="left" w:pos="881"/>
        </w:tabs>
        <w:spacing w:after="0" w:line="276" w:lineRule="auto"/>
        <w:ind w:left="878" w:firstLine="0"/>
        <w:jc w:val="left"/>
        <w:rPr>
          <w:rFonts w:ascii="Arial" w:eastAsia="Book Antiqua" w:hAnsi="Arial" w:cs="Arial"/>
          <w:szCs w:val="22"/>
        </w:rPr>
      </w:pPr>
      <w:r w:rsidRPr="0068752F">
        <w:rPr>
          <w:rFonts w:ascii="Arial" w:eastAsia="Book Antiqua" w:hAnsi="Arial" w:cs="Arial"/>
          <w:szCs w:val="22"/>
        </w:rPr>
        <w:t>Impact on Human Interest</w:t>
      </w:r>
    </w:p>
    <w:p w14:paraId="69661DA1" w14:textId="4251E12D" w:rsidR="00B417E8" w:rsidRPr="004F78DE" w:rsidRDefault="00B417E8" w:rsidP="00DB67B0">
      <w:pPr>
        <w:widowControl w:val="0"/>
        <w:numPr>
          <w:ilvl w:val="2"/>
          <w:numId w:val="34"/>
        </w:numPr>
        <w:tabs>
          <w:tab w:val="left" w:pos="881"/>
        </w:tabs>
        <w:spacing w:after="0" w:line="276" w:lineRule="auto"/>
        <w:ind w:left="878" w:firstLine="0"/>
        <w:jc w:val="left"/>
        <w:rPr>
          <w:rFonts w:ascii="Arial" w:eastAsia="Book Antiqua" w:hAnsi="Arial" w:cs="Arial"/>
          <w:szCs w:val="22"/>
        </w:rPr>
      </w:pPr>
      <w:r w:rsidRPr="0068752F">
        <w:rPr>
          <w:rFonts w:ascii="Arial" w:eastAsia="Book Antiqua" w:hAnsi="Arial" w:cs="Arial"/>
          <w:szCs w:val="22"/>
        </w:rPr>
        <w:t>Quality of Life Values</w:t>
      </w:r>
    </w:p>
    <w:p w14:paraId="3F30DD0C" w14:textId="185A9EBC" w:rsidR="00B417E8" w:rsidRDefault="00B417E8" w:rsidP="004F78DE">
      <w:pPr>
        <w:widowControl w:val="0"/>
        <w:spacing w:line="276" w:lineRule="auto"/>
        <w:rPr>
          <w:rFonts w:ascii="Arial" w:eastAsia="Book Antiqua" w:hAnsi="Arial" w:cs="Arial"/>
          <w:szCs w:val="22"/>
        </w:rPr>
      </w:pPr>
      <w:r w:rsidRPr="0068752F">
        <w:rPr>
          <w:rFonts w:ascii="Arial" w:eastAsia="Book Antiqua" w:hAnsi="Arial" w:cs="Arial"/>
          <w:szCs w:val="22"/>
        </w:rPr>
        <w:t>This chapter describes the rating and environmental impacts caused by the project both tentatively during construction and permanently during operation.</w:t>
      </w:r>
      <w:bookmarkStart w:id="270" w:name="_TOC_250041"/>
      <w:bookmarkStart w:id="271" w:name="_Toc471653908"/>
    </w:p>
    <w:p w14:paraId="678860D2" w14:textId="77777777" w:rsidR="004F78DE" w:rsidRPr="0068752F" w:rsidRDefault="004F78DE" w:rsidP="004F78DE">
      <w:pPr>
        <w:widowControl w:val="0"/>
        <w:spacing w:line="276" w:lineRule="auto"/>
        <w:rPr>
          <w:rFonts w:ascii="Arial" w:eastAsia="Book Antiqua" w:hAnsi="Arial" w:cs="Arial"/>
          <w:b/>
          <w:bCs/>
          <w:szCs w:val="22"/>
        </w:rPr>
      </w:pPr>
    </w:p>
    <w:p w14:paraId="509CE0F6" w14:textId="77777777" w:rsidR="00B417E8" w:rsidRPr="0068752F" w:rsidRDefault="00B417E8" w:rsidP="00DB67B0">
      <w:pPr>
        <w:pStyle w:val="ListParagraph"/>
        <w:widowControl w:val="0"/>
        <w:numPr>
          <w:ilvl w:val="1"/>
          <w:numId w:val="41"/>
        </w:numPr>
        <w:spacing w:after="120" w:line="276" w:lineRule="auto"/>
        <w:ind w:left="540" w:hanging="540"/>
        <w:jc w:val="left"/>
        <w:outlineLvl w:val="1"/>
        <w:rPr>
          <w:rFonts w:ascii="Arial" w:eastAsia="Book Antiqua" w:hAnsi="Arial" w:cs="Arial"/>
          <w:b/>
          <w:bCs/>
        </w:rPr>
      </w:pPr>
      <w:bookmarkStart w:id="272" w:name="_Toc485903454"/>
      <w:r w:rsidRPr="0068752F">
        <w:rPr>
          <w:rFonts w:ascii="Arial" w:eastAsia="Book Antiqua" w:hAnsi="Arial" w:cs="Arial"/>
          <w:b/>
          <w:bCs/>
        </w:rPr>
        <w:t>Pre-Construction</w:t>
      </w:r>
      <w:bookmarkEnd w:id="270"/>
      <w:r w:rsidRPr="0068752F">
        <w:rPr>
          <w:rFonts w:ascii="Arial" w:eastAsia="Book Antiqua" w:hAnsi="Arial" w:cs="Arial"/>
          <w:b/>
          <w:bCs/>
        </w:rPr>
        <w:t xml:space="preserve"> Stage</w:t>
      </w:r>
      <w:bookmarkEnd w:id="271"/>
      <w:bookmarkEnd w:id="272"/>
    </w:p>
    <w:p w14:paraId="2D6F21C6" w14:textId="77777777" w:rsidR="00B417E8" w:rsidRPr="0068752F" w:rsidRDefault="00B417E8" w:rsidP="0068752F">
      <w:pPr>
        <w:widowControl w:val="0"/>
        <w:tabs>
          <w:tab w:val="left" w:pos="720"/>
        </w:tabs>
        <w:spacing w:line="276" w:lineRule="auto"/>
        <w:jc w:val="left"/>
        <w:outlineLvl w:val="2"/>
        <w:rPr>
          <w:rFonts w:ascii="Arial" w:eastAsia="Book Antiqua" w:hAnsi="Arial" w:cs="Arial"/>
          <w:b/>
          <w:bCs/>
          <w:szCs w:val="22"/>
        </w:rPr>
      </w:pPr>
      <w:bookmarkStart w:id="273" w:name="_TOC_250040"/>
      <w:bookmarkStart w:id="274" w:name="_Toc471653909"/>
    </w:p>
    <w:p w14:paraId="1B6F6BB1" w14:textId="77777777" w:rsidR="00B417E8" w:rsidRPr="0068752F" w:rsidRDefault="00B417E8" w:rsidP="00DB67B0">
      <w:pPr>
        <w:pStyle w:val="ListParagraph"/>
        <w:widowControl w:val="0"/>
        <w:numPr>
          <w:ilvl w:val="2"/>
          <w:numId w:val="41"/>
        </w:numPr>
        <w:tabs>
          <w:tab w:val="left" w:pos="720"/>
        </w:tabs>
        <w:spacing w:after="120" w:line="276" w:lineRule="auto"/>
        <w:ind w:hanging="1440"/>
        <w:jc w:val="left"/>
        <w:outlineLvl w:val="2"/>
        <w:rPr>
          <w:rFonts w:ascii="Arial" w:eastAsia="Book Antiqua" w:hAnsi="Arial" w:cs="Arial"/>
          <w:b/>
          <w:bCs/>
        </w:rPr>
      </w:pPr>
      <w:bookmarkStart w:id="275" w:name="_Toc485903455"/>
      <w:r w:rsidRPr="0068752F">
        <w:rPr>
          <w:rFonts w:ascii="Arial" w:eastAsia="Book Antiqua" w:hAnsi="Arial" w:cs="Arial"/>
          <w:b/>
          <w:bCs/>
        </w:rPr>
        <w:t>Resettlement &amp; land</w:t>
      </w:r>
      <w:bookmarkEnd w:id="273"/>
      <w:r w:rsidRPr="0068752F">
        <w:rPr>
          <w:rFonts w:ascii="Arial" w:eastAsia="Book Antiqua" w:hAnsi="Arial" w:cs="Arial"/>
          <w:b/>
          <w:bCs/>
        </w:rPr>
        <w:t xml:space="preserve"> acquisition</w:t>
      </w:r>
      <w:bookmarkEnd w:id="274"/>
      <w:bookmarkEnd w:id="275"/>
    </w:p>
    <w:p w14:paraId="1C833913" w14:textId="77777777" w:rsidR="00B417E8" w:rsidRDefault="00715ED5" w:rsidP="001D4869">
      <w:pPr>
        <w:rPr>
          <w:rFonts w:ascii="Arial" w:eastAsia="Book Antiqua" w:hAnsi="Arial" w:cs="Arial"/>
          <w:szCs w:val="22"/>
        </w:rPr>
      </w:pPr>
      <w:bookmarkStart w:id="276" w:name="_TOC_250039"/>
      <w:bookmarkStart w:id="277" w:name="_Toc471653910"/>
      <w:r w:rsidRPr="00E02E7A">
        <w:rPr>
          <w:rFonts w:ascii="Arial" w:eastAsia="Book Antiqua" w:hAnsi="Arial" w:cs="Arial"/>
          <w:szCs w:val="22"/>
        </w:rPr>
        <w:t xml:space="preserve">The existing Baburail canal restoration project will implement on the NCC own land. No land acquisition will be required and there is no scope for resettlement. </w:t>
      </w:r>
      <w:r w:rsidR="00FE0750" w:rsidRPr="00E02E7A">
        <w:rPr>
          <w:rFonts w:ascii="Arial" w:eastAsia="Book Antiqua" w:hAnsi="Arial" w:cs="Arial"/>
          <w:szCs w:val="22"/>
        </w:rPr>
        <w:t xml:space="preserve">No loss of land will occur. </w:t>
      </w:r>
      <w:r w:rsidRPr="00E02E7A">
        <w:rPr>
          <w:rFonts w:ascii="Arial" w:eastAsia="Book Antiqua" w:hAnsi="Arial" w:cs="Arial"/>
          <w:szCs w:val="22"/>
        </w:rPr>
        <w:t xml:space="preserve">Only compensation will be made to affected persons for removal of structure and temporary business and trees loss. </w:t>
      </w:r>
    </w:p>
    <w:p w14:paraId="2CB145D2" w14:textId="77777777" w:rsidR="00E02E7A" w:rsidRPr="00E02E7A" w:rsidRDefault="00E02E7A" w:rsidP="001D4869">
      <w:pPr>
        <w:rPr>
          <w:rFonts w:ascii="Arial" w:eastAsia="Book Antiqua" w:hAnsi="Arial" w:cs="Arial"/>
          <w:szCs w:val="22"/>
        </w:rPr>
      </w:pPr>
    </w:p>
    <w:p w14:paraId="71314439" w14:textId="77777777" w:rsidR="00B417E8" w:rsidRPr="0068752F" w:rsidRDefault="00B417E8" w:rsidP="00DB67B0">
      <w:pPr>
        <w:pStyle w:val="ListParagraph"/>
        <w:widowControl w:val="0"/>
        <w:numPr>
          <w:ilvl w:val="2"/>
          <w:numId w:val="41"/>
        </w:numPr>
        <w:tabs>
          <w:tab w:val="left" w:pos="720"/>
        </w:tabs>
        <w:spacing w:after="120" w:line="276" w:lineRule="auto"/>
        <w:ind w:hanging="1440"/>
        <w:outlineLvl w:val="2"/>
        <w:rPr>
          <w:rFonts w:ascii="Arial" w:eastAsia="Book Antiqua" w:hAnsi="Arial" w:cs="Arial"/>
          <w:b/>
          <w:bCs/>
        </w:rPr>
      </w:pPr>
      <w:bookmarkStart w:id="278" w:name="_Toc485903456"/>
      <w:r w:rsidRPr="0068752F">
        <w:rPr>
          <w:rFonts w:ascii="Arial" w:eastAsia="Book Antiqua" w:hAnsi="Arial" w:cs="Arial"/>
          <w:b/>
          <w:bCs/>
        </w:rPr>
        <w:t>Trees and</w:t>
      </w:r>
      <w:bookmarkEnd w:id="276"/>
      <w:r w:rsidRPr="0068752F">
        <w:rPr>
          <w:rFonts w:ascii="Arial" w:eastAsia="Book Antiqua" w:hAnsi="Arial" w:cs="Arial"/>
          <w:b/>
          <w:bCs/>
        </w:rPr>
        <w:t xml:space="preserve"> Vegetation</w:t>
      </w:r>
      <w:bookmarkEnd w:id="277"/>
      <w:bookmarkEnd w:id="278"/>
    </w:p>
    <w:p w14:paraId="0A133300" w14:textId="7A5142D8" w:rsidR="005275DF" w:rsidRPr="005275DF" w:rsidRDefault="005275DF" w:rsidP="005275DF">
      <w:pPr>
        <w:widowControl w:val="0"/>
        <w:spacing w:line="276" w:lineRule="auto"/>
        <w:rPr>
          <w:rFonts w:ascii="Arial" w:eastAsia="Book Antiqua" w:hAnsi="Arial" w:cs="Arial"/>
          <w:b/>
        </w:rPr>
      </w:pPr>
      <w:r w:rsidRPr="005275DF">
        <w:rPr>
          <w:rFonts w:ascii="Arial" w:eastAsia="Book Antiqua" w:hAnsi="Arial" w:cs="Arial"/>
          <w:b/>
        </w:rPr>
        <w:t xml:space="preserve">During </w:t>
      </w:r>
      <w:r w:rsidR="00ED0F25">
        <w:rPr>
          <w:rFonts w:ascii="Arial" w:eastAsia="Book Antiqua" w:hAnsi="Arial" w:cs="Arial"/>
          <w:b/>
        </w:rPr>
        <w:t xml:space="preserve">Implementation </w:t>
      </w:r>
      <w:r w:rsidRPr="005275DF">
        <w:rPr>
          <w:rFonts w:ascii="Arial" w:eastAsia="Book Antiqua" w:hAnsi="Arial" w:cs="Arial"/>
          <w:b/>
        </w:rPr>
        <w:t>Phase</w:t>
      </w:r>
    </w:p>
    <w:p w14:paraId="1D9836E2" w14:textId="1A7E409F" w:rsidR="005275DF" w:rsidRDefault="00B417E8" w:rsidP="0068752F">
      <w:pPr>
        <w:widowControl w:val="0"/>
        <w:spacing w:line="276" w:lineRule="auto"/>
        <w:rPr>
          <w:rFonts w:ascii="Arial" w:eastAsia="Book Antiqua" w:hAnsi="Arial" w:cs="Arial"/>
          <w:szCs w:val="22"/>
        </w:rPr>
      </w:pPr>
      <w:r w:rsidRPr="0068752F">
        <w:rPr>
          <w:rFonts w:ascii="Arial" w:eastAsia="Book Antiqua" w:hAnsi="Arial" w:cs="Arial"/>
          <w:szCs w:val="22"/>
        </w:rPr>
        <w:t>There are 258 numbers of trees and vegetation throughout the length of the</w:t>
      </w:r>
      <w:r w:rsidR="00715ED5">
        <w:rPr>
          <w:rFonts w:ascii="Arial" w:eastAsia="Book Antiqua" w:hAnsi="Arial" w:cs="Arial"/>
          <w:szCs w:val="22"/>
        </w:rPr>
        <w:t xml:space="preserve"> Canal</w:t>
      </w:r>
      <w:r w:rsidRPr="0068752F">
        <w:rPr>
          <w:rFonts w:ascii="Arial" w:eastAsia="Book Antiqua" w:hAnsi="Arial" w:cs="Arial"/>
          <w:szCs w:val="22"/>
        </w:rPr>
        <w:t>. Among of which around 258</w:t>
      </w:r>
      <w:r w:rsidR="00715ED5">
        <w:rPr>
          <w:rFonts w:ascii="Arial" w:eastAsia="Book Antiqua" w:hAnsi="Arial" w:cs="Arial"/>
          <w:szCs w:val="22"/>
        </w:rPr>
        <w:t xml:space="preserve"> </w:t>
      </w:r>
      <w:r w:rsidRPr="0068752F">
        <w:rPr>
          <w:rFonts w:ascii="Arial" w:eastAsia="Book Antiqua" w:hAnsi="Arial" w:cs="Arial"/>
          <w:szCs w:val="22"/>
        </w:rPr>
        <w:t xml:space="preserve">number of trees need to be cut down during </w:t>
      </w:r>
      <w:r w:rsidR="0021354C">
        <w:rPr>
          <w:rFonts w:ascii="Arial" w:eastAsia="Book Antiqua" w:hAnsi="Arial" w:cs="Arial"/>
          <w:szCs w:val="22"/>
        </w:rPr>
        <w:t xml:space="preserve">reshaping </w:t>
      </w:r>
      <w:r w:rsidRPr="0068752F">
        <w:rPr>
          <w:rFonts w:ascii="Arial" w:eastAsia="Book Antiqua" w:hAnsi="Arial" w:cs="Arial"/>
          <w:szCs w:val="22"/>
        </w:rPr>
        <w:t>of the canal. Due to cutting of trees and removal of vegetation will cause significant soil erosion.</w:t>
      </w:r>
      <w:r w:rsidR="005275DF">
        <w:rPr>
          <w:rFonts w:ascii="Arial" w:eastAsia="Book Antiqua" w:hAnsi="Arial" w:cs="Arial"/>
          <w:szCs w:val="22"/>
        </w:rPr>
        <w:t xml:space="preserve"> The degree of impact has been assessed to be -3. </w:t>
      </w:r>
      <w:r w:rsidRPr="0068752F">
        <w:rPr>
          <w:rFonts w:ascii="Arial" w:eastAsia="Book Antiqua" w:hAnsi="Arial" w:cs="Arial"/>
          <w:szCs w:val="22"/>
        </w:rPr>
        <w:t xml:space="preserve"> </w:t>
      </w:r>
      <w:r w:rsidR="005275DF">
        <w:rPr>
          <w:rFonts w:ascii="Arial" w:eastAsia="Book Antiqua" w:hAnsi="Arial" w:cs="Arial"/>
          <w:szCs w:val="22"/>
        </w:rPr>
        <w:t xml:space="preserve">[Table </w:t>
      </w:r>
      <w:r w:rsidR="001B7D58">
        <w:rPr>
          <w:rFonts w:ascii="Arial" w:eastAsia="Book Antiqua" w:hAnsi="Arial" w:cs="Arial"/>
          <w:szCs w:val="22"/>
        </w:rPr>
        <w:t>5.</w:t>
      </w:r>
      <w:r w:rsidR="005275DF">
        <w:rPr>
          <w:rFonts w:ascii="Arial" w:eastAsia="Book Antiqua" w:hAnsi="Arial" w:cs="Arial"/>
          <w:szCs w:val="22"/>
        </w:rPr>
        <w:t xml:space="preserve">1]. </w:t>
      </w:r>
      <w:r w:rsidR="005275DF" w:rsidRPr="0068752F">
        <w:rPr>
          <w:rFonts w:ascii="Arial" w:eastAsia="Book Antiqua" w:hAnsi="Arial" w:cs="Arial"/>
          <w:szCs w:val="22"/>
        </w:rPr>
        <w:t xml:space="preserve"> </w:t>
      </w:r>
    </w:p>
    <w:p w14:paraId="737E3232" w14:textId="77777777" w:rsidR="005275DF" w:rsidRDefault="005275DF" w:rsidP="0068752F">
      <w:pPr>
        <w:widowControl w:val="0"/>
        <w:spacing w:line="276" w:lineRule="auto"/>
        <w:rPr>
          <w:rFonts w:ascii="Arial" w:eastAsia="Book Antiqua" w:hAnsi="Arial" w:cs="Arial"/>
          <w:szCs w:val="22"/>
        </w:rPr>
      </w:pPr>
      <w:r>
        <w:rPr>
          <w:rFonts w:ascii="Arial" w:eastAsia="Book Antiqua" w:hAnsi="Arial" w:cs="Arial"/>
          <w:szCs w:val="22"/>
        </w:rPr>
        <w:t>Mitigation:</w:t>
      </w:r>
    </w:p>
    <w:p w14:paraId="4B58ADE9" w14:textId="484DB903" w:rsidR="00F42937" w:rsidRPr="0068752F" w:rsidRDefault="00B417E8" w:rsidP="0068752F">
      <w:pPr>
        <w:widowControl w:val="0"/>
        <w:spacing w:line="276" w:lineRule="auto"/>
        <w:rPr>
          <w:rFonts w:ascii="Arial" w:eastAsia="Book Antiqua" w:hAnsi="Arial" w:cs="Arial"/>
          <w:szCs w:val="22"/>
        </w:rPr>
      </w:pPr>
      <w:r w:rsidRPr="0068752F">
        <w:rPr>
          <w:rFonts w:ascii="Arial" w:eastAsia="Book Antiqua" w:hAnsi="Arial" w:cs="Arial"/>
          <w:szCs w:val="22"/>
        </w:rPr>
        <w:t xml:space="preserve">Tree plantation and re-vegetation program should be taken during implementation of the project. </w:t>
      </w:r>
      <w:r w:rsidR="009A543F">
        <w:rPr>
          <w:rFonts w:ascii="Arial" w:eastAsia="Book Antiqua" w:hAnsi="Arial" w:cs="Arial"/>
          <w:szCs w:val="22"/>
        </w:rPr>
        <w:t>A total of 1150 tree shall be planted both side of the canal with 6 meters interval. A</w:t>
      </w:r>
      <w:r w:rsidR="00ED0F25">
        <w:rPr>
          <w:rFonts w:ascii="Arial" w:eastAsia="Book Antiqua" w:hAnsi="Arial" w:cs="Arial"/>
          <w:szCs w:val="22"/>
        </w:rPr>
        <w:t xml:space="preserve">t the end of the implementation of the project tree plantation should starts. </w:t>
      </w:r>
      <w:r w:rsidR="00EB70B1">
        <w:rPr>
          <w:rFonts w:ascii="Arial" w:eastAsia="Book Antiqua" w:hAnsi="Arial" w:cs="Arial"/>
          <w:szCs w:val="22"/>
        </w:rPr>
        <w:t xml:space="preserve">Detail of tree plantation </w:t>
      </w:r>
      <w:r w:rsidR="00797614">
        <w:rPr>
          <w:rFonts w:ascii="Arial" w:eastAsia="Book Antiqua" w:hAnsi="Arial" w:cs="Arial"/>
          <w:szCs w:val="22"/>
        </w:rPr>
        <w:t xml:space="preserve">is presented </w:t>
      </w:r>
      <w:r w:rsidR="00E907AF">
        <w:rPr>
          <w:rFonts w:ascii="Arial" w:eastAsia="Book Antiqua" w:hAnsi="Arial" w:cs="Arial"/>
          <w:szCs w:val="22"/>
        </w:rPr>
        <w:t xml:space="preserve">in Annex </w:t>
      </w:r>
      <w:r w:rsidR="003B6924">
        <w:rPr>
          <w:rFonts w:ascii="Arial" w:eastAsia="Book Antiqua" w:hAnsi="Arial" w:cs="Arial"/>
          <w:szCs w:val="22"/>
        </w:rPr>
        <w:t>3</w:t>
      </w:r>
      <w:r w:rsidR="00E907AF">
        <w:rPr>
          <w:rFonts w:ascii="Arial" w:eastAsia="Book Antiqua" w:hAnsi="Arial" w:cs="Arial"/>
          <w:szCs w:val="22"/>
        </w:rPr>
        <w:t xml:space="preserve">. </w:t>
      </w:r>
      <w:r w:rsidR="00797614">
        <w:rPr>
          <w:rFonts w:ascii="Arial" w:eastAsia="Book Antiqua" w:hAnsi="Arial" w:cs="Arial"/>
          <w:szCs w:val="22"/>
        </w:rPr>
        <w:t xml:space="preserve"> </w:t>
      </w:r>
    </w:p>
    <w:p w14:paraId="0ED76668" w14:textId="77777777" w:rsidR="00651DD4" w:rsidRDefault="00651DD4" w:rsidP="005275DF">
      <w:pPr>
        <w:widowControl w:val="0"/>
        <w:spacing w:line="276" w:lineRule="auto"/>
        <w:rPr>
          <w:rFonts w:ascii="Arial" w:eastAsia="Book Antiqua" w:hAnsi="Arial" w:cs="Arial"/>
          <w:b/>
          <w:szCs w:val="22"/>
        </w:rPr>
      </w:pPr>
    </w:p>
    <w:p w14:paraId="78806F02" w14:textId="77777777" w:rsidR="00651DD4" w:rsidRDefault="00651DD4" w:rsidP="005275DF">
      <w:pPr>
        <w:widowControl w:val="0"/>
        <w:spacing w:line="276" w:lineRule="auto"/>
        <w:rPr>
          <w:rFonts w:ascii="Arial" w:eastAsia="Book Antiqua" w:hAnsi="Arial" w:cs="Arial"/>
          <w:b/>
          <w:szCs w:val="22"/>
        </w:rPr>
      </w:pPr>
    </w:p>
    <w:p w14:paraId="29A38381" w14:textId="77777777" w:rsidR="00E02E7A" w:rsidRDefault="00E02E7A" w:rsidP="005275DF">
      <w:pPr>
        <w:widowControl w:val="0"/>
        <w:spacing w:line="276" w:lineRule="auto"/>
        <w:rPr>
          <w:rFonts w:ascii="Arial" w:eastAsia="Book Antiqua" w:hAnsi="Arial" w:cs="Arial"/>
          <w:b/>
          <w:szCs w:val="22"/>
        </w:rPr>
      </w:pPr>
    </w:p>
    <w:p w14:paraId="2414A654" w14:textId="77777777" w:rsidR="005275DF" w:rsidRPr="0068752F" w:rsidRDefault="005275DF" w:rsidP="005275DF">
      <w:pPr>
        <w:widowControl w:val="0"/>
        <w:spacing w:line="276" w:lineRule="auto"/>
        <w:rPr>
          <w:rFonts w:ascii="Arial" w:eastAsia="Book Antiqua" w:hAnsi="Arial" w:cs="Arial"/>
          <w:b/>
          <w:szCs w:val="22"/>
        </w:rPr>
      </w:pPr>
      <w:r w:rsidRPr="0068752F">
        <w:rPr>
          <w:rFonts w:ascii="Arial" w:eastAsia="Book Antiqua" w:hAnsi="Arial" w:cs="Arial"/>
          <w:b/>
          <w:szCs w:val="22"/>
        </w:rPr>
        <w:lastRenderedPageBreak/>
        <w:t xml:space="preserve">During </w:t>
      </w:r>
      <w:r>
        <w:rPr>
          <w:rFonts w:ascii="Arial" w:eastAsia="Book Antiqua" w:hAnsi="Arial" w:cs="Arial"/>
          <w:b/>
          <w:szCs w:val="22"/>
        </w:rPr>
        <w:t xml:space="preserve">Operation </w:t>
      </w:r>
      <w:r w:rsidRPr="0068752F">
        <w:rPr>
          <w:rFonts w:ascii="Arial" w:eastAsia="Book Antiqua" w:hAnsi="Arial" w:cs="Arial"/>
          <w:b/>
          <w:szCs w:val="22"/>
        </w:rPr>
        <w:t>Phase</w:t>
      </w:r>
    </w:p>
    <w:p w14:paraId="473DA075" w14:textId="442F7ED1" w:rsidR="005275DF" w:rsidRDefault="005275DF" w:rsidP="005275DF">
      <w:pPr>
        <w:widowControl w:val="0"/>
        <w:spacing w:line="276" w:lineRule="auto"/>
        <w:rPr>
          <w:rFonts w:ascii="Arial" w:eastAsia="Book Antiqua" w:hAnsi="Arial" w:cs="Arial"/>
          <w:szCs w:val="22"/>
        </w:rPr>
      </w:pPr>
      <w:r>
        <w:rPr>
          <w:rFonts w:ascii="Arial" w:eastAsia="Book Antiqua" w:hAnsi="Arial" w:cs="Arial"/>
          <w:szCs w:val="22"/>
        </w:rPr>
        <w:t xml:space="preserve">During operation of the project </w:t>
      </w:r>
      <w:r w:rsidR="00ED0F25">
        <w:rPr>
          <w:rFonts w:ascii="Arial" w:eastAsia="Book Antiqua" w:hAnsi="Arial" w:cs="Arial"/>
          <w:szCs w:val="22"/>
        </w:rPr>
        <w:t xml:space="preserve">tree </w:t>
      </w:r>
      <w:r>
        <w:rPr>
          <w:rFonts w:ascii="Arial" w:eastAsia="Book Antiqua" w:hAnsi="Arial" w:cs="Arial"/>
          <w:szCs w:val="22"/>
        </w:rPr>
        <w:t xml:space="preserve">plantation will be done and lot of tress will be planted for aesthetic view and increase scenic beauty of the area. The degree of impact has been assessed to be +2. [Table </w:t>
      </w:r>
      <w:r w:rsidR="001B7D58">
        <w:rPr>
          <w:rFonts w:ascii="Arial" w:eastAsia="Book Antiqua" w:hAnsi="Arial" w:cs="Arial"/>
          <w:szCs w:val="22"/>
        </w:rPr>
        <w:t>5.</w:t>
      </w:r>
      <w:r>
        <w:rPr>
          <w:rFonts w:ascii="Arial" w:eastAsia="Book Antiqua" w:hAnsi="Arial" w:cs="Arial"/>
          <w:szCs w:val="22"/>
        </w:rPr>
        <w:t xml:space="preserve">2]. </w:t>
      </w:r>
      <w:r w:rsidRPr="0068752F">
        <w:rPr>
          <w:rFonts w:ascii="Arial" w:eastAsia="Book Antiqua" w:hAnsi="Arial" w:cs="Arial"/>
          <w:szCs w:val="22"/>
        </w:rPr>
        <w:t xml:space="preserve"> </w:t>
      </w:r>
    </w:p>
    <w:p w14:paraId="22418E55" w14:textId="77777777" w:rsidR="005275DF" w:rsidRPr="0068752F" w:rsidRDefault="005275DF" w:rsidP="004F78DE">
      <w:pPr>
        <w:widowControl w:val="0"/>
        <w:spacing w:after="0" w:line="276" w:lineRule="auto"/>
        <w:rPr>
          <w:rFonts w:ascii="Arial" w:eastAsia="Book Antiqua" w:hAnsi="Arial" w:cs="Arial"/>
          <w:szCs w:val="22"/>
        </w:rPr>
      </w:pPr>
    </w:p>
    <w:p w14:paraId="47FE26F3" w14:textId="77777777" w:rsidR="00B417E8" w:rsidRPr="0068752F" w:rsidRDefault="00F42937" w:rsidP="00DB67B0">
      <w:pPr>
        <w:pStyle w:val="ListParagraph"/>
        <w:widowControl w:val="0"/>
        <w:numPr>
          <w:ilvl w:val="3"/>
          <w:numId w:val="38"/>
        </w:numPr>
        <w:spacing w:after="120" w:line="276" w:lineRule="auto"/>
        <w:rPr>
          <w:rFonts w:ascii="Arial" w:eastAsia="Book Antiqua" w:hAnsi="Arial" w:cs="Arial"/>
        </w:rPr>
      </w:pPr>
      <w:r w:rsidRPr="0068752F">
        <w:rPr>
          <w:rFonts w:ascii="Arial" w:hAnsi="Arial" w:cs="Arial"/>
          <w:b/>
        </w:rPr>
        <w:t xml:space="preserve"> </w:t>
      </w:r>
      <w:r w:rsidR="00B417E8" w:rsidRPr="0068752F">
        <w:rPr>
          <w:rFonts w:ascii="Arial" w:hAnsi="Arial" w:cs="Arial"/>
          <w:b/>
        </w:rPr>
        <w:t xml:space="preserve">Ecological Impacts </w:t>
      </w:r>
    </w:p>
    <w:p w14:paraId="7C290A78" w14:textId="4E12EB23" w:rsidR="00B417E8" w:rsidRPr="0068752F" w:rsidRDefault="003B481C" w:rsidP="0068752F">
      <w:pPr>
        <w:spacing w:line="276" w:lineRule="auto"/>
        <w:ind w:left="-5" w:right="3"/>
        <w:rPr>
          <w:rFonts w:ascii="Arial" w:hAnsi="Arial" w:cs="Arial"/>
          <w:szCs w:val="22"/>
        </w:rPr>
      </w:pPr>
      <w:r>
        <w:rPr>
          <w:rFonts w:ascii="Arial" w:hAnsi="Arial" w:cs="Arial"/>
          <w:szCs w:val="22"/>
        </w:rPr>
        <w:t xml:space="preserve">Restoration </w:t>
      </w:r>
      <w:r w:rsidR="00B417E8" w:rsidRPr="0068752F">
        <w:rPr>
          <w:rFonts w:ascii="Arial" w:hAnsi="Arial" w:cs="Arial"/>
          <w:szCs w:val="22"/>
        </w:rPr>
        <w:t xml:space="preserve">of proposed Baburail Canal would have some impacts on the existing ecological environment. Activities such as land clearing and alteration, movement of people and vehicle, material placement, </w:t>
      </w:r>
      <w:r w:rsidR="0021354C">
        <w:rPr>
          <w:rFonts w:ascii="Arial" w:hAnsi="Arial" w:cs="Arial"/>
          <w:szCs w:val="22"/>
        </w:rPr>
        <w:t>reshaping</w:t>
      </w:r>
      <w:r w:rsidR="00B417E8" w:rsidRPr="0068752F">
        <w:rPr>
          <w:rFonts w:ascii="Arial" w:hAnsi="Arial" w:cs="Arial"/>
          <w:szCs w:val="22"/>
        </w:rPr>
        <w:t>, accident, etc</w:t>
      </w:r>
      <w:r w:rsidR="004F78DE">
        <w:rPr>
          <w:rFonts w:ascii="Arial" w:hAnsi="Arial" w:cs="Arial"/>
          <w:szCs w:val="22"/>
        </w:rPr>
        <w:t>.</w:t>
      </w:r>
      <w:r w:rsidR="00B417E8" w:rsidRPr="0068752F">
        <w:rPr>
          <w:rFonts w:ascii="Arial" w:hAnsi="Arial" w:cs="Arial"/>
          <w:szCs w:val="22"/>
        </w:rPr>
        <w:t xml:space="preserve"> have direct or indirect impacts on the existing ecological environment. During construction phase, small scale impacts could be identified by studying or monitoring the associated flora and fauna. Large scale impact, if any, could be identified after completion of the proposed project through careful long-term study and monitoring. In this study, at first possible general impacts of project activities on 3F (flora, fauna and fish) have been assessed, which has been followed by more specific evaluation of ecological impacts and risk assessment. </w:t>
      </w:r>
    </w:p>
    <w:p w14:paraId="4D83A7C3" w14:textId="77777777" w:rsidR="00B417E8" w:rsidRPr="0068752F" w:rsidRDefault="00B417E8" w:rsidP="004F78DE">
      <w:pPr>
        <w:spacing w:after="0" w:line="276" w:lineRule="auto"/>
        <w:jc w:val="left"/>
        <w:rPr>
          <w:rFonts w:ascii="Arial" w:hAnsi="Arial" w:cs="Arial"/>
          <w:szCs w:val="22"/>
        </w:rPr>
      </w:pPr>
      <w:r w:rsidRPr="0068752F">
        <w:rPr>
          <w:rFonts w:ascii="Arial" w:hAnsi="Arial" w:cs="Arial"/>
          <w:szCs w:val="22"/>
        </w:rPr>
        <w:t xml:space="preserve"> </w:t>
      </w:r>
    </w:p>
    <w:p w14:paraId="4EC7BB95" w14:textId="77777777" w:rsidR="00B417E8" w:rsidRPr="0068752F" w:rsidRDefault="00B417E8" w:rsidP="00DB67B0">
      <w:pPr>
        <w:pStyle w:val="ListParagraph"/>
        <w:numPr>
          <w:ilvl w:val="3"/>
          <w:numId w:val="38"/>
        </w:numPr>
        <w:spacing w:after="120" w:line="276" w:lineRule="auto"/>
        <w:jc w:val="left"/>
        <w:rPr>
          <w:rFonts w:ascii="Arial" w:hAnsi="Arial" w:cs="Arial"/>
        </w:rPr>
      </w:pPr>
      <w:r w:rsidRPr="0068752F">
        <w:rPr>
          <w:rFonts w:ascii="Arial" w:hAnsi="Arial" w:cs="Arial"/>
          <w:b/>
        </w:rPr>
        <w:t>Impact on Flora</w:t>
      </w:r>
      <w:r w:rsidRPr="0068752F">
        <w:rPr>
          <w:rFonts w:ascii="Arial" w:hAnsi="Arial" w:cs="Arial"/>
          <w:b/>
          <w:i/>
        </w:rPr>
        <w:t xml:space="preserve">  </w:t>
      </w:r>
    </w:p>
    <w:p w14:paraId="5F741181" w14:textId="77777777" w:rsidR="00B417E8" w:rsidRPr="0068752F" w:rsidRDefault="00B417E8" w:rsidP="0068752F">
      <w:pPr>
        <w:spacing w:line="276" w:lineRule="auto"/>
        <w:ind w:left="-5" w:right="3"/>
        <w:rPr>
          <w:rFonts w:ascii="Arial" w:hAnsi="Arial" w:cs="Arial"/>
          <w:szCs w:val="22"/>
        </w:rPr>
      </w:pPr>
      <w:r w:rsidRPr="0068752F">
        <w:rPr>
          <w:rFonts w:ascii="Arial" w:hAnsi="Arial" w:cs="Arial"/>
          <w:szCs w:val="22"/>
        </w:rPr>
        <w:t xml:space="preserve">Restoration of Baburail canal has negligible impacts on the existing aquatic and terrestrial flora. Within the project sites, magnitude/ intensity of these impacts may vary from place to place, and some could easily be identified, while others require long-term study / monitoring. However, general impacts on project works on flora are briefly described below. </w:t>
      </w:r>
    </w:p>
    <w:p w14:paraId="0E551A53" w14:textId="14C1866B" w:rsidR="00B417E8" w:rsidRPr="0068752F" w:rsidRDefault="00B417E8" w:rsidP="004F78DE">
      <w:pPr>
        <w:spacing w:line="276" w:lineRule="auto"/>
        <w:jc w:val="left"/>
        <w:rPr>
          <w:rFonts w:ascii="Arial" w:hAnsi="Arial" w:cs="Arial"/>
          <w:szCs w:val="22"/>
        </w:rPr>
      </w:pPr>
      <w:r w:rsidRPr="0068752F">
        <w:rPr>
          <w:rFonts w:ascii="Arial" w:hAnsi="Arial" w:cs="Arial"/>
          <w:b/>
          <w:i/>
          <w:szCs w:val="22"/>
        </w:rPr>
        <w:t xml:space="preserve">Aquatic Flora </w:t>
      </w:r>
    </w:p>
    <w:p w14:paraId="71DF9D6C" w14:textId="77777777" w:rsidR="00B417E8" w:rsidRPr="0068752F" w:rsidRDefault="00B417E8" w:rsidP="0068752F">
      <w:pPr>
        <w:spacing w:line="276" w:lineRule="auto"/>
        <w:ind w:left="-5" w:right="3"/>
        <w:rPr>
          <w:rFonts w:ascii="Arial" w:hAnsi="Arial" w:cs="Arial"/>
          <w:szCs w:val="22"/>
        </w:rPr>
      </w:pPr>
      <w:r w:rsidRPr="0068752F">
        <w:rPr>
          <w:rFonts w:ascii="Arial" w:hAnsi="Arial" w:cs="Arial"/>
          <w:szCs w:val="22"/>
        </w:rPr>
        <w:t xml:space="preserve">The proposed Baburail restoration project site has no aquatic habitat which supports few common aquatic floral species and none of them are threatened in Bangladesh. All aquatic floral species are grown in the wild within the proposed project site. Due to proposed project activities, all aquatic flora inside the proposed project would not affected. During clearing the site vegetation may cause damage or may uproot from the ground. </w:t>
      </w:r>
    </w:p>
    <w:p w14:paraId="2AA71CB7" w14:textId="77777777" w:rsidR="00B417E8" w:rsidRPr="0068752F" w:rsidRDefault="00B417E8" w:rsidP="0068752F">
      <w:pPr>
        <w:spacing w:line="276" w:lineRule="auto"/>
        <w:ind w:left="-5"/>
        <w:jc w:val="left"/>
        <w:rPr>
          <w:rFonts w:ascii="Arial" w:hAnsi="Arial" w:cs="Arial"/>
          <w:szCs w:val="22"/>
        </w:rPr>
      </w:pPr>
      <w:r w:rsidRPr="0068752F">
        <w:rPr>
          <w:rFonts w:ascii="Arial" w:hAnsi="Arial" w:cs="Arial"/>
          <w:b/>
          <w:i/>
          <w:szCs w:val="22"/>
        </w:rPr>
        <w:t xml:space="preserve">Terrestrial Flora </w:t>
      </w:r>
    </w:p>
    <w:p w14:paraId="68056248" w14:textId="0ED71903" w:rsidR="00B417E8" w:rsidRPr="0068752F" w:rsidRDefault="00B417E8" w:rsidP="000B62E2">
      <w:pPr>
        <w:spacing w:line="276" w:lineRule="auto"/>
        <w:ind w:left="-5" w:right="3"/>
        <w:rPr>
          <w:rFonts w:ascii="Arial" w:hAnsi="Arial" w:cs="Arial"/>
          <w:szCs w:val="22"/>
        </w:rPr>
      </w:pPr>
      <w:r w:rsidRPr="0068752F">
        <w:rPr>
          <w:rFonts w:ascii="Arial" w:hAnsi="Arial" w:cs="Arial"/>
          <w:szCs w:val="22"/>
        </w:rPr>
        <w:t xml:space="preserve">The proposed project site has terrestrial habitat which supports diversified terrestrial floral species, and none of them are threatened in Bangladesh. During site preparation, some naturally grown floral species (herb and shrub) would have to be cleared; but cutting or clearing of trees would be required, as there </w:t>
      </w:r>
      <w:r w:rsidR="000B62E2">
        <w:rPr>
          <w:rFonts w:ascii="Arial" w:hAnsi="Arial" w:cs="Arial"/>
          <w:szCs w:val="22"/>
        </w:rPr>
        <w:t>Table 4.4</w:t>
      </w:r>
      <w:r w:rsidR="004F78DE">
        <w:rPr>
          <w:rFonts w:ascii="Arial" w:hAnsi="Arial" w:cs="Arial"/>
          <w:szCs w:val="22"/>
        </w:rPr>
        <w:t>.</w:t>
      </w:r>
      <w:r w:rsidR="000B62E2" w:rsidRPr="0068752F">
        <w:rPr>
          <w:rFonts w:ascii="Arial" w:hAnsi="Arial" w:cs="Arial"/>
          <w:szCs w:val="22"/>
        </w:rPr>
        <w:t xml:space="preserve"> </w:t>
      </w:r>
      <w:r w:rsidRPr="0068752F">
        <w:rPr>
          <w:rFonts w:ascii="Arial" w:hAnsi="Arial" w:cs="Arial"/>
          <w:szCs w:val="22"/>
        </w:rPr>
        <w:t xml:space="preserve">258 trees within the project site. These herbs and shrubs within the project site are used by certain adaptive wildlife as habitat for certain time, and therefore, removal of these would have some potential impact. Terrestrial undergrowth has great contribution to the existing ecosystem, and clearing or removal of the undergrowth would also have some adverse impacts. </w:t>
      </w:r>
    </w:p>
    <w:p w14:paraId="31986123" w14:textId="65553D15" w:rsidR="00B417E8" w:rsidRDefault="00B417E8" w:rsidP="0068752F">
      <w:pPr>
        <w:spacing w:line="276" w:lineRule="auto"/>
        <w:jc w:val="left"/>
        <w:rPr>
          <w:rFonts w:ascii="Arial" w:hAnsi="Arial" w:cs="Arial"/>
          <w:szCs w:val="22"/>
        </w:rPr>
      </w:pPr>
      <w:r w:rsidRPr="0068752F">
        <w:rPr>
          <w:rFonts w:ascii="Arial" w:hAnsi="Arial" w:cs="Arial"/>
          <w:szCs w:val="22"/>
        </w:rPr>
        <w:t xml:space="preserve"> </w:t>
      </w:r>
    </w:p>
    <w:p w14:paraId="722F87A6" w14:textId="77777777" w:rsidR="00651DD4" w:rsidRDefault="00651DD4" w:rsidP="0068752F">
      <w:pPr>
        <w:spacing w:line="276" w:lineRule="auto"/>
        <w:jc w:val="left"/>
        <w:rPr>
          <w:rFonts w:ascii="Arial" w:hAnsi="Arial" w:cs="Arial"/>
          <w:szCs w:val="22"/>
        </w:rPr>
      </w:pPr>
    </w:p>
    <w:p w14:paraId="33489807" w14:textId="77777777" w:rsidR="004F6BBB" w:rsidRDefault="004F6BBB" w:rsidP="0068752F">
      <w:pPr>
        <w:spacing w:line="276" w:lineRule="auto"/>
        <w:jc w:val="left"/>
        <w:rPr>
          <w:rFonts w:ascii="Arial" w:hAnsi="Arial" w:cs="Arial"/>
          <w:szCs w:val="22"/>
        </w:rPr>
      </w:pPr>
    </w:p>
    <w:p w14:paraId="2473E91C" w14:textId="77777777" w:rsidR="00651DD4" w:rsidRPr="0068752F" w:rsidRDefault="00651DD4" w:rsidP="0068752F">
      <w:pPr>
        <w:spacing w:line="276" w:lineRule="auto"/>
        <w:jc w:val="left"/>
        <w:rPr>
          <w:rFonts w:ascii="Arial" w:hAnsi="Arial" w:cs="Arial"/>
          <w:szCs w:val="22"/>
        </w:rPr>
      </w:pPr>
    </w:p>
    <w:p w14:paraId="3DD354A8" w14:textId="77777777" w:rsidR="00B417E8" w:rsidRPr="0068752F" w:rsidRDefault="00B417E8" w:rsidP="00DB67B0">
      <w:pPr>
        <w:pStyle w:val="ListParagraph"/>
        <w:numPr>
          <w:ilvl w:val="3"/>
          <w:numId w:val="38"/>
        </w:numPr>
        <w:spacing w:after="120" w:line="276" w:lineRule="auto"/>
        <w:jc w:val="left"/>
        <w:rPr>
          <w:rFonts w:ascii="Arial" w:hAnsi="Arial" w:cs="Arial"/>
        </w:rPr>
      </w:pPr>
      <w:r w:rsidRPr="0068752F">
        <w:rPr>
          <w:rFonts w:ascii="Arial" w:hAnsi="Arial" w:cs="Arial"/>
          <w:b/>
        </w:rPr>
        <w:lastRenderedPageBreak/>
        <w:t xml:space="preserve">Impact on Fauna including Fish </w:t>
      </w:r>
    </w:p>
    <w:p w14:paraId="6F637BCF" w14:textId="434A40B4" w:rsidR="00B417E8" w:rsidRPr="0068752F" w:rsidRDefault="00B417E8" w:rsidP="0068752F">
      <w:pPr>
        <w:spacing w:line="276" w:lineRule="auto"/>
        <w:ind w:left="-5" w:right="2"/>
        <w:rPr>
          <w:rFonts w:ascii="Arial" w:hAnsi="Arial" w:cs="Arial"/>
          <w:szCs w:val="22"/>
        </w:rPr>
      </w:pPr>
      <w:r w:rsidRPr="0068752F">
        <w:rPr>
          <w:rFonts w:ascii="Arial" w:hAnsi="Arial" w:cs="Arial"/>
          <w:szCs w:val="22"/>
        </w:rPr>
        <w:t>Restoration of Baburail canal has no imp</w:t>
      </w:r>
      <w:r w:rsidR="00715ED5">
        <w:rPr>
          <w:rFonts w:ascii="Arial" w:hAnsi="Arial" w:cs="Arial"/>
          <w:szCs w:val="22"/>
        </w:rPr>
        <w:t xml:space="preserve">act </w:t>
      </w:r>
      <w:r w:rsidR="003B481C">
        <w:rPr>
          <w:rFonts w:ascii="Arial" w:hAnsi="Arial" w:cs="Arial"/>
          <w:szCs w:val="22"/>
        </w:rPr>
        <w:t xml:space="preserve">on fish </w:t>
      </w:r>
      <w:r w:rsidR="00715ED5">
        <w:rPr>
          <w:rFonts w:ascii="Arial" w:hAnsi="Arial" w:cs="Arial"/>
          <w:szCs w:val="22"/>
        </w:rPr>
        <w:t xml:space="preserve">since there is no water in </w:t>
      </w:r>
      <w:r w:rsidRPr="0068752F">
        <w:rPr>
          <w:rFonts w:ascii="Arial" w:hAnsi="Arial" w:cs="Arial"/>
          <w:szCs w:val="22"/>
        </w:rPr>
        <w:t xml:space="preserve">the canal. </w:t>
      </w:r>
    </w:p>
    <w:p w14:paraId="569198AD" w14:textId="77777777" w:rsidR="00B417E8" w:rsidRPr="0068752F" w:rsidRDefault="00B417E8" w:rsidP="0068752F">
      <w:pPr>
        <w:spacing w:line="276" w:lineRule="auto"/>
        <w:ind w:left="-5" w:right="2"/>
        <w:rPr>
          <w:rFonts w:ascii="Arial" w:hAnsi="Arial" w:cs="Arial"/>
          <w:szCs w:val="22"/>
        </w:rPr>
      </w:pPr>
      <w:r w:rsidRPr="0068752F">
        <w:rPr>
          <w:rFonts w:ascii="Arial" w:hAnsi="Arial" w:cs="Arial"/>
          <w:szCs w:val="22"/>
        </w:rPr>
        <w:t xml:space="preserve">Faunal species that are sensitive to direct (human activity and traffic) or indirect disturbance (noise) would be impacted most. Habitat disturbance would reduce habitat availability and effectiveness for a certain period for mammals, reptiles, amphibians, birds and their predators. Quantification of these losses is difficult; however, the impact is expected to be low and short-term in nature. However, fish habitat is not likely to be affected during the construction phase of the project. </w:t>
      </w:r>
      <w:r w:rsidR="005275DF">
        <w:rPr>
          <w:rFonts w:ascii="Arial" w:hAnsi="Arial" w:cs="Arial"/>
          <w:szCs w:val="22"/>
        </w:rPr>
        <w:t xml:space="preserve"> No Impact.</w:t>
      </w:r>
    </w:p>
    <w:p w14:paraId="2A9B1504" w14:textId="77777777" w:rsidR="00B417E8" w:rsidRPr="005275DF" w:rsidRDefault="00B417E8" w:rsidP="004F78DE">
      <w:pPr>
        <w:spacing w:after="0" w:line="276" w:lineRule="auto"/>
        <w:jc w:val="left"/>
        <w:rPr>
          <w:rFonts w:ascii="Arial" w:hAnsi="Arial" w:cs="Arial"/>
          <w:szCs w:val="22"/>
        </w:rPr>
      </w:pPr>
      <w:r w:rsidRPr="0068752F">
        <w:rPr>
          <w:rFonts w:ascii="Arial" w:hAnsi="Arial" w:cs="Arial"/>
          <w:szCs w:val="22"/>
        </w:rPr>
        <w:t xml:space="preserve"> </w:t>
      </w:r>
    </w:p>
    <w:p w14:paraId="1A821113" w14:textId="77777777" w:rsidR="00B417E8" w:rsidRDefault="00527987" w:rsidP="00DB67B0">
      <w:pPr>
        <w:pStyle w:val="ListParagraph"/>
        <w:numPr>
          <w:ilvl w:val="2"/>
          <w:numId w:val="38"/>
        </w:numPr>
        <w:spacing w:after="120" w:line="276" w:lineRule="auto"/>
        <w:jc w:val="left"/>
        <w:rPr>
          <w:rFonts w:ascii="Arial" w:eastAsia="SimSun" w:hAnsi="Arial" w:cs="Arial"/>
          <w:b/>
        </w:rPr>
      </w:pPr>
      <w:r>
        <w:rPr>
          <w:rFonts w:ascii="Arial" w:eastAsia="SimSun" w:hAnsi="Arial" w:cs="Arial"/>
          <w:b/>
        </w:rPr>
        <w:t xml:space="preserve">Removal of </w:t>
      </w:r>
      <w:r w:rsidR="002B418B">
        <w:rPr>
          <w:rFonts w:ascii="Arial" w:eastAsia="SimSun" w:hAnsi="Arial" w:cs="Arial"/>
          <w:b/>
        </w:rPr>
        <w:t xml:space="preserve">House, </w:t>
      </w:r>
      <w:r>
        <w:rPr>
          <w:rFonts w:ascii="Arial" w:eastAsia="SimSun" w:hAnsi="Arial" w:cs="Arial"/>
          <w:b/>
        </w:rPr>
        <w:t xml:space="preserve">Structure </w:t>
      </w:r>
      <w:r w:rsidR="00EB3D51">
        <w:rPr>
          <w:rFonts w:ascii="Arial" w:eastAsia="SimSun" w:hAnsi="Arial" w:cs="Arial"/>
          <w:b/>
        </w:rPr>
        <w:t>and Shop</w:t>
      </w:r>
    </w:p>
    <w:p w14:paraId="0AD5B87C" w14:textId="3B862663" w:rsidR="00527987" w:rsidRDefault="00527987" w:rsidP="00527987">
      <w:pPr>
        <w:spacing w:line="276" w:lineRule="auto"/>
        <w:rPr>
          <w:rFonts w:ascii="Arial" w:eastAsia="SimSun" w:hAnsi="Arial" w:cs="Arial"/>
          <w:bCs/>
        </w:rPr>
      </w:pPr>
      <w:r w:rsidRPr="00527987">
        <w:rPr>
          <w:rFonts w:ascii="Arial" w:eastAsia="SimSun" w:hAnsi="Arial" w:cs="Arial"/>
          <w:bCs/>
        </w:rPr>
        <w:t xml:space="preserve">Restoration of Baburail Canal </w:t>
      </w:r>
      <w:r>
        <w:rPr>
          <w:rFonts w:ascii="Arial" w:eastAsia="SimSun" w:hAnsi="Arial" w:cs="Arial"/>
          <w:bCs/>
        </w:rPr>
        <w:t>will require 349 temporary house</w:t>
      </w:r>
      <w:r w:rsidR="004F78DE">
        <w:rPr>
          <w:rFonts w:ascii="Arial" w:eastAsia="SimSun" w:hAnsi="Arial" w:cs="Arial"/>
          <w:bCs/>
        </w:rPr>
        <w:t>s</w:t>
      </w:r>
      <w:r>
        <w:rPr>
          <w:rFonts w:ascii="Arial" w:eastAsia="SimSun" w:hAnsi="Arial" w:cs="Arial"/>
          <w:bCs/>
        </w:rPr>
        <w:t>, shop which need to be remove. Most of them are illegally constructed on the Baburail canal. The degree of impact has been assessed to be -3. [Table 5.1].</w:t>
      </w:r>
    </w:p>
    <w:p w14:paraId="44131176" w14:textId="77777777" w:rsidR="00527987" w:rsidRPr="004F78DE" w:rsidRDefault="00527987" w:rsidP="00527987">
      <w:pPr>
        <w:spacing w:line="276" w:lineRule="auto"/>
        <w:jc w:val="left"/>
        <w:rPr>
          <w:rFonts w:ascii="Arial" w:eastAsia="SimSun" w:hAnsi="Arial" w:cs="Arial"/>
          <w:b/>
        </w:rPr>
      </w:pPr>
      <w:r w:rsidRPr="004F78DE">
        <w:rPr>
          <w:rFonts w:ascii="Arial" w:eastAsia="SimSun" w:hAnsi="Arial" w:cs="Arial"/>
          <w:b/>
        </w:rPr>
        <w:t xml:space="preserve">Mitigation: </w:t>
      </w:r>
    </w:p>
    <w:p w14:paraId="2A91C059" w14:textId="77777777" w:rsidR="00527987" w:rsidRPr="00527987" w:rsidRDefault="00527987" w:rsidP="00527987">
      <w:pPr>
        <w:spacing w:line="276" w:lineRule="auto"/>
        <w:jc w:val="left"/>
        <w:rPr>
          <w:rFonts w:ascii="Arial" w:eastAsia="SimSun" w:hAnsi="Arial" w:cs="Arial"/>
          <w:bCs/>
        </w:rPr>
      </w:pPr>
      <w:r>
        <w:rPr>
          <w:rFonts w:ascii="Arial" w:eastAsia="SimSun" w:hAnsi="Arial" w:cs="Arial"/>
          <w:bCs/>
        </w:rPr>
        <w:t xml:space="preserve">Proper compensation will be provided to the affected people for loss of structure, business and income. </w:t>
      </w:r>
    </w:p>
    <w:p w14:paraId="348CE010" w14:textId="77777777" w:rsidR="00527987" w:rsidRDefault="00527987" w:rsidP="00527987">
      <w:pPr>
        <w:pStyle w:val="ListParagraph"/>
        <w:spacing w:after="120" w:line="276" w:lineRule="auto"/>
        <w:jc w:val="left"/>
        <w:rPr>
          <w:rFonts w:ascii="Arial" w:eastAsia="SimSun" w:hAnsi="Arial" w:cs="Arial"/>
          <w:b/>
        </w:rPr>
      </w:pPr>
    </w:p>
    <w:p w14:paraId="1B7C9577" w14:textId="77777777" w:rsidR="00527987" w:rsidRDefault="00527987" w:rsidP="00DB67B0">
      <w:pPr>
        <w:pStyle w:val="ListParagraph"/>
        <w:numPr>
          <w:ilvl w:val="2"/>
          <w:numId w:val="38"/>
        </w:numPr>
        <w:spacing w:after="120" w:line="276" w:lineRule="auto"/>
        <w:jc w:val="left"/>
        <w:rPr>
          <w:rFonts w:ascii="Arial" w:eastAsia="SimSun" w:hAnsi="Arial" w:cs="Arial"/>
          <w:b/>
        </w:rPr>
      </w:pPr>
      <w:r w:rsidRPr="0068752F">
        <w:rPr>
          <w:rFonts w:ascii="Arial" w:eastAsia="SimSun" w:hAnsi="Arial" w:cs="Arial"/>
          <w:b/>
        </w:rPr>
        <w:t>Land Use Change</w:t>
      </w:r>
    </w:p>
    <w:p w14:paraId="157EACEE" w14:textId="77777777" w:rsidR="00527987" w:rsidRPr="0068752F" w:rsidRDefault="00527987" w:rsidP="00527987">
      <w:pPr>
        <w:pStyle w:val="ListParagraph"/>
        <w:spacing w:after="120" w:line="276" w:lineRule="auto"/>
        <w:jc w:val="left"/>
        <w:rPr>
          <w:rFonts w:ascii="Arial" w:eastAsia="SimSun" w:hAnsi="Arial" w:cs="Arial"/>
          <w:b/>
        </w:rPr>
      </w:pPr>
    </w:p>
    <w:p w14:paraId="71250C8E" w14:textId="22D03269" w:rsidR="00CF50C5" w:rsidRDefault="00B417E8" w:rsidP="00CF50C5">
      <w:pPr>
        <w:rPr>
          <w:rFonts w:ascii="Arial" w:hAnsi="Arial" w:cs="Arial"/>
          <w:color w:val="000000" w:themeColor="text1"/>
          <w:szCs w:val="22"/>
        </w:rPr>
      </w:pPr>
      <w:r w:rsidRPr="0068752F">
        <w:rPr>
          <w:rFonts w:ascii="Arial" w:eastAsia="SimSun" w:hAnsi="Arial" w:cs="Arial"/>
          <w:szCs w:val="22"/>
        </w:rPr>
        <w:t xml:space="preserve">Since it is a restoration project of a natural water body which has been encroached, there will be no change of land use. </w:t>
      </w:r>
      <w:r w:rsidRPr="0068752F">
        <w:rPr>
          <w:rFonts w:ascii="Arial" w:eastAsia="Book Antiqua" w:hAnsi="Arial" w:cs="Arial"/>
          <w:szCs w:val="22"/>
        </w:rPr>
        <w:t>The degree of impact thus</w:t>
      </w:r>
      <w:r w:rsidR="00715ED5">
        <w:rPr>
          <w:rFonts w:ascii="Arial" w:eastAsia="Book Antiqua" w:hAnsi="Arial" w:cs="Arial"/>
          <w:szCs w:val="22"/>
        </w:rPr>
        <w:t>, has been assigned a value in T</w:t>
      </w:r>
      <w:r w:rsidR="005275DF">
        <w:rPr>
          <w:rFonts w:ascii="Arial" w:eastAsia="Book Antiqua" w:hAnsi="Arial" w:cs="Arial"/>
          <w:szCs w:val="22"/>
        </w:rPr>
        <w:t>able 5.1 and Table 5.2</w:t>
      </w:r>
      <w:r w:rsidRPr="0068752F">
        <w:rPr>
          <w:rFonts w:ascii="Arial" w:eastAsia="Book Antiqua" w:hAnsi="Arial" w:cs="Arial"/>
          <w:szCs w:val="22"/>
        </w:rPr>
        <w:t xml:space="preserve"> of </w:t>
      </w:r>
      <w:r w:rsidRPr="0068752F">
        <w:rPr>
          <w:rFonts w:ascii="Arial" w:eastAsia="Book Antiqua" w:hAnsi="Arial" w:cs="Arial"/>
          <w:w w:val="90"/>
          <w:szCs w:val="22"/>
        </w:rPr>
        <w:t xml:space="preserve">“0‟ </w:t>
      </w:r>
      <w:r w:rsidRPr="0068752F">
        <w:rPr>
          <w:rFonts w:ascii="Arial" w:eastAsia="Book Antiqua" w:hAnsi="Arial" w:cs="Arial"/>
          <w:w w:val="95"/>
          <w:szCs w:val="22"/>
        </w:rPr>
        <w:t>(i.e., no impact).</w:t>
      </w:r>
      <w:r w:rsidR="00CF50C5" w:rsidRPr="00CF50C5">
        <w:rPr>
          <w:rFonts w:ascii="Arial" w:hAnsi="Arial" w:cs="Arial"/>
          <w:color w:val="000000" w:themeColor="text1"/>
          <w:szCs w:val="22"/>
        </w:rPr>
        <w:t xml:space="preserve"> </w:t>
      </w:r>
      <w:r w:rsidR="00CF50C5" w:rsidRPr="005A23C0">
        <w:rPr>
          <w:rFonts w:ascii="Arial" w:hAnsi="Arial" w:cs="Arial"/>
          <w:color w:val="000000" w:themeColor="text1"/>
          <w:szCs w:val="22"/>
        </w:rPr>
        <w:t xml:space="preserve">Contractors to follow the chance find procedures in the EMP table and Annex </w:t>
      </w:r>
      <w:r w:rsidR="003B6924">
        <w:rPr>
          <w:rFonts w:ascii="Arial" w:hAnsi="Arial" w:cs="Arial"/>
          <w:color w:val="000000" w:themeColor="text1"/>
          <w:szCs w:val="22"/>
        </w:rPr>
        <w:t>4</w:t>
      </w:r>
      <w:r w:rsidR="00CF50C5" w:rsidRPr="005A23C0">
        <w:rPr>
          <w:rFonts w:ascii="Arial" w:hAnsi="Arial" w:cs="Arial"/>
          <w:color w:val="000000" w:themeColor="text1"/>
          <w:szCs w:val="22"/>
        </w:rPr>
        <w:t>.</w:t>
      </w:r>
      <w:r w:rsidR="0092178C">
        <w:rPr>
          <w:rFonts w:ascii="Arial" w:hAnsi="Arial" w:cs="Arial"/>
          <w:color w:val="000000" w:themeColor="text1"/>
          <w:szCs w:val="22"/>
        </w:rPr>
        <w:t xml:space="preserve"> The existing land plan of Baburail Canal with Catchment area of NCC is shown in Figure 5.1. </w:t>
      </w:r>
    </w:p>
    <w:p w14:paraId="45E8E29B" w14:textId="11F3CF3A" w:rsidR="004F78DE" w:rsidRDefault="004F78DE">
      <w:pPr>
        <w:spacing w:after="160" w:line="259" w:lineRule="auto"/>
        <w:jc w:val="left"/>
        <w:rPr>
          <w:rFonts w:ascii="Arial" w:hAnsi="Arial" w:cs="Arial"/>
          <w:b/>
          <w:bCs/>
          <w:color w:val="000000" w:themeColor="text1"/>
          <w:szCs w:val="22"/>
        </w:rPr>
      </w:pPr>
      <w:r>
        <w:rPr>
          <w:rFonts w:ascii="Arial" w:hAnsi="Arial" w:cs="Arial"/>
          <w:b/>
          <w:bCs/>
          <w:color w:val="000000" w:themeColor="text1"/>
          <w:szCs w:val="22"/>
        </w:rPr>
        <w:br w:type="page"/>
      </w:r>
    </w:p>
    <w:p w14:paraId="7437A665" w14:textId="013E7E41" w:rsidR="001D6C6E" w:rsidRPr="004A583E" w:rsidRDefault="001D6C6E" w:rsidP="001D6C6E">
      <w:pPr>
        <w:pStyle w:val="Caption"/>
        <w:jc w:val="both"/>
        <w:rPr>
          <w:rFonts w:ascii="Arial" w:hAnsi="Arial" w:cs="Arial"/>
        </w:rPr>
      </w:pPr>
      <w:bookmarkStart w:id="279" w:name="_Toc485916430"/>
      <w:r w:rsidRPr="004A583E">
        <w:rPr>
          <w:rFonts w:ascii="Arial" w:hAnsi="Arial" w:cs="Arial"/>
        </w:rPr>
        <w:lastRenderedPageBreak/>
        <w:t xml:space="preserve">Figure 5. </w:t>
      </w:r>
      <w:r w:rsidR="000B0402" w:rsidRPr="004A583E">
        <w:rPr>
          <w:rFonts w:ascii="Arial" w:hAnsi="Arial" w:cs="Arial"/>
        </w:rPr>
        <w:fldChar w:fldCharType="begin"/>
      </w:r>
      <w:r w:rsidR="000B0402" w:rsidRPr="004A583E">
        <w:rPr>
          <w:rFonts w:ascii="Arial" w:hAnsi="Arial" w:cs="Arial"/>
        </w:rPr>
        <w:instrText xml:space="preserve"> SEQ Figure_5. \* ARABIC </w:instrText>
      </w:r>
      <w:r w:rsidR="000B0402" w:rsidRPr="004A583E">
        <w:rPr>
          <w:rFonts w:ascii="Arial" w:hAnsi="Arial" w:cs="Arial"/>
        </w:rPr>
        <w:fldChar w:fldCharType="separate"/>
      </w:r>
      <w:r w:rsidR="00512DCC">
        <w:rPr>
          <w:rFonts w:ascii="Arial" w:hAnsi="Arial" w:cs="Arial"/>
          <w:noProof/>
        </w:rPr>
        <w:t>1</w:t>
      </w:r>
      <w:r w:rsidR="000B0402" w:rsidRPr="004A583E">
        <w:rPr>
          <w:rFonts w:ascii="Arial" w:hAnsi="Arial" w:cs="Arial"/>
          <w:noProof/>
        </w:rPr>
        <w:fldChar w:fldCharType="end"/>
      </w:r>
      <w:r w:rsidRPr="004A583E">
        <w:rPr>
          <w:rFonts w:ascii="Arial" w:hAnsi="Arial" w:cs="Arial"/>
        </w:rPr>
        <w:t>: Existing Landuse Plan of Baburail Canal with Catchment area</w:t>
      </w:r>
      <w:bookmarkEnd w:id="279"/>
    </w:p>
    <w:p w14:paraId="4F45A11D" w14:textId="603F6FA2" w:rsidR="0092178C" w:rsidRPr="005A23C0" w:rsidRDefault="0092178C" w:rsidP="00CF50C5">
      <w:pPr>
        <w:rPr>
          <w:rFonts w:ascii="Arial" w:hAnsi="Arial" w:cs="Arial"/>
          <w:color w:val="000000" w:themeColor="text1"/>
          <w:szCs w:val="22"/>
        </w:rPr>
      </w:pPr>
      <w:r>
        <w:rPr>
          <w:noProof/>
        </w:rPr>
        <w:drawing>
          <wp:inline distT="0" distB="0" distL="0" distR="0" wp14:anchorId="51098247" wp14:editId="2F41C8D9">
            <wp:extent cx="5745192" cy="4080035"/>
            <wp:effectExtent l="0" t="0" r="8255" b="0"/>
            <wp:docPr id="227" name="Picture 227" descr="C:\Users\jcsah\AppData\Local\Microsoft\Windows\INetCache\Content.Word\Map_3 Landuse Map_Baburail Canal_NC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csah\AppData\Local\Microsoft\Windows\INetCache\Content.Word\Map_3 Landuse Map_Baburail Canal_NCC1.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330" t="2350" r="1451"/>
                    <a:stretch/>
                  </pic:blipFill>
                  <pic:spPr bwMode="auto">
                    <a:xfrm>
                      <a:off x="0" y="0"/>
                      <a:ext cx="5754894" cy="4086925"/>
                    </a:xfrm>
                    <a:prstGeom prst="rect">
                      <a:avLst/>
                    </a:prstGeom>
                    <a:noFill/>
                    <a:ln>
                      <a:noFill/>
                    </a:ln>
                    <a:extLst>
                      <a:ext uri="{53640926-AAD7-44D8-BBD7-CCE9431645EC}">
                        <a14:shadowObscured xmlns:a14="http://schemas.microsoft.com/office/drawing/2010/main"/>
                      </a:ext>
                    </a:extLst>
                  </pic:spPr>
                </pic:pic>
              </a:graphicData>
            </a:graphic>
          </wp:inline>
        </w:drawing>
      </w:r>
    </w:p>
    <w:p w14:paraId="37BCF0DE" w14:textId="3065F2F9" w:rsidR="00B417E8" w:rsidRPr="0068752F" w:rsidRDefault="001474FC" w:rsidP="00423989">
      <w:pPr>
        <w:tabs>
          <w:tab w:val="left" w:pos="5400"/>
        </w:tabs>
        <w:spacing w:line="276" w:lineRule="auto"/>
        <w:rPr>
          <w:rFonts w:ascii="Arial" w:eastAsia="SimSun" w:hAnsi="Arial" w:cs="Arial"/>
          <w:szCs w:val="22"/>
        </w:rPr>
      </w:pPr>
      <w:r>
        <w:rPr>
          <w:rFonts w:ascii="Arial" w:eastAsia="SimSun" w:hAnsi="Arial" w:cs="Arial"/>
          <w:szCs w:val="22"/>
        </w:rPr>
        <w:tab/>
      </w:r>
    </w:p>
    <w:p w14:paraId="66713649" w14:textId="144268E7" w:rsidR="00B417E8" w:rsidRPr="0068752F" w:rsidRDefault="00E853B0" w:rsidP="00DB67B0">
      <w:pPr>
        <w:pStyle w:val="ListParagraph"/>
        <w:numPr>
          <w:ilvl w:val="2"/>
          <w:numId w:val="38"/>
        </w:numPr>
        <w:spacing w:after="120" w:line="276" w:lineRule="auto"/>
        <w:rPr>
          <w:rFonts w:ascii="Arial" w:hAnsi="Arial" w:cs="Arial"/>
          <w:b/>
        </w:rPr>
      </w:pPr>
      <w:r>
        <w:rPr>
          <w:rFonts w:ascii="Arial" w:eastAsia="SimSun" w:hAnsi="Arial" w:cs="Arial"/>
          <w:b/>
        </w:rPr>
        <w:t>Reshaping of Canal</w:t>
      </w:r>
      <w:r w:rsidR="00B417E8" w:rsidRPr="0068752F">
        <w:rPr>
          <w:rFonts w:ascii="Arial" w:hAnsi="Arial" w:cs="Arial"/>
          <w:b/>
        </w:rPr>
        <w:t xml:space="preserve"> </w:t>
      </w:r>
    </w:p>
    <w:p w14:paraId="203C6CDB" w14:textId="2071D183" w:rsidR="00B417E8" w:rsidRPr="0068752F" w:rsidRDefault="00B417E8" w:rsidP="0068752F">
      <w:pPr>
        <w:pStyle w:val="NormalWeb"/>
        <w:spacing w:before="0" w:beforeAutospacing="0" w:after="120" w:afterAutospacing="0" w:line="276" w:lineRule="auto"/>
        <w:jc w:val="both"/>
        <w:rPr>
          <w:rFonts w:ascii="Arial" w:hAnsi="Arial" w:cs="Arial"/>
          <w:sz w:val="22"/>
          <w:szCs w:val="22"/>
        </w:rPr>
      </w:pPr>
      <w:r w:rsidRPr="0068752F">
        <w:rPr>
          <w:rFonts w:ascii="Arial" w:hAnsi="Arial" w:cs="Arial"/>
          <w:sz w:val="22"/>
          <w:szCs w:val="22"/>
        </w:rPr>
        <w:t xml:space="preserve">The existing Baburail canal is filled up with earth. The earth need to be remove to a suitable place during </w:t>
      </w:r>
      <w:r w:rsidR="0021354C">
        <w:rPr>
          <w:rFonts w:ascii="Arial" w:hAnsi="Arial" w:cs="Arial"/>
          <w:sz w:val="22"/>
          <w:szCs w:val="22"/>
        </w:rPr>
        <w:t>reshaping</w:t>
      </w:r>
      <w:r w:rsidRPr="0068752F">
        <w:rPr>
          <w:rFonts w:ascii="Arial" w:hAnsi="Arial" w:cs="Arial"/>
          <w:sz w:val="22"/>
          <w:szCs w:val="22"/>
        </w:rPr>
        <w:t xml:space="preserve"> of the canal. The total volume of excavated earth of Package 1 to Package 7 and Gymkhana is </w:t>
      </w:r>
      <w:r w:rsidR="001474FC">
        <w:rPr>
          <w:rFonts w:ascii="Arial" w:hAnsi="Arial" w:cs="Arial"/>
          <w:sz w:val="22"/>
          <w:szCs w:val="22"/>
        </w:rPr>
        <w:t>22,936.62</w:t>
      </w:r>
      <w:r w:rsidRPr="0068752F">
        <w:rPr>
          <w:rFonts w:ascii="Arial" w:hAnsi="Arial" w:cs="Arial"/>
          <w:sz w:val="22"/>
          <w:szCs w:val="22"/>
        </w:rPr>
        <w:t xml:space="preserve"> cum</w:t>
      </w:r>
      <w:r w:rsidR="00BE7E6B">
        <w:rPr>
          <w:rFonts w:ascii="Arial" w:hAnsi="Arial" w:cs="Arial"/>
          <w:sz w:val="22"/>
          <w:szCs w:val="22"/>
        </w:rPr>
        <w:t xml:space="preserve"> and total earth filling for canal bank is 35,261.93 cum. </w:t>
      </w:r>
      <w:r w:rsidR="000709F6">
        <w:rPr>
          <w:rFonts w:ascii="Arial" w:hAnsi="Arial" w:cs="Arial"/>
          <w:sz w:val="22"/>
          <w:szCs w:val="22"/>
        </w:rPr>
        <w:t xml:space="preserve">Major </w:t>
      </w:r>
      <w:r w:rsidR="007E6DA6">
        <w:rPr>
          <w:rFonts w:ascii="Arial" w:hAnsi="Arial" w:cs="Arial"/>
          <w:sz w:val="22"/>
          <w:szCs w:val="22"/>
        </w:rPr>
        <w:t>part of excavated earth shall be used for filling of canal bank</w:t>
      </w:r>
      <w:r w:rsidR="000709F6">
        <w:rPr>
          <w:rFonts w:ascii="Arial" w:hAnsi="Arial" w:cs="Arial"/>
          <w:sz w:val="22"/>
          <w:szCs w:val="22"/>
        </w:rPr>
        <w:t>. The remaining part of filling the canal bank shall be collected form the contractor. A minimum quantity of excavated earth need to be dispose. The location of disposal of earth is Panchabati more which is 5 km away from the city. Transportation of earth shall be done by truck with cover the earth material by tarpaulin</w:t>
      </w:r>
      <w:r w:rsidR="001F55BB">
        <w:rPr>
          <w:rFonts w:ascii="Arial" w:hAnsi="Arial" w:cs="Arial"/>
          <w:sz w:val="22"/>
          <w:szCs w:val="22"/>
        </w:rPr>
        <w:t xml:space="preserve"> so that no dust emits in the road</w:t>
      </w:r>
      <w:r w:rsidR="000709F6">
        <w:rPr>
          <w:rFonts w:ascii="Arial" w:hAnsi="Arial" w:cs="Arial"/>
          <w:sz w:val="22"/>
          <w:szCs w:val="22"/>
        </w:rPr>
        <w:t>.</w:t>
      </w:r>
      <w:r w:rsidR="001F55BB">
        <w:rPr>
          <w:rFonts w:ascii="Arial" w:hAnsi="Arial" w:cs="Arial"/>
          <w:sz w:val="22"/>
          <w:szCs w:val="22"/>
        </w:rPr>
        <w:t xml:space="preserve"> During disposal on the land fill site it should compact every layer of disposal.</w:t>
      </w:r>
      <w:r w:rsidR="000709F6">
        <w:rPr>
          <w:rFonts w:ascii="Arial" w:hAnsi="Arial" w:cs="Arial"/>
          <w:sz w:val="22"/>
          <w:szCs w:val="22"/>
        </w:rPr>
        <w:t xml:space="preserve"> The area of the land fill site is about one acre.</w:t>
      </w:r>
      <w:r w:rsidR="007E6DA6">
        <w:rPr>
          <w:rFonts w:ascii="Arial" w:hAnsi="Arial" w:cs="Arial"/>
          <w:sz w:val="22"/>
          <w:szCs w:val="22"/>
        </w:rPr>
        <w:t xml:space="preserve"> </w:t>
      </w:r>
      <w:r w:rsidRPr="0068752F">
        <w:rPr>
          <w:rFonts w:ascii="Arial" w:hAnsi="Arial" w:cs="Arial"/>
          <w:sz w:val="22"/>
          <w:szCs w:val="22"/>
        </w:rPr>
        <w:t>The filled-up earth quality was tested for various parameters mainly heavy metal in the Laboratory.</w:t>
      </w:r>
    </w:p>
    <w:p w14:paraId="4928DB55" w14:textId="77777777" w:rsidR="00B417E8" w:rsidRPr="005275DF" w:rsidRDefault="00B417E8" w:rsidP="0068752F">
      <w:pPr>
        <w:spacing w:line="276" w:lineRule="auto"/>
        <w:rPr>
          <w:rFonts w:ascii="Arial" w:hAnsi="Arial" w:cs="Arial"/>
          <w:szCs w:val="22"/>
        </w:rPr>
      </w:pPr>
      <w:r w:rsidRPr="005275DF">
        <w:rPr>
          <w:rFonts w:ascii="Arial" w:eastAsia="Book Antiqua" w:hAnsi="Arial" w:cs="Arial"/>
          <w:szCs w:val="22"/>
        </w:rPr>
        <w:t>The degree of impact thus</w:t>
      </w:r>
      <w:r w:rsidR="00715ED5" w:rsidRPr="005275DF">
        <w:rPr>
          <w:rFonts w:ascii="Arial" w:eastAsia="Book Antiqua" w:hAnsi="Arial" w:cs="Arial"/>
          <w:szCs w:val="22"/>
        </w:rPr>
        <w:t>, has been assigned a value in T</w:t>
      </w:r>
      <w:r w:rsidRPr="005275DF">
        <w:rPr>
          <w:rFonts w:ascii="Arial" w:eastAsia="Book Antiqua" w:hAnsi="Arial" w:cs="Arial"/>
          <w:szCs w:val="22"/>
        </w:rPr>
        <w:t>able 5.</w:t>
      </w:r>
      <w:r w:rsidR="005275DF" w:rsidRPr="005275DF">
        <w:rPr>
          <w:rFonts w:ascii="Arial" w:eastAsia="Book Antiqua" w:hAnsi="Arial" w:cs="Arial"/>
          <w:szCs w:val="22"/>
        </w:rPr>
        <w:t>1</w:t>
      </w:r>
      <w:r w:rsidRPr="005275DF">
        <w:rPr>
          <w:rFonts w:ascii="Arial" w:eastAsia="Book Antiqua" w:hAnsi="Arial" w:cs="Arial"/>
          <w:szCs w:val="22"/>
        </w:rPr>
        <w:t xml:space="preserve"> of </w:t>
      </w:r>
      <w:r w:rsidRPr="005275DF">
        <w:rPr>
          <w:rFonts w:ascii="Arial" w:eastAsia="Book Antiqua" w:hAnsi="Arial" w:cs="Arial"/>
          <w:w w:val="90"/>
          <w:szCs w:val="22"/>
        </w:rPr>
        <w:t>“-</w:t>
      </w:r>
      <w:r w:rsidR="00715ED5" w:rsidRPr="005275DF">
        <w:rPr>
          <w:rFonts w:ascii="Arial" w:eastAsia="Book Antiqua" w:hAnsi="Arial" w:cs="Arial"/>
          <w:w w:val="90"/>
          <w:szCs w:val="22"/>
        </w:rPr>
        <w:t>4</w:t>
      </w:r>
      <w:r w:rsidRPr="005275DF">
        <w:rPr>
          <w:rFonts w:ascii="Arial" w:eastAsia="Book Antiqua" w:hAnsi="Arial" w:cs="Arial"/>
          <w:w w:val="90"/>
          <w:szCs w:val="22"/>
        </w:rPr>
        <w:t>‟</w:t>
      </w:r>
    </w:p>
    <w:p w14:paraId="3F733A8C" w14:textId="77777777" w:rsidR="00B417E8" w:rsidRDefault="00B417E8" w:rsidP="0068752F">
      <w:pPr>
        <w:spacing w:line="276" w:lineRule="auto"/>
        <w:rPr>
          <w:rFonts w:ascii="Arial" w:hAnsi="Arial" w:cs="Arial"/>
          <w:szCs w:val="22"/>
        </w:rPr>
      </w:pPr>
    </w:p>
    <w:p w14:paraId="0DC2B01D" w14:textId="77777777" w:rsidR="00651DD4" w:rsidRDefault="00651DD4" w:rsidP="0068752F">
      <w:pPr>
        <w:spacing w:line="276" w:lineRule="auto"/>
        <w:rPr>
          <w:rFonts w:ascii="Arial" w:hAnsi="Arial" w:cs="Arial"/>
          <w:szCs w:val="22"/>
        </w:rPr>
      </w:pPr>
    </w:p>
    <w:p w14:paraId="00EB1351" w14:textId="77777777" w:rsidR="00651DD4" w:rsidRPr="0068752F" w:rsidRDefault="00651DD4" w:rsidP="0068752F">
      <w:pPr>
        <w:spacing w:line="276" w:lineRule="auto"/>
        <w:rPr>
          <w:rFonts w:ascii="Arial" w:hAnsi="Arial" w:cs="Arial"/>
          <w:szCs w:val="22"/>
        </w:rPr>
      </w:pPr>
    </w:p>
    <w:p w14:paraId="16F8D508" w14:textId="77777777" w:rsidR="001D6C6E" w:rsidRDefault="001D6C6E" w:rsidP="0068752F">
      <w:pPr>
        <w:spacing w:line="276" w:lineRule="auto"/>
        <w:rPr>
          <w:rFonts w:ascii="Arial" w:hAnsi="Arial" w:cs="Arial"/>
          <w:b/>
          <w:bCs/>
          <w:iCs/>
          <w:szCs w:val="22"/>
        </w:rPr>
      </w:pPr>
    </w:p>
    <w:p w14:paraId="4299F190" w14:textId="5F749805" w:rsidR="00B417E8" w:rsidRPr="00715ED5" w:rsidRDefault="00B417E8" w:rsidP="0068752F">
      <w:pPr>
        <w:spacing w:line="276" w:lineRule="auto"/>
        <w:rPr>
          <w:rFonts w:ascii="Arial" w:hAnsi="Arial" w:cs="Arial"/>
          <w:b/>
          <w:bCs/>
          <w:iCs/>
          <w:szCs w:val="22"/>
        </w:rPr>
      </w:pPr>
      <w:r w:rsidRPr="00715ED5">
        <w:rPr>
          <w:rFonts w:ascii="Arial" w:hAnsi="Arial" w:cs="Arial"/>
          <w:b/>
          <w:bCs/>
          <w:iCs/>
          <w:szCs w:val="22"/>
        </w:rPr>
        <w:lastRenderedPageBreak/>
        <w:t>Mitigation:</w:t>
      </w:r>
    </w:p>
    <w:p w14:paraId="26D4FFF3" w14:textId="497F5420" w:rsidR="00B417E8" w:rsidRPr="0068752F" w:rsidRDefault="00084CB9" w:rsidP="0068752F">
      <w:pPr>
        <w:spacing w:line="276" w:lineRule="auto"/>
        <w:rPr>
          <w:rFonts w:ascii="Arial" w:hAnsi="Arial" w:cs="Arial"/>
          <w:szCs w:val="22"/>
        </w:rPr>
      </w:pPr>
      <w:r>
        <w:rPr>
          <w:rFonts w:ascii="Arial" w:hAnsi="Arial" w:cs="Arial"/>
          <w:szCs w:val="22"/>
        </w:rPr>
        <w:t>During reshaping of Canal</w:t>
      </w:r>
      <w:r w:rsidR="00715ED5" w:rsidRPr="0068752F">
        <w:rPr>
          <w:rFonts w:ascii="Arial" w:hAnsi="Arial" w:cs="Arial"/>
          <w:szCs w:val="22"/>
        </w:rPr>
        <w:t>,</w:t>
      </w:r>
      <w:r w:rsidR="00B417E8" w:rsidRPr="0068752F">
        <w:rPr>
          <w:rFonts w:ascii="Arial" w:hAnsi="Arial" w:cs="Arial"/>
          <w:szCs w:val="22"/>
        </w:rPr>
        <w:t xml:space="preserve"> the machineries which produce less sound and emit less air pollutant will be involved.</w:t>
      </w:r>
      <w:r w:rsidR="00715ED5">
        <w:rPr>
          <w:rFonts w:ascii="Arial" w:hAnsi="Arial" w:cs="Arial"/>
          <w:szCs w:val="22"/>
        </w:rPr>
        <w:t xml:space="preserve"> Water will be spray to suppress the dust pollution.  </w:t>
      </w:r>
    </w:p>
    <w:p w14:paraId="546BD090" w14:textId="77777777" w:rsidR="00B417E8" w:rsidRPr="0068752F" w:rsidRDefault="00B417E8" w:rsidP="0068752F">
      <w:pPr>
        <w:spacing w:line="276" w:lineRule="auto"/>
        <w:rPr>
          <w:rFonts w:ascii="Arial" w:hAnsi="Arial" w:cs="Arial"/>
          <w:szCs w:val="22"/>
        </w:rPr>
      </w:pPr>
    </w:p>
    <w:p w14:paraId="472D027F" w14:textId="77777777" w:rsidR="00B417E8" w:rsidRPr="0068752F" w:rsidRDefault="00B417E8" w:rsidP="00DB67B0">
      <w:pPr>
        <w:pStyle w:val="ListParagraph"/>
        <w:widowControl w:val="0"/>
        <w:numPr>
          <w:ilvl w:val="1"/>
          <w:numId w:val="38"/>
        </w:numPr>
        <w:spacing w:after="120" w:line="276" w:lineRule="auto"/>
        <w:jc w:val="left"/>
        <w:outlineLvl w:val="1"/>
        <w:rPr>
          <w:rFonts w:ascii="Arial" w:eastAsia="Book Antiqua" w:hAnsi="Arial" w:cs="Arial"/>
          <w:b/>
          <w:bCs/>
        </w:rPr>
      </w:pPr>
      <w:bookmarkStart w:id="280" w:name="_Toc485903457"/>
      <w:r w:rsidRPr="0068752F">
        <w:rPr>
          <w:rFonts w:ascii="Arial" w:eastAsia="Book Antiqua" w:hAnsi="Arial" w:cs="Arial"/>
          <w:b/>
          <w:bCs/>
        </w:rPr>
        <w:t>Construction and Operation stage</w:t>
      </w:r>
      <w:bookmarkEnd w:id="280"/>
    </w:p>
    <w:p w14:paraId="24C5A857" w14:textId="77777777" w:rsidR="00B417E8" w:rsidRPr="0068752F" w:rsidRDefault="00B417E8" w:rsidP="0068752F">
      <w:pPr>
        <w:widowControl w:val="0"/>
        <w:spacing w:line="276" w:lineRule="auto"/>
        <w:jc w:val="left"/>
        <w:outlineLvl w:val="1"/>
        <w:rPr>
          <w:rFonts w:ascii="Arial" w:eastAsia="Book Antiqua" w:hAnsi="Arial" w:cs="Arial"/>
          <w:b/>
          <w:bCs/>
          <w:szCs w:val="22"/>
        </w:rPr>
      </w:pPr>
    </w:p>
    <w:p w14:paraId="4DD7E227" w14:textId="77777777" w:rsidR="00B417E8" w:rsidRPr="0068752F" w:rsidRDefault="00B417E8" w:rsidP="00DB67B0">
      <w:pPr>
        <w:pStyle w:val="ListParagraph"/>
        <w:widowControl w:val="0"/>
        <w:numPr>
          <w:ilvl w:val="2"/>
          <w:numId w:val="42"/>
        </w:numPr>
        <w:tabs>
          <w:tab w:val="left" w:pos="720"/>
        </w:tabs>
        <w:spacing w:after="120" w:line="276" w:lineRule="auto"/>
        <w:jc w:val="left"/>
        <w:outlineLvl w:val="2"/>
        <w:rPr>
          <w:rFonts w:ascii="Arial" w:eastAsia="Book Antiqua" w:hAnsi="Arial" w:cs="Arial"/>
          <w:b/>
          <w:bCs/>
        </w:rPr>
      </w:pPr>
      <w:bookmarkStart w:id="281" w:name="_Toc485903458"/>
      <w:r w:rsidRPr="0068752F">
        <w:rPr>
          <w:rFonts w:ascii="Arial" w:eastAsia="Book Antiqua" w:hAnsi="Arial" w:cs="Arial"/>
          <w:b/>
          <w:bCs/>
        </w:rPr>
        <w:t>Physical Impact</w:t>
      </w:r>
      <w:bookmarkEnd w:id="281"/>
    </w:p>
    <w:p w14:paraId="6E0BD61F" w14:textId="77777777" w:rsidR="00B417E8" w:rsidRPr="0068752F" w:rsidRDefault="00B417E8" w:rsidP="0068752F">
      <w:pPr>
        <w:widowControl w:val="0"/>
        <w:spacing w:line="276" w:lineRule="auto"/>
        <w:jc w:val="left"/>
        <w:rPr>
          <w:rFonts w:ascii="Arial" w:eastAsia="Book Antiqua" w:hAnsi="Arial" w:cs="Arial"/>
          <w:b/>
          <w:szCs w:val="22"/>
        </w:rPr>
      </w:pPr>
      <w:r w:rsidRPr="0068752F">
        <w:rPr>
          <w:rFonts w:ascii="Arial" w:eastAsia="Book Antiqua" w:hAnsi="Arial" w:cs="Arial"/>
          <w:b/>
          <w:bCs/>
          <w:szCs w:val="22"/>
        </w:rPr>
        <w:t xml:space="preserve">Impacts from land cutting and filling </w:t>
      </w:r>
      <w:r w:rsidRPr="0068752F">
        <w:rPr>
          <w:rFonts w:ascii="Arial" w:eastAsia="Book Antiqua" w:hAnsi="Arial" w:cs="Arial"/>
          <w:b/>
          <w:szCs w:val="22"/>
        </w:rPr>
        <w:t>during Construction Phase</w:t>
      </w:r>
    </w:p>
    <w:p w14:paraId="572248F0" w14:textId="313BA3E4" w:rsidR="00B417E8" w:rsidRPr="0068752F" w:rsidRDefault="00E853B0" w:rsidP="0068752F">
      <w:pPr>
        <w:widowControl w:val="0"/>
        <w:spacing w:line="276" w:lineRule="auto"/>
        <w:rPr>
          <w:rFonts w:ascii="Arial" w:eastAsia="Book Antiqua" w:hAnsi="Arial" w:cs="Arial"/>
          <w:color w:val="000000"/>
          <w:szCs w:val="22"/>
        </w:rPr>
      </w:pPr>
      <w:r>
        <w:rPr>
          <w:rFonts w:ascii="Arial" w:eastAsia="Book Antiqua" w:hAnsi="Arial" w:cs="Arial"/>
          <w:color w:val="000000"/>
          <w:szCs w:val="22"/>
        </w:rPr>
        <w:t>Reshaping of canal and</w:t>
      </w:r>
      <w:r w:rsidR="00B417E8" w:rsidRPr="0068752F">
        <w:rPr>
          <w:rFonts w:ascii="Arial" w:eastAsia="Book Antiqua" w:hAnsi="Arial" w:cs="Arial"/>
          <w:color w:val="000000"/>
          <w:szCs w:val="22"/>
        </w:rPr>
        <w:t xml:space="preserve">filling the banks of Baburail Khal will be needed for the proposed Baburail Khal restoration projects. During soil </w:t>
      </w:r>
      <w:r w:rsidR="0021354C">
        <w:rPr>
          <w:rFonts w:ascii="Arial" w:eastAsia="Book Antiqua" w:hAnsi="Arial" w:cs="Arial"/>
          <w:color w:val="000000"/>
          <w:szCs w:val="22"/>
        </w:rPr>
        <w:t>reshaping</w:t>
      </w:r>
      <w:r w:rsidR="00B417E8" w:rsidRPr="0068752F">
        <w:rPr>
          <w:rFonts w:ascii="Arial" w:eastAsia="Book Antiqua" w:hAnsi="Arial" w:cs="Arial"/>
          <w:color w:val="000000"/>
          <w:szCs w:val="22"/>
        </w:rPr>
        <w:t xml:space="preserve"> erosion and land slide may happen during monsoon period. </w:t>
      </w:r>
      <w:r w:rsidR="00B417E8" w:rsidRPr="0068752F">
        <w:rPr>
          <w:rFonts w:ascii="Arial" w:eastAsia="Book Antiqua" w:hAnsi="Arial" w:cs="Arial"/>
          <w:szCs w:val="22"/>
        </w:rPr>
        <w:t>The degree of impact thus, has been assigned a value</w:t>
      </w:r>
      <w:r w:rsidR="00FE0750">
        <w:rPr>
          <w:rFonts w:ascii="Arial" w:eastAsia="Book Antiqua" w:hAnsi="Arial" w:cs="Arial"/>
          <w:szCs w:val="22"/>
        </w:rPr>
        <w:t xml:space="preserve"> in Table 5.1</w:t>
      </w:r>
      <w:r w:rsidR="00B417E8" w:rsidRPr="0068752F">
        <w:rPr>
          <w:rFonts w:ascii="Arial" w:eastAsia="Book Antiqua" w:hAnsi="Arial" w:cs="Arial"/>
          <w:szCs w:val="22"/>
        </w:rPr>
        <w:t xml:space="preserve"> of </w:t>
      </w:r>
      <w:r w:rsidR="00B417E8" w:rsidRPr="0068752F">
        <w:rPr>
          <w:rFonts w:ascii="Arial" w:eastAsia="Book Antiqua" w:hAnsi="Arial" w:cs="Arial"/>
          <w:w w:val="90"/>
          <w:szCs w:val="22"/>
        </w:rPr>
        <w:t>“-</w:t>
      </w:r>
      <w:r w:rsidR="00715ED5">
        <w:rPr>
          <w:rFonts w:ascii="Arial" w:eastAsia="Book Antiqua" w:hAnsi="Arial" w:cs="Arial"/>
          <w:w w:val="90"/>
          <w:szCs w:val="22"/>
        </w:rPr>
        <w:t>4</w:t>
      </w:r>
      <w:r w:rsidR="00B417E8" w:rsidRPr="0068752F">
        <w:rPr>
          <w:rFonts w:ascii="Arial" w:eastAsia="Book Antiqua" w:hAnsi="Arial" w:cs="Arial"/>
          <w:w w:val="90"/>
          <w:szCs w:val="22"/>
        </w:rPr>
        <w:t xml:space="preserve">‟ </w:t>
      </w:r>
      <w:r w:rsidR="00B417E8" w:rsidRPr="0068752F">
        <w:rPr>
          <w:rFonts w:ascii="Arial" w:eastAsia="Book Antiqua" w:hAnsi="Arial" w:cs="Arial"/>
          <w:w w:val="95"/>
          <w:szCs w:val="22"/>
        </w:rPr>
        <w:t xml:space="preserve">(i.e., </w:t>
      </w:r>
      <w:r w:rsidR="00715ED5">
        <w:rPr>
          <w:rFonts w:ascii="Arial" w:eastAsia="Book Antiqua" w:hAnsi="Arial" w:cs="Arial"/>
          <w:w w:val="95"/>
          <w:szCs w:val="22"/>
        </w:rPr>
        <w:t>high</w:t>
      </w:r>
      <w:r w:rsidR="00B417E8" w:rsidRPr="0068752F">
        <w:rPr>
          <w:rFonts w:ascii="Arial" w:eastAsia="Book Antiqua" w:hAnsi="Arial" w:cs="Arial"/>
          <w:w w:val="95"/>
          <w:szCs w:val="22"/>
        </w:rPr>
        <w:t xml:space="preserve"> impact).</w:t>
      </w:r>
    </w:p>
    <w:p w14:paraId="2EB0F2E2" w14:textId="77777777" w:rsidR="00B417E8" w:rsidRPr="00715ED5" w:rsidRDefault="00B417E8" w:rsidP="0068752F">
      <w:pPr>
        <w:widowControl w:val="0"/>
        <w:spacing w:line="276" w:lineRule="auto"/>
        <w:rPr>
          <w:rFonts w:ascii="Arial" w:eastAsia="Book Antiqua" w:hAnsi="Arial" w:cs="Arial"/>
          <w:b/>
          <w:bCs/>
          <w:iCs/>
          <w:color w:val="000000"/>
          <w:szCs w:val="22"/>
        </w:rPr>
      </w:pPr>
      <w:r w:rsidRPr="00715ED5">
        <w:rPr>
          <w:rFonts w:ascii="Arial" w:eastAsia="Book Antiqua" w:hAnsi="Arial" w:cs="Arial"/>
          <w:b/>
          <w:bCs/>
          <w:iCs/>
          <w:color w:val="000000"/>
          <w:szCs w:val="22"/>
        </w:rPr>
        <w:t>Mitigation:</w:t>
      </w:r>
    </w:p>
    <w:p w14:paraId="5562A709" w14:textId="76A3235E" w:rsidR="00B417E8" w:rsidRPr="0068752F" w:rsidRDefault="00715ED5" w:rsidP="0068752F">
      <w:pPr>
        <w:widowControl w:val="0"/>
        <w:spacing w:line="276" w:lineRule="auto"/>
        <w:rPr>
          <w:rFonts w:ascii="Arial" w:eastAsia="Book Antiqua" w:hAnsi="Arial" w:cs="Arial"/>
          <w:szCs w:val="22"/>
        </w:rPr>
      </w:pPr>
      <w:r>
        <w:rPr>
          <w:rFonts w:ascii="Arial" w:eastAsia="Book Antiqua" w:hAnsi="Arial" w:cs="Arial"/>
          <w:color w:val="000000"/>
          <w:szCs w:val="22"/>
        </w:rPr>
        <w:t xml:space="preserve">After </w:t>
      </w:r>
      <w:r w:rsidR="00E853B0">
        <w:rPr>
          <w:rFonts w:ascii="Arial" w:eastAsia="Book Antiqua" w:hAnsi="Arial" w:cs="Arial"/>
          <w:color w:val="000000"/>
          <w:szCs w:val="22"/>
        </w:rPr>
        <w:t>reshaping of canal</w:t>
      </w:r>
      <w:r w:rsidR="00B417E8" w:rsidRPr="0068752F">
        <w:rPr>
          <w:rFonts w:ascii="Arial" w:eastAsia="Book Antiqua" w:hAnsi="Arial" w:cs="Arial"/>
          <w:color w:val="000000"/>
          <w:szCs w:val="22"/>
        </w:rPr>
        <w:t xml:space="preserve"> and filling the banks</w:t>
      </w:r>
      <w:r>
        <w:rPr>
          <w:rFonts w:ascii="Arial" w:eastAsia="Book Antiqua" w:hAnsi="Arial" w:cs="Arial"/>
          <w:color w:val="000000"/>
          <w:szCs w:val="22"/>
        </w:rPr>
        <w:t>,</w:t>
      </w:r>
      <w:r w:rsidR="00B417E8" w:rsidRPr="0068752F">
        <w:rPr>
          <w:rFonts w:ascii="Arial" w:eastAsia="Book Antiqua" w:hAnsi="Arial" w:cs="Arial"/>
          <w:color w:val="000000"/>
          <w:szCs w:val="22"/>
        </w:rPr>
        <w:t xml:space="preserve"> grass and trees should be plant on the banks. Drains in the nearby roads should be constructed properly for quick and controlled discharge of the rain water into the</w:t>
      </w:r>
      <w:r>
        <w:rPr>
          <w:rFonts w:ascii="Arial" w:eastAsia="Book Antiqua" w:hAnsi="Arial" w:cs="Arial"/>
          <w:color w:val="000000"/>
          <w:szCs w:val="22"/>
        </w:rPr>
        <w:t xml:space="preserve"> canal</w:t>
      </w:r>
      <w:r w:rsidR="00B417E8" w:rsidRPr="0068752F">
        <w:rPr>
          <w:rFonts w:ascii="Arial" w:eastAsia="Book Antiqua" w:hAnsi="Arial" w:cs="Arial"/>
          <w:color w:val="000000"/>
          <w:szCs w:val="22"/>
        </w:rPr>
        <w:t xml:space="preserve"> so that it could not cause soil erosion. </w:t>
      </w:r>
    </w:p>
    <w:p w14:paraId="44AEE36E" w14:textId="77777777" w:rsidR="00B417E8" w:rsidRPr="0068752F" w:rsidRDefault="00B417E8" w:rsidP="0068752F">
      <w:pPr>
        <w:widowControl w:val="0"/>
        <w:spacing w:line="276" w:lineRule="auto"/>
        <w:rPr>
          <w:rFonts w:ascii="Arial" w:eastAsia="Book Antiqua" w:hAnsi="Arial" w:cs="Arial"/>
          <w:color w:val="000000"/>
          <w:spacing w:val="-3"/>
          <w:szCs w:val="22"/>
        </w:rPr>
      </w:pPr>
    </w:p>
    <w:p w14:paraId="0457C0AA" w14:textId="77777777" w:rsidR="00B417E8" w:rsidRPr="0068752F" w:rsidRDefault="00B417E8" w:rsidP="0068752F">
      <w:pPr>
        <w:widowControl w:val="0"/>
        <w:spacing w:line="276" w:lineRule="auto"/>
        <w:rPr>
          <w:rFonts w:ascii="Arial" w:eastAsia="Book Antiqua" w:hAnsi="Arial" w:cs="Arial"/>
          <w:b/>
          <w:szCs w:val="22"/>
        </w:rPr>
      </w:pPr>
      <w:r w:rsidRPr="0068752F">
        <w:rPr>
          <w:rFonts w:ascii="Arial" w:eastAsia="Book Antiqua" w:hAnsi="Arial" w:cs="Arial"/>
          <w:b/>
          <w:szCs w:val="22"/>
        </w:rPr>
        <w:t>During Operation Phase</w:t>
      </w:r>
    </w:p>
    <w:p w14:paraId="3586FB19" w14:textId="77777777" w:rsidR="00B417E8" w:rsidRPr="0068752F" w:rsidRDefault="00B417E8" w:rsidP="0068752F">
      <w:pPr>
        <w:widowControl w:val="0"/>
        <w:spacing w:line="276" w:lineRule="auto"/>
        <w:rPr>
          <w:rFonts w:ascii="Arial" w:eastAsia="Book Antiqua" w:hAnsi="Arial" w:cs="Arial"/>
          <w:szCs w:val="22"/>
        </w:rPr>
      </w:pPr>
      <w:r w:rsidRPr="0068752F">
        <w:rPr>
          <w:rFonts w:ascii="Arial" w:eastAsia="Book Antiqua" w:hAnsi="Arial" w:cs="Arial"/>
          <w:szCs w:val="22"/>
        </w:rPr>
        <w:t>It has estimated that during operational stage the project will not cause any soil erosion and land slide due to proper protection measure. The table also shows that there would not be any significant change in soil erosion and land slide. The degree of impact thus, has been assigned a value of ‘</w:t>
      </w:r>
      <w:r w:rsidRPr="0068752F">
        <w:rPr>
          <w:rFonts w:ascii="Arial" w:eastAsia="Book Antiqua" w:hAnsi="Arial" w:cs="Arial"/>
          <w:w w:val="90"/>
          <w:szCs w:val="22"/>
        </w:rPr>
        <w:t xml:space="preserve">0’ </w:t>
      </w:r>
      <w:r w:rsidRPr="0068752F">
        <w:rPr>
          <w:rFonts w:ascii="Arial" w:eastAsia="Book Antiqua" w:hAnsi="Arial" w:cs="Arial"/>
          <w:szCs w:val="22"/>
        </w:rPr>
        <w:t>(i.e., no impact). (Table 5.</w:t>
      </w:r>
      <w:r w:rsidR="00715ED5">
        <w:rPr>
          <w:rFonts w:ascii="Arial" w:eastAsia="Book Antiqua" w:hAnsi="Arial" w:cs="Arial"/>
          <w:szCs w:val="22"/>
        </w:rPr>
        <w:t>2</w:t>
      </w:r>
      <w:r w:rsidRPr="0068752F">
        <w:rPr>
          <w:rFonts w:ascii="Arial" w:eastAsia="Book Antiqua" w:hAnsi="Arial" w:cs="Arial"/>
          <w:szCs w:val="22"/>
        </w:rPr>
        <w:t>).</w:t>
      </w:r>
    </w:p>
    <w:p w14:paraId="165BB08C" w14:textId="77777777" w:rsidR="00B417E8" w:rsidRPr="0068752F" w:rsidRDefault="00B417E8" w:rsidP="0068752F">
      <w:pPr>
        <w:spacing w:line="276" w:lineRule="auto"/>
        <w:rPr>
          <w:rFonts w:ascii="Arial" w:hAnsi="Arial" w:cs="Arial"/>
          <w:szCs w:val="22"/>
        </w:rPr>
      </w:pPr>
    </w:p>
    <w:p w14:paraId="5690A2C1" w14:textId="77777777" w:rsidR="00B417E8" w:rsidRPr="0068752F" w:rsidRDefault="00B417E8" w:rsidP="00DB67B0">
      <w:pPr>
        <w:pStyle w:val="ListParagraph"/>
        <w:widowControl w:val="0"/>
        <w:numPr>
          <w:ilvl w:val="2"/>
          <w:numId w:val="42"/>
        </w:numPr>
        <w:tabs>
          <w:tab w:val="left" w:pos="720"/>
        </w:tabs>
        <w:spacing w:after="120" w:line="276" w:lineRule="auto"/>
        <w:jc w:val="left"/>
        <w:outlineLvl w:val="2"/>
        <w:rPr>
          <w:rFonts w:ascii="Arial" w:eastAsia="Book Antiqua" w:hAnsi="Arial" w:cs="Arial"/>
          <w:b/>
          <w:bCs/>
        </w:rPr>
      </w:pPr>
      <w:bookmarkStart w:id="282" w:name="_Toc485903459"/>
      <w:r w:rsidRPr="0068752F">
        <w:rPr>
          <w:rFonts w:ascii="Arial" w:eastAsia="Book Antiqua" w:hAnsi="Arial" w:cs="Arial"/>
          <w:b/>
          <w:bCs/>
        </w:rPr>
        <w:t>Regional Hydrology and Flooding</w:t>
      </w:r>
      <w:bookmarkEnd w:id="282"/>
    </w:p>
    <w:p w14:paraId="05C0B34A" w14:textId="6B90BC0A" w:rsidR="00B417E8" w:rsidRPr="0068752F" w:rsidRDefault="00B417E8" w:rsidP="0068752F">
      <w:pPr>
        <w:widowControl w:val="0"/>
        <w:spacing w:line="276" w:lineRule="auto"/>
        <w:rPr>
          <w:rFonts w:ascii="Arial" w:eastAsia="Book Antiqua" w:hAnsi="Arial" w:cs="Arial"/>
          <w:b/>
          <w:szCs w:val="22"/>
        </w:rPr>
      </w:pPr>
      <w:r w:rsidRPr="0068752F">
        <w:rPr>
          <w:rFonts w:ascii="Arial" w:eastAsia="Book Antiqua" w:hAnsi="Arial" w:cs="Arial"/>
          <w:b/>
          <w:szCs w:val="22"/>
        </w:rPr>
        <w:t xml:space="preserve">During </w:t>
      </w:r>
      <w:r w:rsidR="003B481C">
        <w:rPr>
          <w:rFonts w:ascii="Arial" w:eastAsia="Book Antiqua" w:hAnsi="Arial" w:cs="Arial"/>
          <w:b/>
          <w:szCs w:val="22"/>
        </w:rPr>
        <w:t xml:space="preserve">Implementation </w:t>
      </w:r>
      <w:r w:rsidRPr="0068752F">
        <w:rPr>
          <w:rFonts w:ascii="Arial" w:eastAsia="Book Antiqua" w:hAnsi="Arial" w:cs="Arial"/>
          <w:b/>
          <w:szCs w:val="22"/>
        </w:rPr>
        <w:t>Phase</w:t>
      </w:r>
    </w:p>
    <w:p w14:paraId="4CAAC3F2" w14:textId="2A8AC53E" w:rsidR="00B417E8" w:rsidRPr="0068752F" w:rsidRDefault="00B417E8" w:rsidP="0068752F">
      <w:pPr>
        <w:widowControl w:val="0"/>
        <w:spacing w:line="276" w:lineRule="auto"/>
        <w:rPr>
          <w:rFonts w:ascii="Arial" w:eastAsia="Book Antiqua" w:hAnsi="Arial" w:cs="Arial"/>
          <w:w w:val="95"/>
          <w:szCs w:val="22"/>
        </w:rPr>
      </w:pPr>
      <w:r w:rsidRPr="0068752F">
        <w:rPr>
          <w:rFonts w:ascii="Arial" w:eastAsia="Book Antiqua" w:hAnsi="Arial" w:cs="Arial"/>
          <w:szCs w:val="22"/>
        </w:rPr>
        <w:t xml:space="preserve">It has been estimated that during </w:t>
      </w:r>
      <w:r w:rsidR="003B481C">
        <w:rPr>
          <w:rFonts w:ascii="Arial" w:eastAsia="Book Antiqua" w:hAnsi="Arial" w:cs="Arial"/>
          <w:szCs w:val="22"/>
        </w:rPr>
        <w:t xml:space="preserve">implementation </w:t>
      </w:r>
      <w:r w:rsidR="00021981">
        <w:rPr>
          <w:rFonts w:ascii="Arial" w:eastAsia="Book Antiqua" w:hAnsi="Arial" w:cs="Arial"/>
          <w:szCs w:val="22"/>
        </w:rPr>
        <w:t xml:space="preserve">of </w:t>
      </w:r>
      <w:r w:rsidRPr="0068752F">
        <w:rPr>
          <w:rFonts w:ascii="Arial" w:eastAsia="Book Antiqua" w:hAnsi="Arial" w:cs="Arial"/>
          <w:szCs w:val="22"/>
        </w:rPr>
        <w:t>the project will not cause rise in flood level. The degree of impact thus, has been assigned a value of</w:t>
      </w:r>
      <w:r w:rsidR="00715ED5">
        <w:rPr>
          <w:rFonts w:ascii="Arial" w:eastAsia="Book Antiqua" w:hAnsi="Arial" w:cs="Arial"/>
          <w:szCs w:val="22"/>
        </w:rPr>
        <w:t xml:space="preserve"> </w:t>
      </w:r>
      <w:r w:rsidRPr="0068752F">
        <w:rPr>
          <w:rFonts w:ascii="Arial" w:eastAsia="Book Antiqua" w:hAnsi="Arial" w:cs="Arial"/>
          <w:w w:val="90"/>
          <w:szCs w:val="22"/>
        </w:rPr>
        <w:t xml:space="preserve">“0‟ </w:t>
      </w:r>
      <w:r w:rsidRPr="0068752F">
        <w:rPr>
          <w:rFonts w:ascii="Arial" w:eastAsia="Book Antiqua" w:hAnsi="Arial" w:cs="Arial"/>
          <w:w w:val="95"/>
          <w:szCs w:val="22"/>
        </w:rPr>
        <w:t>(i.e., no impact).</w:t>
      </w:r>
    </w:p>
    <w:p w14:paraId="4E2BFF3E" w14:textId="77777777" w:rsidR="00B417E8" w:rsidRPr="0068752F" w:rsidRDefault="00B417E8" w:rsidP="0068752F">
      <w:pPr>
        <w:widowControl w:val="0"/>
        <w:spacing w:line="276" w:lineRule="auto"/>
        <w:rPr>
          <w:rFonts w:ascii="Arial" w:eastAsia="Book Antiqua" w:hAnsi="Arial" w:cs="Arial"/>
          <w:szCs w:val="22"/>
        </w:rPr>
      </w:pPr>
    </w:p>
    <w:p w14:paraId="08EBCFAF" w14:textId="77777777" w:rsidR="00B417E8" w:rsidRPr="0068752F" w:rsidRDefault="00B417E8" w:rsidP="0068752F">
      <w:pPr>
        <w:widowControl w:val="0"/>
        <w:spacing w:line="276" w:lineRule="auto"/>
        <w:rPr>
          <w:rFonts w:ascii="Arial" w:eastAsia="Book Antiqua" w:hAnsi="Arial" w:cs="Arial"/>
          <w:b/>
          <w:szCs w:val="22"/>
        </w:rPr>
      </w:pPr>
      <w:r w:rsidRPr="0068752F">
        <w:rPr>
          <w:rFonts w:ascii="Arial" w:eastAsia="Book Antiqua" w:hAnsi="Arial" w:cs="Arial"/>
          <w:b/>
          <w:szCs w:val="22"/>
        </w:rPr>
        <w:t>During Operation Phase</w:t>
      </w:r>
    </w:p>
    <w:p w14:paraId="598B1E1A" w14:textId="77777777" w:rsidR="00B417E8" w:rsidRPr="0068752F" w:rsidRDefault="00B417E8" w:rsidP="0068752F">
      <w:pPr>
        <w:widowControl w:val="0"/>
        <w:spacing w:line="276" w:lineRule="auto"/>
        <w:rPr>
          <w:rFonts w:ascii="Arial" w:eastAsia="Book Antiqua" w:hAnsi="Arial" w:cs="Arial"/>
          <w:w w:val="95"/>
          <w:szCs w:val="22"/>
        </w:rPr>
      </w:pPr>
      <w:r w:rsidRPr="0068752F">
        <w:rPr>
          <w:rFonts w:ascii="Arial" w:eastAsia="Book Antiqua" w:hAnsi="Arial" w:cs="Arial"/>
          <w:szCs w:val="22"/>
        </w:rPr>
        <w:t>It has been estimated that during operation the project will not cause rise in flood level. The degree of impact thus, has been assigned a value of</w:t>
      </w:r>
      <w:r w:rsidR="00715ED5">
        <w:rPr>
          <w:rFonts w:ascii="Arial" w:eastAsia="Book Antiqua" w:hAnsi="Arial" w:cs="Arial"/>
          <w:szCs w:val="22"/>
        </w:rPr>
        <w:t xml:space="preserve"> </w:t>
      </w:r>
      <w:r w:rsidRPr="0068752F">
        <w:rPr>
          <w:rFonts w:ascii="Arial" w:eastAsia="Book Antiqua" w:hAnsi="Arial" w:cs="Arial"/>
          <w:w w:val="90"/>
          <w:szCs w:val="22"/>
        </w:rPr>
        <w:t xml:space="preserve">“0‟ </w:t>
      </w:r>
      <w:r w:rsidRPr="0068752F">
        <w:rPr>
          <w:rFonts w:ascii="Arial" w:eastAsia="Book Antiqua" w:hAnsi="Arial" w:cs="Arial"/>
          <w:w w:val="95"/>
          <w:szCs w:val="22"/>
        </w:rPr>
        <w:t>(i.e., no impact).</w:t>
      </w:r>
    </w:p>
    <w:p w14:paraId="490EA7C2" w14:textId="77777777" w:rsidR="00B417E8" w:rsidRPr="0068752F" w:rsidRDefault="00B417E8" w:rsidP="00DB67B0">
      <w:pPr>
        <w:pStyle w:val="ListParagraph"/>
        <w:widowControl w:val="0"/>
        <w:numPr>
          <w:ilvl w:val="2"/>
          <w:numId w:val="42"/>
        </w:numPr>
        <w:tabs>
          <w:tab w:val="left" w:pos="720"/>
        </w:tabs>
        <w:spacing w:after="120" w:line="276" w:lineRule="auto"/>
        <w:jc w:val="left"/>
        <w:outlineLvl w:val="2"/>
        <w:rPr>
          <w:rFonts w:ascii="Arial" w:eastAsia="Book Antiqua" w:hAnsi="Arial" w:cs="Arial"/>
          <w:b/>
          <w:bCs/>
        </w:rPr>
      </w:pPr>
      <w:bookmarkStart w:id="283" w:name="_Toc485903460"/>
      <w:r w:rsidRPr="0068752F">
        <w:rPr>
          <w:rFonts w:ascii="Arial" w:eastAsia="Book Antiqua" w:hAnsi="Arial" w:cs="Arial"/>
          <w:b/>
          <w:bCs/>
        </w:rPr>
        <w:t>Drainage</w:t>
      </w:r>
      <w:bookmarkEnd w:id="283"/>
    </w:p>
    <w:p w14:paraId="52468EEC" w14:textId="77777777" w:rsidR="00B417E8" w:rsidRPr="0068752F" w:rsidRDefault="00B417E8" w:rsidP="0068752F">
      <w:pPr>
        <w:widowControl w:val="0"/>
        <w:spacing w:line="276" w:lineRule="auto"/>
        <w:rPr>
          <w:rFonts w:ascii="Arial" w:eastAsia="Book Antiqua" w:hAnsi="Arial" w:cs="Arial"/>
          <w:b/>
          <w:szCs w:val="22"/>
        </w:rPr>
      </w:pPr>
      <w:r w:rsidRPr="0068752F">
        <w:rPr>
          <w:rFonts w:ascii="Arial" w:eastAsia="Book Antiqua" w:hAnsi="Arial" w:cs="Arial"/>
          <w:b/>
          <w:szCs w:val="22"/>
        </w:rPr>
        <w:t>During Construction Phase</w:t>
      </w:r>
    </w:p>
    <w:p w14:paraId="77E5DE94" w14:textId="16BFF35C" w:rsidR="00B417E8" w:rsidRPr="0068752F" w:rsidRDefault="00B417E8" w:rsidP="0068752F">
      <w:pPr>
        <w:widowControl w:val="0"/>
        <w:spacing w:line="276" w:lineRule="auto"/>
        <w:ind w:right="119"/>
        <w:rPr>
          <w:rFonts w:ascii="Arial" w:eastAsia="Book Antiqua" w:hAnsi="Arial" w:cs="Arial"/>
          <w:color w:val="000000"/>
          <w:szCs w:val="22"/>
        </w:rPr>
      </w:pPr>
      <w:r w:rsidRPr="0068752F">
        <w:rPr>
          <w:rFonts w:ascii="Arial" w:eastAsia="Book Antiqua" w:hAnsi="Arial" w:cs="Arial"/>
          <w:color w:val="000000"/>
          <w:szCs w:val="22"/>
        </w:rPr>
        <w:t xml:space="preserve">During construction </w:t>
      </w:r>
      <w:r w:rsidR="0047110E" w:rsidRPr="0068752F">
        <w:rPr>
          <w:rFonts w:ascii="Arial" w:eastAsia="Book Antiqua" w:hAnsi="Arial" w:cs="Arial"/>
          <w:color w:val="000000"/>
          <w:szCs w:val="22"/>
        </w:rPr>
        <w:t>phase,</w:t>
      </w:r>
      <w:r w:rsidRPr="0068752F">
        <w:rPr>
          <w:rFonts w:ascii="Arial" w:eastAsia="Book Antiqua" w:hAnsi="Arial" w:cs="Arial"/>
          <w:color w:val="000000"/>
          <w:szCs w:val="22"/>
        </w:rPr>
        <w:t xml:space="preserve"> some extend of drainage problem in the surrounding area will occur. Therefore, impact (-</w:t>
      </w:r>
      <w:r w:rsidR="00715ED5">
        <w:rPr>
          <w:rFonts w:ascii="Arial" w:eastAsia="Book Antiqua" w:hAnsi="Arial" w:cs="Arial"/>
          <w:color w:val="000000"/>
          <w:szCs w:val="22"/>
        </w:rPr>
        <w:t>2</w:t>
      </w:r>
      <w:r w:rsidRPr="0068752F">
        <w:rPr>
          <w:rFonts w:ascii="Arial" w:eastAsia="Book Antiqua" w:hAnsi="Arial" w:cs="Arial"/>
          <w:color w:val="000000"/>
          <w:szCs w:val="22"/>
        </w:rPr>
        <w:t>) is foreseen.</w:t>
      </w:r>
    </w:p>
    <w:p w14:paraId="4898D4B8" w14:textId="77777777" w:rsidR="00B417E8" w:rsidRPr="0068752F" w:rsidRDefault="00B417E8" w:rsidP="0068752F">
      <w:pPr>
        <w:widowControl w:val="0"/>
        <w:spacing w:line="276" w:lineRule="auto"/>
        <w:ind w:right="115"/>
        <w:rPr>
          <w:rFonts w:ascii="Arial" w:eastAsia="Book Antiqua" w:hAnsi="Arial" w:cs="Arial"/>
          <w:color w:val="000000"/>
          <w:szCs w:val="22"/>
        </w:rPr>
      </w:pPr>
    </w:p>
    <w:p w14:paraId="2A25618D" w14:textId="77777777" w:rsidR="00B417E8" w:rsidRPr="00715ED5" w:rsidRDefault="00B417E8" w:rsidP="0068752F">
      <w:pPr>
        <w:widowControl w:val="0"/>
        <w:spacing w:line="276" w:lineRule="auto"/>
        <w:ind w:right="115"/>
        <w:rPr>
          <w:rFonts w:ascii="Arial" w:eastAsia="Book Antiqua" w:hAnsi="Arial" w:cs="Arial"/>
          <w:b/>
          <w:bCs/>
          <w:iCs/>
          <w:color w:val="000000"/>
          <w:szCs w:val="22"/>
        </w:rPr>
      </w:pPr>
      <w:r w:rsidRPr="00715ED5">
        <w:rPr>
          <w:rFonts w:ascii="Arial" w:eastAsia="Book Antiqua" w:hAnsi="Arial" w:cs="Arial"/>
          <w:b/>
          <w:bCs/>
          <w:iCs/>
          <w:color w:val="000000"/>
          <w:szCs w:val="22"/>
        </w:rPr>
        <w:lastRenderedPageBreak/>
        <w:t>Mitigation:</w:t>
      </w:r>
    </w:p>
    <w:p w14:paraId="771C155E" w14:textId="77777777" w:rsidR="00B417E8" w:rsidRPr="0068752F" w:rsidRDefault="00B417E8" w:rsidP="0068752F">
      <w:pPr>
        <w:widowControl w:val="0"/>
        <w:spacing w:line="276" w:lineRule="auto"/>
        <w:ind w:right="115"/>
        <w:rPr>
          <w:rFonts w:ascii="Arial" w:eastAsia="Book Antiqua" w:hAnsi="Arial" w:cs="Arial"/>
          <w:color w:val="000000"/>
          <w:szCs w:val="22"/>
        </w:rPr>
      </w:pPr>
      <w:r w:rsidRPr="0068752F">
        <w:rPr>
          <w:rFonts w:ascii="Arial" w:eastAsia="Book Antiqua" w:hAnsi="Arial" w:cs="Arial"/>
          <w:color w:val="000000"/>
          <w:szCs w:val="22"/>
        </w:rPr>
        <w:t xml:space="preserve">During </w:t>
      </w:r>
      <w:r w:rsidR="00715ED5" w:rsidRPr="0068752F">
        <w:rPr>
          <w:rFonts w:ascii="Arial" w:eastAsia="Book Antiqua" w:hAnsi="Arial" w:cs="Arial"/>
          <w:color w:val="000000"/>
          <w:szCs w:val="22"/>
        </w:rPr>
        <w:t>construction,</w:t>
      </w:r>
      <w:r w:rsidRPr="0068752F">
        <w:rPr>
          <w:rFonts w:ascii="Arial" w:eastAsia="Book Antiqua" w:hAnsi="Arial" w:cs="Arial"/>
          <w:color w:val="000000"/>
          <w:szCs w:val="22"/>
        </w:rPr>
        <w:t xml:space="preserve"> temporary drainage facilities will be constructed.</w:t>
      </w:r>
    </w:p>
    <w:p w14:paraId="0B6CAB5E" w14:textId="77777777" w:rsidR="00B417E8" w:rsidRPr="0068752F" w:rsidRDefault="00B417E8" w:rsidP="0068752F">
      <w:pPr>
        <w:widowControl w:val="0"/>
        <w:spacing w:line="276" w:lineRule="auto"/>
        <w:ind w:right="115"/>
        <w:rPr>
          <w:rFonts w:ascii="Arial" w:eastAsia="Book Antiqua" w:hAnsi="Arial" w:cs="Arial"/>
          <w:color w:val="000000"/>
          <w:szCs w:val="22"/>
        </w:rPr>
      </w:pPr>
    </w:p>
    <w:p w14:paraId="62F6DE22" w14:textId="77777777" w:rsidR="00B417E8" w:rsidRPr="0068752F" w:rsidRDefault="00B417E8" w:rsidP="0068752F">
      <w:pPr>
        <w:widowControl w:val="0"/>
        <w:spacing w:line="276" w:lineRule="auto"/>
        <w:rPr>
          <w:rFonts w:ascii="Arial" w:eastAsia="Book Antiqua" w:hAnsi="Arial" w:cs="Arial"/>
          <w:b/>
          <w:color w:val="000000"/>
          <w:szCs w:val="22"/>
        </w:rPr>
      </w:pPr>
      <w:r w:rsidRPr="0068752F">
        <w:rPr>
          <w:rFonts w:ascii="Arial" w:eastAsia="Book Antiqua" w:hAnsi="Arial" w:cs="Arial"/>
          <w:b/>
          <w:color w:val="000000"/>
          <w:szCs w:val="22"/>
        </w:rPr>
        <w:t>During Operation Phase</w:t>
      </w:r>
    </w:p>
    <w:p w14:paraId="33B4A5E7" w14:textId="77777777" w:rsidR="00B417E8" w:rsidRPr="0068752F" w:rsidRDefault="00B417E8" w:rsidP="0068752F">
      <w:pPr>
        <w:widowControl w:val="0"/>
        <w:spacing w:line="276" w:lineRule="auto"/>
        <w:ind w:right="116"/>
        <w:rPr>
          <w:rFonts w:ascii="Arial" w:eastAsia="Book Antiqua" w:hAnsi="Arial" w:cs="Arial"/>
          <w:color w:val="000000"/>
          <w:szCs w:val="22"/>
        </w:rPr>
      </w:pPr>
      <w:r w:rsidRPr="0068752F">
        <w:rPr>
          <w:rFonts w:ascii="Arial" w:eastAsia="Book Antiqua" w:hAnsi="Arial" w:cs="Arial"/>
          <w:color w:val="000000"/>
          <w:szCs w:val="22"/>
        </w:rPr>
        <w:t xml:space="preserve">As the proposed project will connect the two rivers as well as being fully operated the Khal will play very important role in the drainage network of the project area. </w:t>
      </w:r>
      <w:r w:rsidRPr="0068752F">
        <w:rPr>
          <w:rFonts w:ascii="Arial" w:eastAsia="Book Antiqua" w:hAnsi="Arial" w:cs="Arial"/>
          <w:szCs w:val="22"/>
        </w:rPr>
        <w:t>The degree of impact thus, has been assigned a value of ‘</w:t>
      </w:r>
      <w:r w:rsidR="00715ED5">
        <w:rPr>
          <w:rFonts w:ascii="Arial" w:eastAsia="Book Antiqua" w:hAnsi="Arial" w:cs="Arial"/>
          <w:szCs w:val="22"/>
        </w:rPr>
        <w:t>4</w:t>
      </w:r>
      <w:r w:rsidRPr="0068752F">
        <w:rPr>
          <w:rFonts w:ascii="Arial" w:eastAsia="Book Antiqua" w:hAnsi="Arial" w:cs="Arial"/>
          <w:w w:val="90"/>
          <w:szCs w:val="22"/>
        </w:rPr>
        <w:t xml:space="preserve">’ </w:t>
      </w:r>
      <w:r w:rsidRPr="0068752F">
        <w:rPr>
          <w:rFonts w:ascii="Arial" w:eastAsia="Book Antiqua" w:hAnsi="Arial" w:cs="Arial"/>
          <w:szCs w:val="22"/>
        </w:rPr>
        <w:t>(Table 5.</w:t>
      </w:r>
      <w:r w:rsidR="00715ED5">
        <w:rPr>
          <w:rFonts w:ascii="Arial" w:eastAsia="Book Antiqua" w:hAnsi="Arial" w:cs="Arial"/>
          <w:szCs w:val="22"/>
        </w:rPr>
        <w:t>2</w:t>
      </w:r>
      <w:r w:rsidRPr="0068752F">
        <w:rPr>
          <w:rFonts w:ascii="Arial" w:eastAsia="Book Antiqua" w:hAnsi="Arial" w:cs="Arial"/>
          <w:szCs w:val="22"/>
        </w:rPr>
        <w:t>).</w:t>
      </w:r>
    </w:p>
    <w:p w14:paraId="344D69CF" w14:textId="77777777" w:rsidR="00B417E8" w:rsidRPr="0068752F" w:rsidRDefault="00B417E8" w:rsidP="0068752F">
      <w:pPr>
        <w:widowControl w:val="0"/>
        <w:spacing w:line="276" w:lineRule="auto"/>
        <w:ind w:right="115"/>
        <w:rPr>
          <w:rFonts w:ascii="Arial" w:eastAsia="Book Antiqua" w:hAnsi="Arial" w:cs="Arial"/>
          <w:color w:val="000000"/>
          <w:szCs w:val="22"/>
        </w:rPr>
      </w:pPr>
    </w:p>
    <w:p w14:paraId="18E0EA57" w14:textId="77777777" w:rsidR="00B417E8" w:rsidRPr="0068752F" w:rsidRDefault="00B417E8" w:rsidP="0068752F">
      <w:pPr>
        <w:widowControl w:val="0"/>
        <w:spacing w:line="276" w:lineRule="auto"/>
        <w:ind w:right="115"/>
        <w:rPr>
          <w:rFonts w:ascii="Arial" w:eastAsia="Book Antiqua" w:hAnsi="Arial" w:cs="Arial"/>
          <w:i/>
          <w:color w:val="000000"/>
          <w:szCs w:val="22"/>
        </w:rPr>
      </w:pPr>
      <w:r w:rsidRPr="0068752F">
        <w:rPr>
          <w:rFonts w:ascii="Arial" w:eastAsia="Book Antiqua" w:hAnsi="Arial" w:cs="Arial"/>
          <w:i/>
          <w:color w:val="000000"/>
          <w:szCs w:val="22"/>
        </w:rPr>
        <w:t>Mitigation:</w:t>
      </w:r>
    </w:p>
    <w:p w14:paraId="078AD1AB" w14:textId="77777777" w:rsidR="00B417E8" w:rsidRPr="0068752F" w:rsidRDefault="00B417E8" w:rsidP="0068752F">
      <w:pPr>
        <w:widowControl w:val="0"/>
        <w:spacing w:line="276" w:lineRule="auto"/>
        <w:ind w:right="115"/>
        <w:rPr>
          <w:rFonts w:ascii="Arial" w:eastAsia="Book Antiqua" w:hAnsi="Arial" w:cs="Arial"/>
          <w:color w:val="000000"/>
          <w:szCs w:val="22"/>
        </w:rPr>
      </w:pPr>
      <w:r w:rsidRPr="0068752F">
        <w:rPr>
          <w:rFonts w:ascii="Arial" w:eastAsia="Book Antiqua" w:hAnsi="Arial" w:cs="Arial"/>
          <w:color w:val="000000"/>
          <w:szCs w:val="22"/>
        </w:rPr>
        <w:t>Waste water and rain water of the surrounding area will not directly fall into the</w:t>
      </w:r>
      <w:r w:rsidR="00715ED5">
        <w:rPr>
          <w:rFonts w:ascii="Arial" w:eastAsia="Book Antiqua" w:hAnsi="Arial" w:cs="Arial"/>
          <w:color w:val="000000"/>
          <w:szCs w:val="22"/>
        </w:rPr>
        <w:t xml:space="preserve"> Canal</w:t>
      </w:r>
      <w:r w:rsidRPr="0068752F">
        <w:rPr>
          <w:rFonts w:ascii="Arial" w:eastAsia="Book Antiqua" w:hAnsi="Arial" w:cs="Arial"/>
          <w:color w:val="000000"/>
          <w:szCs w:val="22"/>
        </w:rPr>
        <w:t xml:space="preserve">. Rather waste and rain water will be controlled and transported to the rivers. </w:t>
      </w:r>
    </w:p>
    <w:p w14:paraId="739A3A3A" w14:textId="77777777" w:rsidR="00B417E8" w:rsidRPr="0068752F" w:rsidRDefault="00B417E8" w:rsidP="0068752F">
      <w:pPr>
        <w:widowControl w:val="0"/>
        <w:spacing w:line="276" w:lineRule="auto"/>
        <w:ind w:right="115"/>
        <w:rPr>
          <w:rFonts w:ascii="Arial" w:eastAsia="Book Antiqua" w:hAnsi="Arial" w:cs="Arial"/>
          <w:color w:val="000000"/>
          <w:szCs w:val="22"/>
        </w:rPr>
      </w:pPr>
    </w:p>
    <w:p w14:paraId="7EB8AA3E" w14:textId="77777777" w:rsidR="00B417E8" w:rsidRPr="0068752F" w:rsidRDefault="00B417E8" w:rsidP="00DB67B0">
      <w:pPr>
        <w:pStyle w:val="ListParagraph"/>
        <w:widowControl w:val="0"/>
        <w:numPr>
          <w:ilvl w:val="2"/>
          <w:numId w:val="42"/>
        </w:numPr>
        <w:tabs>
          <w:tab w:val="left" w:pos="720"/>
        </w:tabs>
        <w:spacing w:after="120" w:line="276" w:lineRule="auto"/>
        <w:jc w:val="left"/>
        <w:outlineLvl w:val="2"/>
        <w:rPr>
          <w:rFonts w:ascii="Arial" w:eastAsia="Book Antiqua" w:hAnsi="Arial" w:cs="Arial"/>
          <w:b/>
          <w:bCs/>
        </w:rPr>
      </w:pPr>
      <w:bookmarkStart w:id="284" w:name="_Toc485903461"/>
      <w:r w:rsidRPr="0068752F">
        <w:rPr>
          <w:rFonts w:ascii="Arial" w:eastAsia="Book Antiqua" w:hAnsi="Arial" w:cs="Arial"/>
          <w:b/>
          <w:bCs/>
        </w:rPr>
        <w:t>Erosion and Siltation</w:t>
      </w:r>
      <w:bookmarkEnd w:id="284"/>
    </w:p>
    <w:p w14:paraId="0D681160" w14:textId="77777777" w:rsidR="00B417E8" w:rsidRPr="0068752F" w:rsidRDefault="00B417E8" w:rsidP="0068752F">
      <w:pPr>
        <w:widowControl w:val="0"/>
        <w:spacing w:line="276" w:lineRule="auto"/>
        <w:rPr>
          <w:rFonts w:ascii="Arial" w:eastAsia="Book Antiqua" w:hAnsi="Arial" w:cs="Arial"/>
          <w:w w:val="90"/>
          <w:szCs w:val="22"/>
        </w:rPr>
      </w:pPr>
      <w:r w:rsidRPr="0068752F">
        <w:rPr>
          <w:rFonts w:ascii="Arial" w:eastAsia="Book Antiqua" w:hAnsi="Arial" w:cs="Arial"/>
          <w:color w:val="000000"/>
          <w:szCs w:val="22"/>
        </w:rPr>
        <w:t xml:space="preserve">It was identified that unstable slopes will have soil erosion during rain and consequently increase sedimentation. Careful monitoring will be required to estimate both soil erosion and siltation impacts. </w:t>
      </w:r>
      <w:r w:rsidRPr="0068752F">
        <w:rPr>
          <w:rFonts w:ascii="Arial" w:eastAsia="Book Antiqua" w:hAnsi="Arial" w:cs="Arial"/>
          <w:szCs w:val="22"/>
        </w:rPr>
        <w:t>The degree of impact thus, has been assigned a value of “-</w:t>
      </w:r>
      <w:r w:rsidRPr="0068752F">
        <w:rPr>
          <w:rFonts w:ascii="Arial" w:eastAsia="Book Antiqua" w:hAnsi="Arial" w:cs="Arial"/>
          <w:w w:val="90"/>
          <w:szCs w:val="22"/>
        </w:rPr>
        <w:t>3”</w:t>
      </w:r>
    </w:p>
    <w:p w14:paraId="6C6F454C" w14:textId="77777777" w:rsidR="00B417E8" w:rsidRPr="0068752F" w:rsidRDefault="00B417E8" w:rsidP="0068752F">
      <w:pPr>
        <w:widowControl w:val="0"/>
        <w:spacing w:line="276" w:lineRule="auto"/>
        <w:rPr>
          <w:rFonts w:ascii="Arial" w:eastAsia="Book Antiqua" w:hAnsi="Arial" w:cs="Arial"/>
          <w:color w:val="000000"/>
          <w:szCs w:val="22"/>
        </w:rPr>
      </w:pPr>
    </w:p>
    <w:p w14:paraId="03C26202" w14:textId="77777777" w:rsidR="00B417E8" w:rsidRPr="0068752F" w:rsidRDefault="00B417E8" w:rsidP="0068752F">
      <w:pPr>
        <w:widowControl w:val="0"/>
        <w:spacing w:line="276" w:lineRule="auto"/>
        <w:rPr>
          <w:rFonts w:ascii="Arial" w:eastAsia="Book Antiqua" w:hAnsi="Arial" w:cs="Arial"/>
          <w:i/>
          <w:color w:val="000000"/>
          <w:szCs w:val="22"/>
        </w:rPr>
      </w:pPr>
      <w:r w:rsidRPr="0068752F">
        <w:rPr>
          <w:rFonts w:ascii="Arial" w:eastAsia="Book Antiqua" w:hAnsi="Arial" w:cs="Arial"/>
          <w:i/>
          <w:color w:val="000000"/>
          <w:szCs w:val="22"/>
        </w:rPr>
        <w:t>Mitigation:</w:t>
      </w:r>
    </w:p>
    <w:p w14:paraId="5336A1B2" w14:textId="77777777" w:rsidR="00B417E8" w:rsidRPr="0068752F" w:rsidRDefault="00B417E8" w:rsidP="0068752F">
      <w:pPr>
        <w:widowControl w:val="0"/>
        <w:spacing w:line="276" w:lineRule="auto"/>
        <w:rPr>
          <w:rFonts w:ascii="Arial" w:eastAsia="Book Antiqua" w:hAnsi="Arial" w:cs="Arial"/>
          <w:color w:val="000000"/>
          <w:szCs w:val="22"/>
        </w:rPr>
      </w:pPr>
      <w:r w:rsidRPr="0068752F">
        <w:rPr>
          <w:rFonts w:ascii="Arial" w:eastAsia="Book Antiqua" w:hAnsi="Arial" w:cs="Arial"/>
          <w:color w:val="000000"/>
          <w:szCs w:val="22"/>
        </w:rPr>
        <w:t xml:space="preserve">Properly designed slope protection works will be adopted for erosion and siltation protection. </w:t>
      </w:r>
    </w:p>
    <w:p w14:paraId="71E601A1" w14:textId="77777777" w:rsidR="00B417E8" w:rsidRPr="0068752F" w:rsidRDefault="00B417E8" w:rsidP="0068752F">
      <w:pPr>
        <w:widowControl w:val="0"/>
        <w:tabs>
          <w:tab w:val="left" w:pos="720"/>
        </w:tabs>
        <w:spacing w:line="276" w:lineRule="auto"/>
        <w:jc w:val="left"/>
        <w:outlineLvl w:val="2"/>
        <w:rPr>
          <w:rFonts w:ascii="Arial" w:hAnsi="Arial" w:cs="Arial"/>
          <w:szCs w:val="22"/>
        </w:rPr>
      </w:pPr>
    </w:p>
    <w:p w14:paraId="1FD960C5" w14:textId="77777777" w:rsidR="00B417E8" w:rsidRPr="0068752F" w:rsidRDefault="00B417E8" w:rsidP="00DB67B0">
      <w:pPr>
        <w:pStyle w:val="ListParagraph"/>
        <w:widowControl w:val="0"/>
        <w:numPr>
          <w:ilvl w:val="2"/>
          <w:numId w:val="42"/>
        </w:numPr>
        <w:tabs>
          <w:tab w:val="left" w:pos="720"/>
        </w:tabs>
        <w:spacing w:after="120" w:line="276" w:lineRule="auto"/>
        <w:jc w:val="left"/>
        <w:outlineLvl w:val="2"/>
        <w:rPr>
          <w:rFonts w:ascii="Arial" w:eastAsia="Book Antiqua" w:hAnsi="Arial" w:cs="Arial"/>
          <w:b/>
          <w:bCs/>
        </w:rPr>
      </w:pPr>
      <w:bookmarkStart w:id="285" w:name="_Toc485903462"/>
      <w:r w:rsidRPr="0068752F">
        <w:rPr>
          <w:rFonts w:ascii="Arial" w:eastAsia="Book Antiqua" w:hAnsi="Arial" w:cs="Arial"/>
          <w:b/>
          <w:bCs/>
        </w:rPr>
        <w:t>Water Pollution</w:t>
      </w:r>
      <w:bookmarkEnd w:id="285"/>
    </w:p>
    <w:p w14:paraId="716232F7" w14:textId="77777777" w:rsidR="00B417E8" w:rsidRPr="0068752F" w:rsidRDefault="00B417E8" w:rsidP="0068752F">
      <w:pPr>
        <w:widowControl w:val="0"/>
        <w:spacing w:line="276" w:lineRule="auto"/>
        <w:rPr>
          <w:rFonts w:ascii="Arial" w:eastAsia="Book Antiqua" w:hAnsi="Arial" w:cs="Arial"/>
          <w:b/>
          <w:szCs w:val="22"/>
        </w:rPr>
      </w:pPr>
      <w:r w:rsidRPr="0068752F">
        <w:rPr>
          <w:rFonts w:ascii="Arial" w:eastAsia="Book Antiqua" w:hAnsi="Arial" w:cs="Arial"/>
          <w:b/>
          <w:szCs w:val="22"/>
        </w:rPr>
        <w:t>During Construction Phase</w:t>
      </w:r>
    </w:p>
    <w:p w14:paraId="5F4A1FEB" w14:textId="69E34D2F" w:rsidR="00B417E8" w:rsidRPr="0068752F" w:rsidRDefault="00B417E8" w:rsidP="0068752F">
      <w:pPr>
        <w:widowControl w:val="0"/>
        <w:spacing w:line="276" w:lineRule="auto"/>
        <w:rPr>
          <w:rFonts w:ascii="Arial" w:eastAsia="Book Antiqua" w:hAnsi="Arial" w:cs="Arial"/>
          <w:szCs w:val="22"/>
        </w:rPr>
      </w:pPr>
      <w:r w:rsidRPr="0068752F">
        <w:rPr>
          <w:rFonts w:ascii="Arial" w:eastAsia="Book Antiqua" w:hAnsi="Arial" w:cs="Arial"/>
          <w:szCs w:val="22"/>
        </w:rPr>
        <w:t xml:space="preserve">Construction activities of Khal restoration project will make the available water turbid hence there will be major water pollution. </w:t>
      </w:r>
      <w:r w:rsidR="0047110E">
        <w:rPr>
          <w:rFonts w:ascii="Arial" w:eastAsia="Book Antiqua" w:hAnsi="Arial" w:cs="Arial"/>
          <w:szCs w:val="22"/>
        </w:rPr>
        <w:t xml:space="preserve">During </w:t>
      </w:r>
      <w:r w:rsidR="0021354C">
        <w:rPr>
          <w:rFonts w:ascii="Arial" w:eastAsia="Book Antiqua" w:hAnsi="Arial" w:cs="Arial"/>
          <w:szCs w:val="22"/>
        </w:rPr>
        <w:t>reshaping</w:t>
      </w:r>
      <w:r w:rsidR="0047110E">
        <w:rPr>
          <w:rFonts w:ascii="Arial" w:eastAsia="Book Antiqua" w:hAnsi="Arial" w:cs="Arial"/>
          <w:szCs w:val="22"/>
        </w:rPr>
        <w:t xml:space="preserve"> of canal soil become </w:t>
      </w:r>
      <w:r w:rsidRPr="0068752F">
        <w:rPr>
          <w:rFonts w:ascii="Arial" w:eastAsia="Book Antiqua" w:hAnsi="Arial" w:cs="Arial"/>
          <w:szCs w:val="22"/>
        </w:rPr>
        <w:t xml:space="preserve"> loose</w:t>
      </w:r>
      <w:r w:rsidR="0047110E">
        <w:rPr>
          <w:rFonts w:ascii="Arial" w:eastAsia="Book Antiqua" w:hAnsi="Arial" w:cs="Arial"/>
          <w:szCs w:val="22"/>
        </w:rPr>
        <w:t>,</w:t>
      </w:r>
      <w:r w:rsidRPr="0068752F">
        <w:rPr>
          <w:rFonts w:ascii="Arial" w:eastAsia="Book Antiqua" w:hAnsi="Arial" w:cs="Arial"/>
          <w:szCs w:val="22"/>
        </w:rPr>
        <w:t xml:space="preserve"> mud and soil which may increase turbidity of the existing water bodies. Solid waste and effluents generated from the construction site may not create pollution during dry season. The net impact therefore has been assigned a value of (-</w:t>
      </w:r>
      <w:r w:rsidR="00715ED5">
        <w:rPr>
          <w:rFonts w:ascii="Arial" w:eastAsia="Book Antiqua" w:hAnsi="Arial" w:cs="Arial"/>
          <w:szCs w:val="22"/>
        </w:rPr>
        <w:t>1</w:t>
      </w:r>
      <w:r w:rsidR="006A5C14">
        <w:rPr>
          <w:rFonts w:ascii="Arial" w:eastAsia="Book Antiqua" w:hAnsi="Arial" w:cs="Arial"/>
          <w:szCs w:val="22"/>
        </w:rPr>
        <w:t>). [</w:t>
      </w:r>
      <w:r w:rsidRPr="0068752F">
        <w:rPr>
          <w:rFonts w:ascii="Arial" w:eastAsia="Book Antiqua" w:hAnsi="Arial" w:cs="Arial"/>
          <w:szCs w:val="22"/>
        </w:rPr>
        <w:t>Table 5.</w:t>
      </w:r>
      <w:r w:rsidR="005275DF">
        <w:rPr>
          <w:rFonts w:ascii="Arial" w:eastAsia="Book Antiqua" w:hAnsi="Arial" w:cs="Arial"/>
          <w:szCs w:val="22"/>
        </w:rPr>
        <w:t>1</w:t>
      </w:r>
      <w:r w:rsidRPr="0068752F">
        <w:rPr>
          <w:rFonts w:ascii="Arial" w:eastAsia="Book Antiqua" w:hAnsi="Arial" w:cs="Arial"/>
          <w:szCs w:val="22"/>
        </w:rPr>
        <w:t>]</w:t>
      </w:r>
    </w:p>
    <w:p w14:paraId="39B773AE" w14:textId="77777777" w:rsidR="00B417E8" w:rsidRPr="0068752F" w:rsidRDefault="00B417E8" w:rsidP="0068752F">
      <w:pPr>
        <w:widowControl w:val="0"/>
        <w:spacing w:line="276" w:lineRule="auto"/>
        <w:rPr>
          <w:rFonts w:ascii="Arial" w:eastAsia="Book Antiqua" w:hAnsi="Arial" w:cs="Arial"/>
          <w:szCs w:val="22"/>
        </w:rPr>
      </w:pPr>
    </w:p>
    <w:p w14:paraId="4DDDB6F9" w14:textId="77777777" w:rsidR="00B417E8" w:rsidRPr="0068752F" w:rsidRDefault="00B417E8" w:rsidP="0068752F">
      <w:pPr>
        <w:widowControl w:val="0"/>
        <w:spacing w:line="276" w:lineRule="auto"/>
        <w:rPr>
          <w:rFonts w:ascii="Arial" w:eastAsia="Book Antiqua" w:hAnsi="Arial" w:cs="Arial"/>
          <w:i/>
          <w:szCs w:val="22"/>
        </w:rPr>
      </w:pPr>
      <w:r w:rsidRPr="0068752F">
        <w:rPr>
          <w:rFonts w:ascii="Arial" w:eastAsia="Book Antiqua" w:hAnsi="Arial" w:cs="Arial"/>
          <w:i/>
          <w:szCs w:val="22"/>
        </w:rPr>
        <w:t xml:space="preserve">Mitigation: </w:t>
      </w:r>
    </w:p>
    <w:p w14:paraId="4DC1435A" w14:textId="77777777" w:rsidR="00B417E8" w:rsidRPr="0068752F" w:rsidRDefault="00B417E8" w:rsidP="0068752F">
      <w:pPr>
        <w:widowControl w:val="0"/>
        <w:spacing w:line="276" w:lineRule="auto"/>
        <w:rPr>
          <w:rFonts w:ascii="Arial" w:eastAsia="Book Antiqua" w:hAnsi="Arial" w:cs="Arial"/>
          <w:szCs w:val="22"/>
        </w:rPr>
      </w:pPr>
      <w:r w:rsidRPr="0068752F">
        <w:rPr>
          <w:rFonts w:ascii="Arial" w:eastAsia="Book Antiqua" w:hAnsi="Arial" w:cs="Arial"/>
          <w:szCs w:val="22"/>
        </w:rPr>
        <w:t>Construction activities will be performed so that less water will be turbid.</w:t>
      </w:r>
    </w:p>
    <w:p w14:paraId="0A41A5D2" w14:textId="77777777" w:rsidR="00B417E8" w:rsidRPr="0068752F" w:rsidRDefault="00B417E8" w:rsidP="0068752F">
      <w:pPr>
        <w:widowControl w:val="0"/>
        <w:spacing w:line="276" w:lineRule="auto"/>
        <w:rPr>
          <w:rFonts w:ascii="Arial" w:eastAsia="Book Antiqua" w:hAnsi="Arial" w:cs="Arial"/>
          <w:b/>
          <w:szCs w:val="22"/>
        </w:rPr>
      </w:pPr>
      <w:r w:rsidRPr="0068752F">
        <w:rPr>
          <w:rFonts w:ascii="Arial" w:eastAsia="Book Antiqua" w:hAnsi="Arial" w:cs="Arial"/>
          <w:b/>
          <w:szCs w:val="22"/>
        </w:rPr>
        <w:t>During Operation Phase</w:t>
      </w:r>
    </w:p>
    <w:p w14:paraId="13831FC4" w14:textId="77777777" w:rsidR="00B417E8" w:rsidRPr="0068752F" w:rsidRDefault="00B417E8" w:rsidP="0068752F">
      <w:pPr>
        <w:widowControl w:val="0"/>
        <w:spacing w:line="276" w:lineRule="auto"/>
        <w:rPr>
          <w:rFonts w:ascii="Arial" w:eastAsia="Book Antiqua" w:hAnsi="Arial" w:cs="Arial"/>
          <w:szCs w:val="22"/>
        </w:rPr>
      </w:pPr>
      <w:r w:rsidRPr="0068752F">
        <w:rPr>
          <w:rFonts w:ascii="Arial" w:eastAsia="Book Antiqua" w:hAnsi="Arial" w:cs="Arial"/>
          <w:szCs w:val="22"/>
        </w:rPr>
        <w:t>After construction during operational phase the impact on water quality will be negligible. Some pollution may occur from the oil leaching of the water transportation facilities. Thus a va</w:t>
      </w:r>
      <w:r w:rsidR="006A5C14">
        <w:rPr>
          <w:rFonts w:ascii="Arial" w:eastAsia="Book Antiqua" w:hAnsi="Arial" w:cs="Arial"/>
          <w:szCs w:val="22"/>
        </w:rPr>
        <w:t>lue of -1 can be assigned. [</w:t>
      </w:r>
      <w:r w:rsidRPr="0068752F">
        <w:rPr>
          <w:rFonts w:ascii="Arial" w:eastAsia="Book Antiqua" w:hAnsi="Arial" w:cs="Arial"/>
          <w:szCs w:val="22"/>
        </w:rPr>
        <w:t>Table 5.</w:t>
      </w:r>
      <w:r w:rsidR="005275DF">
        <w:rPr>
          <w:rFonts w:ascii="Arial" w:eastAsia="Book Antiqua" w:hAnsi="Arial" w:cs="Arial"/>
          <w:szCs w:val="22"/>
        </w:rPr>
        <w:t>2</w:t>
      </w:r>
      <w:r w:rsidRPr="0068752F">
        <w:rPr>
          <w:rFonts w:ascii="Arial" w:eastAsia="Book Antiqua" w:hAnsi="Arial" w:cs="Arial"/>
          <w:szCs w:val="22"/>
        </w:rPr>
        <w:t>].</w:t>
      </w:r>
    </w:p>
    <w:p w14:paraId="286657B4" w14:textId="77777777" w:rsidR="00B417E8" w:rsidRPr="0068752F" w:rsidRDefault="00B417E8" w:rsidP="0068752F">
      <w:pPr>
        <w:widowControl w:val="0"/>
        <w:spacing w:line="276" w:lineRule="auto"/>
        <w:rPr>
          <w:rFonts w:ascii="Arial" w:eastAsia="Book Antiqua" w:hAnsi="Arial" w:cs="Arial"/>
          <w:szCs w:val="22"/>
        </w:rPr>
      </w:pPr>
    </w:p>
    <w:p w14:paraId="793F6263" w14:textId="77777777" w:rsidR="00B417E8" w:rsidRPr="0068752F" w:rsidRDefault="00B417E8" w:rsidP="0068752F">
      <w:pPr>
        <w:widowControl w:val="0"/>
        <w:spacing w:line="276" w:lineRule="auto"/>
        <w:rPr>
          <w:rFonts w:ascii="Arial" w:eastAsia="Book Antiqua" w:hAnsi="Arial" w:cs="Arial"/>
          <w:i/>
          <w:szCs w:val="22"/>
        </w:rPr>
      </w:pPr>
      <w:r w:rsidRPr="0068752F">
        <w:rPr>
          <w:rFonts w:ascii="Arial" w:eastAsia="Book Antiqua" w:hAnsi="Arial" w:cs="Arial"/>
          <w:i/>
          <w:szCs w:val="22"/>
        </w:rPr>
        <w:lastRenderedPageBreak/>
        <w:t xml:space="preserve">Mitigation: </w:t>
      </w:r>
    </w:p>
    <w:p w14:paraId="0FAE738B" w14:textId="77777777" w:rsidR="00B417E8" w:rsidRPr="0068752F" w:rsidRDefault="00B417E8" w:rsidP="0068752F">
      <w:pPr>
        <w:widowControl w:val="0"/>
        <w:spacing w:line="276" w:lineRule="auto"/>
        <w:rPr>
          <w:rFonts w:ascii="Arial" w:eastAsia="Book Antiqua" w:hAnsi="Arial" w:cs="Arial"/>
          <w:szCs w:val="22"/>
        </w:rPr>
      </w:pPr>
      <w:r w:rsidRPr="0068752F">
        <w:rPr>
          <w:rFonts w:ascii="Arial" w:eastAsia="Book Antiqua" w:hAnsi="Arial" w:cs="Arial"/>
          <w:szCs w:val="22"/>
        </w:rPr>
        <w:t>Proper monitoring of the transportation facilities will be performed.</w:t>
      </w:r>
    </w:p>
    <w:p w14:paraId="32934D79" w14:textId="77777777" w:rsidR="00B417E8" w:rsidRPr="0068752F" w:rsidRDefault="00B417E8" w:rsidP="0068752F">
      <w:pPr>
        <w:widowControl w:val="0"/>
        <w:spacing w:line="276" w:lineRule="auto"/>
        <w:rPr>
          <w:rFonts w:ascii="Arial" w:eastAsia="Book Antiqua" w:hAnsi="Arial" w:cs="Arial"/>
          <w:szCs w:val="22"/>
        </w:rPr>
      </w:pPr>
    </w:p>
    <w:p w14:paraId="580FFAB7" w14:textId="77777777" w:rsidR="00B417E8" w:rsidRPr="0068752F" w:rsidRDefault="00B417E8" w:rsidP="00DB67B0">
      <w:pPr>
        <w:pStyle w:val="ListParagraph"/>
        <w:widowControl w:val="0"/>
        <w:numPr>
          <w:ilvl w:val="2"/>
          <w:numId w:val="42"/>
        </w:numPr>
        <w:tabs>
          <w:tab w:val="left" w:pos="720"/>
        </w:tabs>
        <w:spacing w:after="120" w:line="276" w:lineRule="auto"/>
        <w:jc w:val="left"/>
        <w:outlineLvl w:val="2"/>
        <w:rPr>
          <w:rFonts w:ascii="Arial" w:eastAsia="Book Antiqua" w:hAnsi="Arial" w:cs="Arial"/>
          <w:b/>
          <w:bCs/>
        </w:rPr>
      </w:pPr>
      <w:bookmarkStart w:id="286" w:name="_Toc485903463"/>
      <w:r w:rsidRPr="0068752F">
        <w:rPr>
          <w:rFonts w:ascii="Arial" w:eastAsia="Book Antiqua" w:hAnsi="Arial" w:cs="Arial"/>
          <w:b/>
          <w:bCs/>
        </w:rPr>
        <w:t>Air Quality</w:t>
      </w:r>
      <w:bookmarkEnd w:id="286"/>
    </w:p>
    <w:p w14:paraId="78121D90" w14:textId="77777777" w:rsidR="00B417E8" w:rsidRPr="0068752F" w:rsidRDefault="00B417E8" w:rsidP="0068752F">
      <w:pPr>
        <w:widowControl w:val="0"/>
        <w:spacing w:line="276" w:lineRule="auto"/>
        <w:rPr>
          <w:rFonts w:ascii="Arial" w:eastAsia="Book Antiqua" w:hAnsi="Arial" w:cs="Arial"/>
          <w:b/>
          <w:szCs w:val="22"/>
        </w:rPr>
      </w:pPr>
      <w:r w:rsidRPr="0068752F">
        <w:rPr>
          <w:rFonts w:ascii="Arial" w:eastAsia="Book Antiqua" w:hAnsi="Arial" w:cs="Arial"/>
          <w:b/>
          <w:szCs w:val="22"/>
        </w:rPr>
        <w:t>During construction</w:t>
      </w:r>
    </w:p>
    <w:p w14:paraId="6A050A68" w14:textId="77777777" w:rsidR="00B417E8" w:rsidRPr="0068752F" w:rsidRDefault="00B417E8" w:rsidP="0068752F">
      <w:pPr>
        <w:widowControl w:val="0"/>
        <w:spacing w:line="276" w:lineRule="auto"/>
        <w:rPr>
          <w:rFonts w:ascii="Arial" w:eastAsia="Book Antiqua" w:hAnsi="Arial" w:cs="Arial"/>
          <w:szCs w:val="22"/>
        </w:rPr>
      </w:pPr>
      <w:r w:rsidRPr="0068752F">
        <w:rPr>
          <w:rFonts w:ascii="Arial" w:eastAsia="Book Antiqua" w:hAnsi="Arial" w:cs="Arial"/>
          <w:szCs w:val="22"/>
        </w:rPr>
        <w:t xml:space="preserve">The project site is located in urban area which is densely populated area. This population will be exposed to dusts that will be generated during construction activities. The degree of impact has been assessed to be </w:t>
      </w:r>
      <w:r w:rsidR="00715ED5">
        <w:rPr>
          <w:rFonts w:ascii="Arial" w:eastAsia="Book Antiqua" w:hAnsi="Arial" w:cs="Arial"/>
          <w:w w:val="76"/>
          <w:szCs w:val="22"/>
        </w:rPr>
        <w:t>“-3</w:t>
      </w:r>
      <w:r w:rsidRPr="0068752F">
        <w:rPr>
          <w:rFonts w:ascii="Arial" w:eastAsia="Book Antiqua" w:hAnsi="Arial" w:cs="Arial"/>
          <w:w w:val="76"/>
          <w:szCs w:val="22"/>
        </w:rPr>
        <w:t xml:space="preserve">‟, </w:t>
      </w:r>
      <w:r w:rsidRPr="0068752F">
        <w:rPr>
          <w:rFonts w:ascii="Arial" w:eastAsia="Book Antiqua" w:hAnsi="Arial" w:cs="Arial"/>
          <w:szCs w:val="22"/>
        </w:rPr>
        <w:t>which is lo</w:t>
      </w:r>
      <w:r w:rsidR="006A5C14">
        <w:rPr>
          <w:rFonts w:ascii="Arial" w:eastAsia="Book Antiqua" w:hAnsi="Arial" w:cs="Arial"/>
          <w:szCs w:val="22"/>
        </w:rPr>
        <w:t>w. [</w:t>
      </w:r>
      <w:r w:rsidR="005275DF">
        <w:rPr>
          <w:rFonts w:ascii="Arial" w:eastAsia="Book Antiqua" w:hAnsi="Arial" w:cs="Arial"/>
          <w:szCs w:val="22"/>
        </w:rPr>
        <w:t>Table 5.1</w:t>
      </w:r>
      <w:r w:rsidRPr="0068752F">
        <w:rPr>
          <w:rFonts w:ascii="Arial" w:eastAsia="Book Antiqua" w:hAnsi="Arial" w:cs="Arial"/>
          <w:szCs w:val="22"/>
        </w:rPr>
        <w:t>].</w:t>
      </w:r>
    </w:p>
    <w:p w14:paraId="5E6D239A" w14:textId="77777777" w:rsidR="00B417E8" w:rsidRPr="0068752F" w:rsidRDefault="00B417E8" w:rsidP="0068752F">
      <w:pPr>
        <w:widowControl w:val="0"/>
        <w:spacing w:line="276" w:lineRule="auto"/>
        <w:rPr>
          <w:rFonts w:ascii="Arial" w:eastAsia="Book Antiqua" w:hAnsi="Arial" w:cs="Arial"/>
          <w:szCs w:val="22"/>
        </w:rPr>
      </w:pPr>
    </w:p>
    <w:p w14:paraId="1BFBB366" w14:textId="77777777" w:rsidR="00B417E8" w:rsidRPr="0068752F" w:rsidRDefault="00B417E8" w:rsidP="0068752F">
      <w:pPr>
        <w:widowControl w:val="0"/>
        <w:spacing w:line="276" w:lineRule="auto"/>
        <w:rPr>
          <w:rFonts w:ascii="Arial" w:eastAsia="Book Antiqua" w:hAnsi="Arial" w:cs="Arial"/>
          <w:i/>
          <w:szCs w:val="22"/>
        </w:rPr>
      </w:pPr>
      <w:r w:rsidRPr="0068752F">
        <w:rPr>
          <w:rFonts w:ascii="Arial" w:eastAsia="Book Antiqua" w:hAnsi="Arial" w:cs="Arial"/>
          <w:i/>
          <w:szCs w:val="22"/>
        </w:rPr>
        <w:t>Mitigation:</w:t>
      </w:r>
    </w:p>
    <w:p w14:paraId="221E0B7A" w14:textId="77777777" w:rsidR="00B417E8" w:rsidRPr="0068752F" w:rsidRDefault="00B417E8" w:rsidP="0068752F">
      <w:pPr>
        <w:widowControl w:val="0"/>
        <w:spacing w:line="276" w:lineRule="auto"/>
        <w:rPr>
          <w:rFonts w:ascii="Arial" w:eastAsia="Book Antiqua" w:hAnsi="Arial" w:cs="Arial"/>
          <w:szCs w:val="22"/>
        </w:rPr>
      </w:pPr>
      <w:r w:rsidRPr="0068752F">
        <w:rPr>
          <w:rFonts w:ascii="Arial" w:eastAsia="Book Antiqua" w:hAnsi="Arial" w:cs="Arial"/>
          <w:szCs w:val="22"/>
        </w:rPr>
        <w:t>For controlling the dust pollution water will be sprayed over the loose soil.</w:t>
      </w:r>
    </w:p>
    <w:p w14:paraId="75AAFC5E" w14:textId="77777777" w:rsidR="00B417E8" w:rsidRPr="0068752F" w:rsidRDefault="00B417E8" w:rsidP="0068752F">
      <w:pPr>
        <w:widowControl w:val="0"/>
        <w:spacing w:line="276" w:lineRule="auto"/>
        <w:rPr>
          <w:rFonts w:ascii="Arial" w:eastAsia="Book Antiqua" w:hAnsi="Arial" w:cs="Arial"/>
          <w:szCs w:val="22"/>
        </w:rPr>
      </w:pPr>
    </w:p>
    <w:p w14:paraId="3BA09311" w14:textId="77777777" w:rsidR="00B417E8" w:rsidRPr="0068752F" w:rsidRDefault="00B417E8" w:rsidP="0068752F">
      <w:pPr>
        <w:widowControl w:val="0"/>
        <w:spacing w:line="276" w:lineRule="auto"/>
        <w:rPr>
          <w:rFonts w:ascii="Arial" w:eastAsia="Book Antiqua" w:hAnsi="Arial" w:cs="Arial"/>
          <w:b/>
          <w:szCs w:val="22"/>
        </w:rPr>
      </w:pPr>
      <w:r w:rsidRPr="0068752F">
        <w:rPr>
          <w:rFonts w:ascii="Arial" w:eastAsia="Book Antiqua" w:hAnsi="Arial" w:cs="Arial"/>
          <w:b/>
          <w:szCs w:val="22"/>
        </w:rPr>
        <w:t>During Operation Phase</w:t>
      </w:r>
    </w:p>
    <w:p w14:paraId="1A36C2D4" w14:textId="77777777" w:rsidR="00B417E8" w:rsidRPr="0068752F" w:rsidRDefault="00B417E8" w:rsidP="0068752F">
      <w:pPr>
        <w:widowControl w:val="0"/>
        <w:spacing w:line="276" w:lineRule="auto"/>
        <w:rPr>
          <w:rFonts w:ascii="Arial" w:eastAsia="Book Antiqua" w:hAnsi="Arial" w:cs="Arial"/>
          <w:szCs w:val="22"/>
        </w:rPr>
      </w:pPr>
      <w:r w:rsidRPr="0068752F">
        <w:rPr>
          <w:rFonts w:ascii="Arial" w:eastAsia="Book Antiqua" w:hAnsi="Arial" w:cs="Arial"/>
          <w:szCs w:val="22"/>
        </w:rPr>
        <w:t>After construction, the level of air pollution will decrease. But there will be a rush of vehicles which will emit dust to the nature which will create air pollution producing particulate matter, CO, NO</w:t>
      </w:r>
      <w:r w:rsidRPr="0068752F">
        <w:rPr>
          <w:rFonts w:ascii="Arial" w:eastAsia="Book Antiqua" w:hAnsi="Arial" w:cs="Arial"/>
          <w:szCs w:val="22"/>
          <w:vertAlign w:val="subscript"/>
        </w:rPr>
        <w:t>x</w:t>
      </w:r>
      <w:r w:rsidRPr="0068752F">
        <w:rPr>
          <w:rFonts w:ascii="Arial" w:eastAsia="Book Antiqua" w:hAnsi="Arial" w:cs="Arial"/>
          <w:szCs w:val="22"/>
        </w:rPr>
        <w:t>, SO</w:t>
      </w:r>
      <w:r w:rsidRPr="0068752F">
        <w:rPr>
          <w:rFonts w:ascii="Arial" w:eastAsia="Book Antiqua" w:hAnsi="Arial" w:cs="Arial"/>
          <w:szCs w:val="22"/>
          <w:vertAlign w:val="subscript"/>
        </w:rPr>
        <w:t>2</w:t>
      </w:r>
      <w:r w:rsidRPr="0068752F">
        <w:rPr>
          <w:rFonts w:ascii="Arial" w:eastAsia="Book Antiqua" w:hAnsi="Arial" w:cs="Arial"/>
          <w:szCs w:val="22"/>
        </w:rPr>
        <w:t>. So, therefore the degree of impact during operation phase has been assessed to be “</w:t>
      </w:r>
      <w:r w:rsidR="00715ED5">
        <w:rPr>
          <w:rFonts w:ascii="Arial" w:eastAsia="Book Antiqua" w:hAnsi="Arial" w:cs="Arial"/>
          <w:szCs w:val="22"/>
        </w:rPr>
        <w:t>2</w:t>
      </w:r>
      <w:r w:rsidRPr="0068752F">
        <w:rPr>
          <w:rFonts w:ascii="Arial" w:eastAsia="Book Antiqua" w:hAnsi="Arial" w:cs="Arial"/>
          <w:szCs w:val="22"/>
        </w:rPr>
        <w:t>‟</w:t>
      </w:r>
      <w:r w:rsidR="006A5C14">
        <w:rPr>
          <w:rFonts w:ascii="Arial" w:eastAsia="Book Antiqua" w:hAnsi="Arial" w:cs="Arial"/>
          <w:szCs w:val="22"/>
        </w:rPr>
        <w:t>, which is very low. [</w:t>
      </w:r>
      <w:r w:rsidRPr="0068752F">
        <w:rPr>
          <w:rFonts w:ascii="Arial" w:eastAsia="Book Antiqua" w:hAnsi="Arial" w:cs="Arial"/>
          <w:szCs w:val="22"/>
        </w:rPr>
        <w:t>Table 5.</w:t>
      </w:r>
      <w:r w:rsidR="005275DF">
        <w:rPr>
          <w:rFonts w:ascii="Arial" w:eastAsia="Book Antiqua" w:hAnsi="Arial" w:cs="Arial"/>
          <w:szCs w:val="22"/>
        </w:rPr>
        <w:t>2</w:t>
      </w:r>
      <w:r w:rsidRPr="0068752F">
        <w:rPr>
          <w:rFonts w:ascii="Arial" w:eastAsia="Book Antiqua" w:hAnsi="Arial" w:cs="Arial"/>
          <w:szCs w:val="22"/>
        </w:rPr>
        <w:t>].</w:t>
      </w:r>
    </w:p>
    <w:p w14:paraId="41DCF5B7" w14:textId="77777777" w:rsidR="00B417E8" w:rsidRPr="0068752F" w:rsidRDefault="00B417E8" w:rsidP="0068752F">
      <w:pPr>
        <w:widowControl w:val="0"/>
        <w:spacing w:line="276" w:lineRule="auto"/>
        <w:rPr>
          <w:rFonts w:ascii="Arial" w:eastAsia="Book Antiqua" w:hAnsi="Arial" w:cs="Arial"/>
          <w:szCs w:val="22"/>
        </w:rPr>
      </w:pPr>
    </w:p>
    <w:p w14:paraId="54CB37E2" w14:textId="77777777" w:rsidR="00B417E8" w:rsidRPr="0068752F" w:rsidRDefault="00B417E8" w:rsidP="0068752F">
      <w:pPr>
        <w:widowControl w:val="0"/>
        <w:spacing w:line="276" w:lineRule="auto"/>
        <w:rPr>
          <w:rFonts w:ascii="Arial" w:eastAsia="Book Antiqua" w:hAnsi="Arial" w:cs="Arial"/>
          <w:i/>
          <w:szCs w:val="22"/>
        </w:rPr>
      </w:pPr>
      <w:r w:rsidRPr="0068752F">
        <w:rPr>
          <w:rFonts w:ascii="Arial" w:eastAsia="Book Antiqua" w:hAnsi="Arial" w:cs="Arial"/>
          <w:i/>
          <w:szCs w:val="22"/>
        </w:rPr>
        <w:t>Mitigation:</w:t>
      </w:r>
    </w:p>
    <w:p w14:paraId="132BC11B" w14:textId="77777777" w:rsidR="00B417E8" w:rsidRPr="00A600F9" w:rsidRDefault="00B417E8" w:rsidP="00A600F9">
      <w:pPr>
        <w:rPr>
          <w:rFonts w:ascii="Arial" w:eastAsia="Book Antiqua" w:hAnsi="Arial" w:cs="Arial"/>
        </w:rPr>
      </w:pPr>
      <w:bookmarkStart w:id="287" w:name="_Toc480381562"/>
      <w:r w:rsidRPr="00A600F9">
        <w:rPr>
          <w:rFonts w:ascii="Arial" w:eastAsia="Book Antiqua" w:hAnsi="Arial" w:cs="Arial"/>
        </w:rPr>
        <w:t>During operation phase necessary cleaning and water spraying will control air pollution.</w:t>
      </w:r>
      <w:bookmarkEnd w:id="287"/>
    </w:p>
    <w:p w14:paraId="109BE0C9" w14:textId="77777777" w:rsidR="00B417E8" w:rsidRPr="0068752F" w:rsidRDefault="00B417E8" w:rsidP="0068752F">
      <w:pPr>
        <w:widowControl w:val="0"/>
        <w:tabs>
          <w:tab w:val="left" w:pos="720"/>
        </w:tabs>
        <w:spacing w:line="276" w:lineRule="auto"/>
        <w:jc w:val="left"/>
        <w:outlineLvl w:val="2"/>
        <w:rPr>
          <w:rFonts w:ascii="Arial" w:eastAsia="Book Antiqua" w:hAnsi="Arial" w:cs="Arial"/>
          <w:b/>
          <w:bCs/>
          <w:szCs w:val="22"/>
        </w:rPr>
      </w:pPr>
    </w:p>
    <w:p w14:paraId="470B266F" w14:textId="77777777" w:rsidR="00B417E8" w:rsidRPr="0068752F" w:rsidRDefault="00B417E8" w:rsidP="00DB67B0">
      <w:pPr>
        <w:pStyle w:val="ListParagraph"/>
        <w:widowControl w:val="0"/>
        <w:numPr>
          <w:ilvl w:val="2"/>
          <w:numId w:val="42"/>
        </w:numPr>
        <w:tabs>
          <w:tab w:val="left" w:pos="720"/>
        </w:tabs>
        <w:spacing w:after="120" w:line="276" w:lineRule="auto"/>
        <w:jc w:val="left"/>
        <w:outlineLvl w:val="2"/>
        <w:rPr>
          <w:rFonts w:ascii="Arial" w:eastAsia="Book Antiqua" w:hAnsi="Arial" w:cs="Arial"/>
          <w:b/>
          <w:bCs/>
        </w:rPr>
      </w:pPr>
      <w:bookmarkStart w:id="288" w:name="_Toc485903464"/>
      <w:r w:rsidRPr="0068752F">
        <w:rPr>
          <w:rFonts w:ascii="Arial" w:eastAsia="Book Antiqua" w:hAnsi="Arial" w:cs="Arial"/>
          <w:b/>
          <w:bCs/>
        </w:rPr>
        <w:t>Noise Pollution</w:t>
      </w:r>
      <w:bookmarkEnd w:id="288"/>
    </w:p>
    <w:p w14:paraId="11CE38A2" w14:textId="77777777" w:rsidR="00B417E8" w:rsidRPr="0068752F" w:rsidRDefault="00B417E8" w:rsidP="0068752F">
      <w:pPr>
        <w:widowControl w:val="0"/>
        <w:spacing w:line="276" w:lineRule="auto"/>
        <w:rPr>
          <w:rFonts w:ascii="Arial" w:eastAsia="Book Antiqua" w:hAnsi="Arial" w:cs="Arial"/>
          <w:b/>
          <w:szCs w:val="22"/>
        </w:rPr>
      </w:pPr>
      <w:r w:rsidRPr="0068752F">
        <w:rPr>
          <w:rFonts w:ascii="Arial" w:eastAsia="Book Antiqua" w:hAnsi="Arial" w:cs="Arial"/>
          <w:b/>
          <w:szCs w:val="22"/>
        </w:rPr>
        <w:t>During Construction Phase</w:t>
      </w:r>
    </w:p>
    <w:p w14:paraId="2F5F5D31" w14:textId="5014F7B0" w:rsidR="00B417E8" w:rsidRPr="0068752F" w:rsidRDefault="00B417E8" w:rsidP="0068752F">
      <w:pPr>
        <w:widowControl w:val="0"/>
        <w:spacing w:line="276" w:lineRule="auto"/>
        <w:rPr>
          <w:rFonts w:ascii="Arial" w:eastAsia="Book Antiqua" w:hAnsi="Arial" w:cs="Arial"/>
          <w:color w:val="000000"/>
          <w:szCs w:val="22"/>
        </w:rPr>
      </w:pPr>
      <w:r w:rsidRPr="0068752F">
        <w:rPr>
          <w:rFonts w:ascii="Arial" w:eastAsia="Book Antiqua" w:hAnsi="Arial" w:cs="Arial"/>
          <w:szCs w:val="22"/>
        </w:rPr>
        <w:t xml:space="preserve">The noise generated during construction activities may cause problem in the project area as the project area is highly populated. </w:t>
      </w:r>
      <w:r w:rsidRPr="0068752F">
        <w:rPr>
          <w:rFonts w:ascii="Arial" w:eastAsia="Book Antiqua" w:hAnsi="Arial" w:cs="Arial"/>
          <w:color w:val="000000"/>
          <w:szCs w:val="22"/>
        </w:rPr>
        <w:t xml:space="preserve">Because of </w:t>
      </w:r>
      <w:r w:rsidR="0021354C">
        <w:rPr>
          <w:rFonts w:ascii="Arial" w:eastAsia="Book Antiqua" w:hAnsi="Arial" w:cs="Arial"/>
          <w:color w:val="000000"/>
          <w:szCs w:val="22"/>
        </w:rPr>
        <w:t>reshaping</w:t>
      </w:r>
      <w:r w:rsidR="0047110E">
        <w:rPr>
          <w:rFonts w:ascii="Arial" w:eastAsia="Book Antiqua" w:hAnsi="Arial" w:cs="Arial"/>
          <w:color w:val="000000"/>
          <w:szCs w:val="22"/>
        </w:rPr>
        <w:t xml:space="preserve"> of canal</w:t>
      </w:r>
      <w:r w:rsidRPr="0068752F">
        <w:rPr>
          <w:rFonts w:ascii="Arial" w:eastAsia="Book Antiqua" w:hAnsi="Arial" w:cs="Arial"/>
          <w:color w:val="000000"/>
          <w:szCs w:val="22"/>
        </w:rPr>
        <w:t xml:space="preserve"> and others construction activities many machineries and vehicles need to be operated, which in terms may cause noise pollution. So, the degree of impact during construction has been assessed to be “</w:t>
      </w:r>
      <w:r w:rsidR="00715ED5">
        <w:rPr>
          <w:rFonts w:ascii="Arial" w:eastAsia="Book Antiqua" w:hAnsi="Arial" w:cs="Arial"/>
          <w:color w:val="000000"/>
          <w:w w:val="76"/>
          <w:szCs w:val="22"/>
        </w:rPr>
        <w:t>-</w:t>
      </w:r>
      <w:r w:rsidR="00260155">
        <w:rPr>
          <w:rFonts w:ascii="Arial" w:eastAsia="Book Antiqua" w:hAnsi="Arial" w:cs="Arial"/>
          <w:color w:val="000000"/>
          <w:w w:val="76"/>
          <w:szCs w:val="22"/>
        </w:rPr>
        <w:t>2</w:t>
      </w:r>
      <w:r w:rsidRPr="0068752F">
        <w:rPr>
          <w:rFonts w:ascii="Arial" w:eastAsia="Book Antiqua" w:hAnsi="Arial" w:cs="Arial"/>
          <w:color w:val="000000"/>
          <w:w w:val="76"/>
          <w:szCs w:val="22"/>
        </w:rPr>
        <w:t xml:space="preserve">‟, </w:t>
      </w:r>
      <w:r w:rsidR="006A5C14">
        <w:rPr>
          <w:rFonts w:ascii="Arial" w:eastAsia="Book Antiqua" w:hAnsi="Arial" w:cs="Arial"/>
          <w:color w:val="000000"/>
          <w:szCs w:val="22"/>
        </w:rPr>
        <w:t>which is very low. [</w:t>
      </w:r>
      <w:r w:rsidRPr="0068752F">
        <w:rPr>
          <w:rFonts w:ascii="Arial" w:eastAsia="Book Antiqua" w:hAnsi="Arial" w:cs="Arial"/>
          <w:color w:val="000000"/>
          <w:szCs w:val="22"/>
        </w:rPr>
        <w:t>Table 5.</w:t>
      </w:r>
      <w:r w:rsidR="00260155">
        <w:rPr>
          <w:rFonts w:ascii="Arial" w:eastAsia="Book Antiqua" w:hAnsi="Arial" w:cs="Arial"/>
          <w:color w:val="000000"/>
          <w:szCs w:val="22"/>
        </w:rPr>
        <w:t>1</w:t>
      </w:r>
      <w:r w:rsidRPr="0068752F">
        <w:rPr>
          <w:rFonts w:ascii="Arial" w:eastAsia="Book Antiqua" w:hAnsi="Arial" w:cs="Arial"/>
          <w:color w:val="000000"/>
          <w:szCs w:val="22"/>
        </w:rPr>
        <w:t>].</w:t>
      </w:r>
    </w:p>
    <w:p w14:paraId="7886FF6F" w14:textId="77777777" w:rsidR="00B417E8" w:rsidRPr="0068752F" w:rsidRDefault="00B417E8" w:rsidP="0068752F">
      <w:pPr>
        <w:widowControl w:val="0"/>
        <w:spacing w:line="276" w:lineRule="auto"/>
        <w:rPr>
          <w:rFonts w:ascii="Arial" w:eastAsia="Book Antiqua" w:hAnsi="Arial" w:cs="Arial"/>
          <w:color w:val="000000"/>
          <w:szCs w:val="22"/>
        </w:rPr>
      </w:pPr>
    </w:p>
    <w:p w14:paraId="6E022EF8" w14:textId="77777777" w:rsidR="00B417E8" w:rsidRPr="0068752F" w:rsidRDefault="00B417E8" w:rsidP="0068752F">
      <w:pPr>
        <w:widowControl w:val="0"/>
        <w:spacing w:line="276" w:lineRule="auto"/>
        <w:rPr>
          <w:rFonts w:ascii="Arial" w:eastAsia="Book Antiqua" w:hAnsi="Arial" w:cs="Arial"/>
          <w:i/>
          <w:color w:val="000000"/>
          <w:szCs w:val="22"/>
        </w:rPr>
      </w:pPr>
      <w:r w:rsidRPr="0068752F">
        <w:rPr>
          <w:rFonts w:ascii="Arial" w:eastAsia="Book Antiqua" w:hAnsi="Arial" w:cs="Arial"/>
          <w:i/>
          <w:color w:val="000000"/>
          <w:szCs w:val="22"/>
        </w:rPr>
        <w:t>Mitigation:</w:t>
      </w:r>
    </w:p>
    <w:p w14:paraId="64D0E4CA" w14:textId="77777777" w:rsidR="00B417E8" w:rsidRPr="0068752F" w:rsidRDefault="00B417E8" w:rsidP="0068752F">
      <w:pPr>
        <w:widowControl w:val="0"/>
        <w:spacing w:line="276" w:lineRule="auto"/>
        <w:rPr>
          <w:rFonts w:ascii="Arial" w:eastAsia="Book Antiqua" w:hAnsi="Arial" w:cs="Arial"/>
          <w:color w:val="000000"/>
          <w:szCs w:val="22"/>
        </w:rPr>
      </w:pPr>
      <w:r w:rsidRPr="0068752F">
        <w:rPr>
          <w:rFonts w:ascii="Arial" w:eastAsia="Book Antiqua" w:hAnsi="Arial" w:cs="Arial"/>
          <w:color w:val="000000"/>
          <w:szCs w:val="22"/>
        </w:rPr>
        <w:t xml:space="preserve">Less noise producing machineries will be involved in excavating soil. </w:t>
      </w:r>
    </w:p>
    <w:p w14:paraId="3CE60D99" w14:textId="77777777" w:rsidR="00B417E8" w:rsidRPr="0068752F" w:rsidRDefault="00B417E8" w:rsidP="0068752F">
      <w:pPr>
        <w:widowControl w:val="0"/>
        <w:spacing w:line="276" w:lineRule="auto"/>
        <w:rPr>
          <w:rFonts w:ascii="Arial" w:eastAsia="Book Antiqua" w:hAnsi="Arial" w:cs="Arial"/>
          <w:szCs w:val="22"/>
        </w:rPr>
      </w:pPr>
      <w:r w:rsidRPr="0068752F">
        <w:rPr>
          <w:rFonts w:ascii="Arial" w:eastAsia="Book Antiqua" w:hAnsi="Arial" w:cs="Arial"/>
          <w:b/>
          <w:szCs w:val="22"/>
        </w:rPr>
        <w:t>During Operation Phase</w:t>
      </w:r>
    </w:p>
    <w:p w14:paraId="60A475DB" w14:textId="77777777" w:rsidR="00B417E8" w:rsidRPr="0068752F" w:rsidRDefault="00B417E8" w:rsidP="0068752F">
      <w:pPr>
        <w:spacing w:line="276" w:lineRule="auto"/>
        <w:rPr>
          <w:rFonts w:ascii="Arial" w:eastAsia="Book Antiqua" w:hAnsi="Arial" w:cs="Arial"/>
          <w:szCs w:val="22"/>
        </w:rPr>
      </w:pPr>
      <w:r w:rsidRPr="0068752F">
        <w:rPr>
          <w:rFonts w:ascii="Arial" w:eastAsia="Book Antiqua" w:hAnsi="Arial" w:cs="Arial"/>
          <w:szCs w:val="22"/>
        </w:rPr>
        <w:t>The noise generated from the engine operated boats after completion of the proposed project may also cause problem in the project area. As the Khal will link the two rivers and create navigation facilities, some noise pollution will occur from the water transportation vehicles. The degree of i</w:t>
      </w:r>
      <w:r w:rsidR="00715ED5">
        <w:rPr>
          <w:rFonts w:ascii="Arial" w:eastAsia="Book Antiqua" w:hAnsi="Arial" w:cs="Arial"/>
          <w:szCs w:val="22"/>
        </w:rPr>
        <w:t>mpact has been assessed to be ”</w:t>
      </w:r>
      <w:r w:rsidRPr="0068752F">
        <w:rPr>
          <w:rFonts w:ascii="Arial" w:eastAsia="Book Antiqua" w:hAnsi="Arial" w:cs="Arial"/>
          <w:szCs w:val="22"/>
        </w:rPr>
        <w:t>2‟, w</w:t>
      </w:r>
      <w:r w:rsidR="006A5C14">
        <w:rPr>
          <w:rFonts w:ascii="Arial" w:eastAsia="Book Antiqua" w:hAnsi="Arial" w:cs="Arial"/>
          <w:szCs w:val="22"/>
        </w:rPr>
        <w:t>hich is very low. [</w:t>
      </w:r>
      <w:r w:rsidR="00715ED5">
        <w:rPr>
          <w:rFonts w:ascii="Arial" w:eastAsia="Book Antiqua" w:hAnsi="Arial" w:cs="Arial"/>
          <w:szCs w:val="22"/>
        </w:rPr>
        <w:t>Table 5.2</w:t>
      </w:r>
      <w:r w:rsidRPr="0068752F">
        <w:rPr>
          <w:rFonts w:ascii="Arial" w:eastAsia="Book Antiqua" w:hAnsi="Arial" w:cs="Arial"/>
          <w:szCs w:val="22"/>
        </w:rPr>
        <w:t>].</w:t>
      </w:r>
    </w:p>
    <w:p w14:paraId="5998CB16" w14:textId="77777777" w:rsidR="00B417E8" w:rsidRPr="0068752F" w:rsidRDefault="00B417E8" w:rsidP="0068752F">
      <w:pPr>
        <w:spacing w:line="276" w:lineRule="auto"/>
        <w:rPr>
          <w:rFonts w:ascii="Arial" w:eastAsia="Book Antiqua" w:hAnsi="Arial" w:cs="Arial"/>
          <w:szCs w:val="22"/>
        </w:rPr>
      </w:pPr>
      <w:r w:rsidRPr="0068752F">
        <w:rPr>
          <w:rFonts w:ascii="Arial" w:eastAsia="Book Antiqua" w:hAnsi="Arial" w:cs="Arial"/>
          <w:szCs w:val="22"/>
        </w:rPr>
        <w:lastRenderedPageBreak/>
        <w:t>Mitigation:</w:t>
      </w:r>
    </w:p>
    <w:p w14:paraId="55B3F11E" w14:textId="77777777" w:rsidR="00B417E8" w:rsidRPr="0068752F" w:rsidRDefault="00B417E8" w:rsidP="0068752F">
      <w:pPr>
        <w:spacing w:line="276" w:lineRule="auto"/>
        <w:rPr>
          <w:rFonts w:ascii="Arial" w:eastAsia="Book Antiqua" w:hAnsi="Arial" w:cs="Arial"/>
          <w:szCs w:val="22"/>
        </w:rPr>
      </w:pPr>
      <w:r w:rsidRPr="0068752F">
        <w:rPr>
          <w:rFonts w:ascii="Arial" w:eastAsia="Book Antiqua" w:hAnsi="Arial" w:cs="Arial"/>
          <w:szCs w:val="22"/>
        </w:rPr>
        <w:t xml:space="preserve">During operation phase for controlling noise pollution proper imposition of laws and regulations for vehicle will be made. </w:t>
      </w:r>
    </w:p>
    <w:p w14:paraId="7335FBD7" w14:textId="77777777" w:rsidR="00B417E8" w:rsidRPr="0068752F" w:rsidRDefault="00B417E8" w:rsidP="0068752F">
      <w:pPr>
        <w:spacing w:line="276" w:lineRule="auto"/>
        <w:rPr>
          <w:rFonts w:ascii="Arial" w:eastAsia="Book Antiqua" w:hAnsi="Arial" w:cs="Arial"/>
          <w:szCs w:val="22"/>
        </w:rPr>
      </w:pPr>
    </w:p>
    <w:p w14:paraId="790B4F2D" w14:textId="77777777" w:rsidR="00B417E8" w:rsidRDefault="00B417E8" w:rsidP="00DB67B0">
      <w:pPr>
        <w:pStyle w:val="ListParagraph"/>
        <w:numPr>
          <w:ilvl w:val="2"/>
          <w:numId w:val="42"/>
        </w:numPr>
        <w:spacing w:after="120" w:line="276" w:lineRule="auto"/>
        <w:jc w:val="left"/>
        <w:outlineLvl w:val="2"/>
        <w:rPr>
          <w:rFonts w:ascii="Arial" w:eastAsia="SimSun" w:hAnsi="Arial" w:cs="Arial"/>
          <w:b/>
        </w:rPr>
      </w:pPr>
      <w:bookmarkStart w:id="289" w:name="_Toc485903465"/>
      <w:r w:rsidRPr="0068752F">
        <w:rPr>
          <w:rFonts w:ascii="Arial" w:eastAsia="SimSun" w:hAnsi="Arial" w:cs="Arial"/>
          <w:b/>
        </w:rPr>
        <w:t>Disposal of S</w:t>
      </w:r>
      <w:r w:rsidR="00CB1DD0">
        <w:rPr>
          <w:rFonts w:ascii="Arial" w:eastAsia="SimSun" w:hAnsi="Arial" w:cs="Arial"/>
          <w:b/>
        </w:rPr>
        <w:t>oil</w:t>
      </w:r>
      <w:bookmarkEnd w:id="289"/>
    </w:p>
    <w:p w14:paraId="3570AC0E" w14:textId="6F8F3ED3" w:rsidR="00CB1DD0" w:rsidRPr="00260155" w:rsidRDefault="00260155" w:rsidP="00260155">
      <w:pPr>
        <w:widowControl w:val="0"/>
        <w:spacing w:line="276" w:lineRule="auto"/>
        <w:rPr>
          <w:rFonts w:ascii="Arial" w:eastAsia="Book Antiqua" w:hAnsi="Arial" w:cs="Arial"/>
          <w:b/>
        </w:rPr>
      </w:pPr>
      <w:r w:rsidRPr="00260155">
        <w:rPr>
          <w:rFonts w:ascii="Arial" w:eastAsia="Book Antiqua" w:hAnsi="Arial" w:cs="Arial"/>
          <w:b/>
        </w:rPr>
        <w:t xml:space="preserve">During </w:t>
      </w:r>
      <w:r w:rsidR="00ED0F25">
        <w:rPr>
          <w:rFonts w:ascii="Arial" w:eastAsia="Book Antiqua" w:hAnsi="Arial" w:cs="Arial"/>
          <w:b/>
        </w:rPr>
        <w:t xml:space="preserve">Implementation </w:t>
      </w:r>
      <w:r w:rsidRPr="00260155">
        <w:rPr>
          <w:rFonts w:ascii="Arial" w:eastAsia="Book Antiqua" w:hAnsi="Arial" w:cs="Arial"/>
          <w:b/>
        </w:rPr>
        <w:t>Phase</w:t>
      </w:r>
    </w:p>
    <w:p w14:paraId="3E85609D" w14:textId="5CF69E92" w:rsidR="00CB1DD0" w:rsidRPr="000D5D29" w:rsidRDefault="00CB1DD0" w:rsidP="000D5D29">
      <w:pPr>
        <w:rPr>
          <w:rFonts w:ascii="Arial" w:eastAsia="SimSun" w:hAnsi="Arial" w:cs="Arial"/>
          <w:bCs/>
        </w:rPr>
      </w:pPr>
      <w:r w:rsidRPr="000D5D29">
        <w:rPr>
          <w:rFonts w:ascii="Arial" w:eastAsia="SimSun" w:hAnsi="Arial" w:cs="Arial"/>
          <w:bCs/>
        </w:rPr>
        <w:t xml:space="preserve">The </w:t>
      </w:r>
      <w:r w:rsidR="00021981">
        <w:rPr>
          <w:rFonts w:ascii="Arial" w:eastAsia="SimSun" w:hAnsi="Arial" w:cs="Arial"/>
          <w:bCs/>
        </w:rPr>
        <w:t xml:space="preserve">reshaping of </w:t>
      </w:r>
      <w:r w:rsidR="0047110E">
        <w:rPr>
          <w:rFonts w:ascii="Arial" w:eastAsia="SimSun" w:hAnsi="Arial" w:cs="Arial"/>
          <w:bCs/>
        </w:rPr>
        <w:t xml:space="preserve">canal, </w:t>
      </w:r>
      <w:r w:rsidR="00ED0F25">
        <w:rPr>
          <w:rFonts w:ascii="Arial" w:eastAsia="SimSun" w:hAnsi="Arial" w:cs="Arial"/>
          <w:bCs/>
        </w:rPr>
        <w:t>soil</w:t>
      </w:r>
      <w:r w:rsidRPr="000D5D29">
        <w:rPr>
          <w:rFonts w:ascii="Arial" w:eastAsia="SimSun" w:hAnsi="Arial" w:cs="Arial"/>
          <w:bCs/>
        </w:rPr>
        <w:t xml:space="preserve"> from Baburail Canal may cause impact during transportation and disposal. </w:t>
      </w:r>
      <w:r w:rsidR="0047110E">
        <w:rPr>
          <w:rFonts w:ascii="Arial" w:eastAsia="SimSun" w:hAnsi="Arial" w:cs="Arial"/>
          <w:bCs/>
        </w:rPr>
        <w:t>During reshaping of canal m</w:t>
      </w:r>
      <w:r w:rsidR="0047110E">
        <w:rPr>
          <w:rFonts w:ascii="Arial" w:hAnsi="Arial" w:cs="Arial"/>
          <w:szCs w:val="22"/>
        </w:rPr>
        <w:t xml:space="preserve">ajor part of excavated earth shall be used for filling of canal bank. A minimum quantity of excavated earth need to be dispose. The location of disposal of earth is Panchabati more which is 5 km away from the city. Transportation of earth shall be done by truck with cover the earth material by tarpaulin, so that no dust particle emits in the road. </w:t>
      </w:r>
      <w:r w:rsidRPr="000D5D29">
        <w:rPr>
          <w:rFonts w:ascii="Arial" w:eastAsia="SimSun" w:hAnsi="Arial" w:cs="Arial"/>
          <w:bCs/>
        </w:rPr>
        <w:t xml:space="preserve">The degree of impact is -4. </w:t>
      </w:r>
    </w:p>
    <w:p w14:paraId="7F3B7FFF" w14:textId="77777777" w:rsidR="0047110E" w:rsidRDefault="0047110E" w:rsidP="00CB1DD0">
      <w:pPr>
        <w:spacing w:line="276" w:lineRule="auto"/>
        <w:rPr>
          <w:rFonts w:ascii="Arial" w:eastAsia="Book Antiqua" w:hAnsi="Arial" w:cs="Arial"/>
          <w:b/>
          <w:bCs/>
          <w:szCs w:val="22"/>
        </w:rPr>
      </w:pPr>
    </w:p>
    <w:p w14:paraId="1DD84479" w14:textId="50D10F0F" w:rsidR="00CB1DD0" w:rsidRPr="0047110E" w:rsidRDefault="00CB1DD0" w:rsidP="00CB1DD0">
      <w:pPr>
        <w:spacing w:line="276" w:lineRule="auto"/>
        <w:rPr>
          <w:rFonts w:ascii="Arial" w:eastAsia="Book Antiqua" w:hAnsi="Arial" w:cs="Arial"/>
          <w:b/>
          <w:bCs/>
          <w:szCs w:val="22"/>
        </w:rPr>
      </w:pPr>
      <w:r w:rsidRPr="0047110E">
        <w:rPr>
          <w:rFonts w:ascii="Arial" w:eastAsia="Book Antiqua" w:hAnsi="Arial" w:cs="Arial"/>
          <w:b/>
          <w:bCs/>
          <w:szCs w:val="22"/>
        </w:rPr>
        <w:t>Mitigation:</w:t>
      </w:r>
    </w:p>
    <w:p w14:paraId="0CC79CD8" w14:textId="00710576" w:rsidR="00CB1DD0" w:rsidRDefault="00CB1DD0" w:rsidP="00CB1DD0">
      <w:pPr>
        <w:spacing w:line="276" w:lineRule="auto"/>
        <w:rPr>
          <w:rFonts w:ascii="Arial" w:eastAsia="Book Antiqua" w:hAnsi="Arial" w:cs="Arial"/>
          <w:szCs w:val="22"/>
        </w:rPr>
      </w:pPr>
      <w:r w:rsidRPr="0068752F">
        <w:rPr>
          <w:rFonts w:ascii="Arial" w:eastAsia="Book Antiqua" w:hAnsi="Arial" w:cs="Arial"/>
          <w:szCs w:val="22"/>
        </w:rPr>
        <w:t xml:space="preserve">During </w:t>
      </w:r>
      <w:r>
        <w:rPr>
          <w:rFonts w:ascii="Arial" w:eastAsia="Book Antiqua" w:hAnsi="Arial" w:cs="Arial"/>
          <w:szCs w:val="22"/>
        </w:rPr>
        <w:t xml:space="preserve">transportation </w:t>
      </w:r>
      <w:r w:rsidR="00ED0F25">
        <w:rPr>
          <w:rFonts w:ascii="Arial" w:eastAsia="Book Antiqua" w:hAnsi="Arial" w:cs="Arial"/>
          <w:szCs w:val="22"/>
        </w:rPr>
        <w:t xml:space="preserve">of </w:t>
      </w:r>
      <w:r w:rsidR="00021981">
        <w:rPr>
          <w:rFonts w:ascii="Arial" w:eastAsia="Book Antiqua" w:hAnsi="Arial" w:cs="Arial"/>
          <w:szCs w:val="22"/>
        </w:rPr>
        <w:t>reshaping of l</w:t>
      </w:r>
      <w:r w:rsidR="00ED0F25">
        <w:rPr>
          <w:rFonts w:ascii="Arial" w:eastAsia="Book Antiqua" w:hAnsi="Arial" w:cs="Arial"/>
          <w:szCs w:val="22"/>
        </w:rPr>
        <w:t xml:space="preserve">oose soil </w:t>
      </w:r>
      <w:r>
        <w:rPr>
          <w:rFonts w:ascii="Arial" w:eastAsia="Book Antiqua" w:hAnsi="Arial" w:cs="Arial"/>
          <w:szCs w:val="22"/>
        </w:rPr>
        <w:t xml:space="preserve">by truck it should be cover by triple and dispose in </w:t>
      </w:r>
      <w:r w:rsidR="00021981">
        <w:rPr>
          <w:rFonts w:ascii="Arial" w:eastAsia="Book Antiqua" w:hAnsi="Arial" w:cs="Arial"/>
          <w:szCs w:val="22"/>
        </w:rPr>
        <w:t xml:space="preserve">Panchabati more 5 km away from the city center. </w:t>
      </w:r>
      <w:r>
        <w:rPr>
          <w:rFonts w:ascii="Arial" w:eastAsia="Book Antiqua" w:hAnsi="Arial" w:cs="Arial"/>
          <w:szCs w:val="22"/>
        </w:rPr>
        <w:t xml:space="preserve"> </w:t>
      </w:r>
    </w:p>
    <w:p w14:paraId="7069B670" w14:textId="77777777" w:rsidR="0047110E" w:rsidRDefault="0047110E" w:rsidP="00260155">
      <w:pPr>
        <w:widowControl w:val="0"/>
        <w:spacing w:line="276" w:lineRule="auto"/>
        <w:rPr>
          <w:rFonts w:ascii="Arial" w:eastAsia="Book Antiqua" w:hAnsi="Arial" w:cs="Arial"/>
          <w:b/>
          <w:szCs w:val="22"/>
        </w:rPr>
      </w:pPr>
    </w:p>
    <w:p w14:paraId="60D8B780" w14:textId="1032300A" w:rsidR="00260155" w:rsidRPr="00260155" w:rsidRDefault="00260155" w:rsidP="00260155">
      <w:pPr>
        <w:widowControl w:val="0"/>
        <w:spacing w:line="276" w:lineRule="auto"/>
        <w:rPr>
          <w:rFonts w:ascii="Arial" w:eastAsia="Book Antiqua" w:hAnsi="Arial" w:cs="Arial"/>
          <w:b/>
          <w:szCs w:val="22"/>
        </w:rPr>
      </w:pPr>
      <w:r w:rsidRPr="0068752F">
        <w:rPr>
          <w:rFonts w:ascii="Arial" w:eastAsia="Book Antiqua" w:hAnsi="Arial" w:cs="Arial"/>
          <w:b/>
          <w:szCs w:val="22"/>
        </w:rPr>
        <w:t>During Operation Phase</w:t>
      </w:r>
    </w:p>
    <w:p w14:paraId="750489B4" w14:textId="77777777" w:rsidR="00B417E8" w:rsidRDefault="00260155" w:rsidP="0068752F">
      <w:pPr>
        <w:spacing w:line="276" w:lineRule="auto"/>
        <w:rPr>
          <w:rFonts w:ascii="Arial" w:eastAsia="Book Antiqua" w:hAnsi="Arial" w:cs="Arial"/>
          <w:szCs w:val="22"/>
        </w:rPr>
      </w:pPr>
      <w:r>
        <w:rPr>
          <w:rFonts w:ascii="Arial" w:eastAsia="Book Antiqua" w:hAnsi="Arial" w:cs="Arial"/>
          <w:szCs w:val="22"/>
        </w:rPr>
        <w:t>The operation phase there is no impact.</w:t>
      </w:r>
    </w:p>
    <w:p w14:paraId="4A23C749" w14:textId="77777777" w:rsidR="00260155" w:rsidRPr="0068752F" w:rsidRDefault="00260155" w:rsidP="0068752F">
      <w:pPr>
        <w:spacing w:line="276" w:lineRule="auto"/>
        <w:rPr>
          <w:rFonts w:ascii="Arial" w:eastAsia="Book Antiqua" w:hAnsi="Arial" w:cs="Arial"/>
          <w:szCs w:val="22"/>
        </w:rPr>
      </w:pPr>
    </w:p>
    <w:p w14:paraId="59A10FF6" w14:textId="77777777" w:rsidR="00B417E8" w:rsidRPr="0068752F" w:rsidRDefault="00B417E8" w:rsidP="00DB67B0">
      <w:pPr>
        <w:pStyle w:val="ListParagraph"/>
        <w:numPr>
          <w:ilvl w:val="2"/>
          <w:numId w:val="42"/>
        </w:numPr>
        <w:spacing w:after="120" w:line="276" w:lineRule="auto"/>
        <w:outlineLvl w:val="2"/>
        <w:rPr>
          <w:rFonts w:ascii="Arial" w:eastAsia="Book Antiqua" w:hAnsi="Arial" w:cs="Arial"/>
          <w:b/>
        </w:rPr>
      </w:pPr>
      <w:bookmarkStart w:id="290" w:name="_Toc485903466"/>
      <w:r w:rsidRPr="0068752F">
        <w:rPr>
          <w:rFonts w:ascii="Arial" w:eastAsia="SimSun" w:hAnsi="Arial" w:cs="Arial"/>
          <w:b/>
        </w:rPr>
        <w:t>Solid waste</w:t>
      </w:r>
      <w:bookmarkEnd w:id="290"/>
    </w:p>
    <w:p w14:paraId="12EE4569" w14:textId="77777777" w:rsidR="00260155" w:rsidRDefault="00260155" w:rsidP="00260155">
      <w:pPr>
        <w:widowControl w:val="0"/>
        <w:spacing w:line="276" w:lineRule="auto"/>
        <w:rPr>
          <w:rFonts w:ascii="Arial" w:eastAsia="Book Antiqua" w:hAnsi="Arial" w:cs="Arial"/>
          <w:b/>
        </w:rPr>
      </w:pPr>
      <w:r w:rsidRPr="00260155">
        <w:rPr>
          <w:rFonts w:ascii="Arial" w:eastAsia="Book Antiqua" w:hAnsi="Arial" w:cs="Arial"/>
          <w:b/>
        </w:rPr>
        <w:t>During Construction Phase</w:t>
      </w:r>
    </w:p>
    <w:p w14:paraId="59E975FB" w14:textId="30FF92D1" w:rsidR="00260155" w:rsidRPr="00260155" w:rsidRDefault="00260155" w:rsidP="00260155">
      <w:pPr>
        <w:widowControl w:val="0"/>
        <w:spacing w:line="276" w:lineRule="auto"/>
        <w:rPr>
          <w:rFonts w:ascii="Arial" w:eastAsia="Book Antiqua" w:hAnsi="Arial" w:cs="Arial"/>
          <w:bCs/>
          <w:szCs w:val="22"/>
        </w:rPr>
      </w:pPr>
      <w:r w:rsidRPr="00260155">
        <w:rPr>
          <w:rFonts w:ascii="Arial" w:eastAsia="Book Antiqua" w:hAnsi="Arial" w:cs="Arial"/>
          <w:bCs/>
          <w:szCs w:val="22"/>
        </w:rPr>
        <w:t xml:space="preserve">During construction </w:t>
      </w:r>
      <w:r>
        <w:rPr>
          <w:rFonts w:ascii="Arial" w:eastAsia="Book Antiqua" w:hAnsi="Arial" w:cs="Arial"/>
          <w:bCs/>
          <w:szCs w:val="22"/>
        </w:rPr>
        <w:t xml:space="preserve">lot of solid waste will generate. The degree of impact has been assessed to be </w:t>
      </w:r>
      <w:r w:rsidR="005D1FF2">
        <w:rPr>
          <w:rFonts w:ascii="Arial" w:eastAsia="Book Antiqua" w:hAnsi="Arial" w:cs="Arial"/>
          <w:szCs w:val="22"/>
        </w:rPr>
        <w:t>“</w:t>
      </w:r>
      <w:r>
        <w:rPr>
          <w:rFonts w:ascii="Arial" w:eastAsia="Book Antiqua" w:hAnsi="Arial" w:cs="Arial"/>
          <w:szCs w:val="22"/>
        </w:rPr>
        <w:t>-</w:t>
      </w:r>
      <w:r w:rsidRPr="0068752F">
        <w:rPr>
          <w:rFonts w:ascii="Arial" w:eastAsia="Book Antiqua" w:hAnsi="Arial" w:cs="Arial"/>
          <w:szCs w:val="22"/>
        </w:rPr>
        <w:t>2</w:t>
      </w:r>
      <w:r w:rsidR="005D1FF2">
        <w:rPr>
          <w:rFonts w:ascii="Arial" w:eastAsia="Book Antiqua" w:hAnsi="Arial" w:cs="Arial"/>
          <w:szCs w:val="22"/>
        </w:rPr>
        <w:t>”</w:t>
      </w:r>
      <w:r>
        <w:rPr>
          <w:rFonts w:ascii="Arial" w:eastAsia="Book Antiqua" w:hAnsi="Arial" w:cs="Arial"/>
          <w:szCs w:val="22"/>
        </w:rPr>
        <w:t>.</w:t>
      </w:r>
      <w:r w:rsidR="0047110E">
        <w:rPr>
          <w:rFonts w:ascii="Arial" w:eastAsia="Book Antiqua" w:hAnsi="Arial" w:cs="Arial"/>
          <w:szCs w:val="22"/>
        </w:rPr>
        <w:t xml:space="preserve"> </w:t>
      </w:r>
      <w:r w:rsidR="00FE0750">
        <w:rPr>
          <w:rFonts w:ascii="Arial" w:eastAsia="Book Antiqua" w:hAnsi="Arial" w:cs="Arial"/>
          <w:szCs w:val="22"/>
        </w:rPr>
        <w:t>[Table 5.1</w:t>
      </w:r>
      <w:r w:rsidR="00FE0750" w:rsidRPr="0068752F">
        <w:rPr>
          <w:rFonts w:ascii="Arial" w:eastAsia="Book Antiqua" w:hAnsi="Arial" w:cs="Arial"/>
          <w:szCs w:val="22"/>
        </w:rPr>
        <w:t>].</w:t>
      </w:r>
    </w:p>
    <w:p w14:paraId="6C5FF7CC" w14:textId="77777777" w:rsidR="00260155" w:rsidRPr="00260155" w:rsidRDefault="00260155" w:rsidP="00260155">
      <w:pPr>
        <w:widowControl w:val="0"/>
        <w:spacing w:line="276" w:lineRule="auto"/>
        <w:rPr>
          <w:rFonts w:ascii="Arial" w:eastAsia="Book Antiqua" w:hAnsi="Arial" w:cs="Arial"/>
          <w:b/>
          <w:szCs w:val="22"/>
        </w:rPr>
      </w:pPr>
      <w:r w:rsidRPr="0068752F">
        <w:rPr>
          <w:rFonts w:ascii="Arial" w:eastAsia="Book Antiqua" w:hAnsi="Arial" w:cs="Arial"/>
          <w:b/>
          <w:szCs w:val="22"/>
        </w:rPr>
        <w:t>During Operation Phase</w:t>
      </w:r>
    </w:p>
    <w:p w14:paraId="38B2303E" w14:textId="77777777" w:rsidR="00715ED5" w:rsidRPr="0068752F" w:rsidRDefault="00CB1DD0" w:rsidP="00715ED5">
      <w:pPr>
        <w:spacing w:line="276" w:lineRule="auto"/>
        <w:rPr>
          <w:rFonts w:ascii="Arial" w:eastAsia="Book Antiqua" w:hAnsi="Arial" w:cs="Arial"/>
          <w:szCs w:val="22"/>
        </w:rPr>
      </w:pPr>
      <w:r>
        <w:rPr>
          <w:rFonts w:ascii="Arial" w:hAnsi="Arial" w:cs="Arial"/>
          <w:szCs w:val="22"/>
        </w:rPr>
        <w:t>Solid waste should collect by 15 dust bin and disposal through NCC regular disposal system.</w:t>
      </w:r>
      <w:r w:rsidR="00715ED5" w:rsidRPr="00715ED5">
        <w:rPr>
          <w:rFonts w:ascii="Arial" w:eastAsia="Book Antiqua" w:hAnsi="Arial" w:cs="Arial"/>
          <w:szCs w:val="22"/>
        </w:rPr>
        <w:t xml:space="preserve"> </w:t>
      </w:r>
      <w:r w:rsidR="00715ED5" w:rsidRPr="0068752F">
        <w:rPr>
          <w:rFonts w:ascii="Arial" w:eastAsia="Book Antiqua" w:hAnsi="Arial" w:cs="Arial"/>
          <w:szCs w:val="22"/>
        </w:rPr>
        <w:t>The degree of i</w:t>
      </w:r>
      <w:r w:rsidR="00260155">
        <w:rPr>
          <w:rFonts w:ascii="Arial" w:eastAsia="Book Antiqua" w:hAnsi="Arial" w:cs="Arial"/>
          <w:szCs w:val="22"/>
        </w:rPr>
        <w:t>mpact has been assessed to be ”0</w:t>
      </w:r>
      <w:r w:rsidR="00715ED5" w:rsidRPr="0068752F">
        <w:rPr>
          <w:rFonts w:ascii="Arial" w:eastAsia="Book Antiqua" w:hAnsi="Arial" w:cs="Arial"/>
          <w:szCs w:val="22"/>
        </w:rPr>
        <w:t>‟, w</w:t>
      </w:r>
      <w:r w:rsidR="006A5C14">
        <w:rPr>
          <w:rFonts w:ascii="Arial" w:eastAsia="Book Antiqua" w:hAnsi="Arial" w:cs="Arial"/>
          <w:szCs w:val="22"/>
        </w:rPr>
        <w:t>hich is very low. [</w:t>
      </w:r>
      <w:r w:rsidR="00715ED5">
        <w:rPr>
          <w:rFonts w:ascii="Arial" w:eastAsia="Book Antiqua" w:hAnsi="Arial" w:cs="Arial"/>
          <w:szCs w:val="22"/>
        </w:rPr>
        <w:t>Table 5.2</w:t>
      </w:r>
      <w:r w:rsidR="00715ED5" w:rsidRPr="0068752F">
        <w:rPr>
          <w:rFonts w:ascii="Arial" w:eastAsia="Book Antiqua" w:hAnsi="Arial" w:cs="Arial"/>
          <w:szCs w:val="22"/>
        </w:rPr>
        <w:t>].</w:t>
      </w:r>
    </w:p>
    <w:p w14:paraId="26F179FD" w14:textId="77777777" w:rsidR="00B417E8" w:rsidRPr="0068752F" w:rsidRDefault="00B417E8" w:rsidP="0068752F">
      <w:pPr>
        <w:spacing w:line="276" w:lineRule="auto"/>
        <w:rPr>
          <w:rFonts w:ascii="Arial" w:hAnsi="Arial" w:cs="Arial"/>
          <w:szCs w:val="22"/>
        </w:rPr>
      </w:pPr>
    </w:p>
    <w:p w14:paraId="18E1B2FB" w14:textId="77777777" w:rsidR="00B417E8" w:rsidRPr="0068752F" w:rsidRDefault="00B417E8" w:rsidP="00DB67B0">
      <w:pPr>
        <w:pStyle w:val="ListParagraph"/>
        <w:widowControl w:val="0"/>
        <w:numPr>
          <w:ilvl w:val="2"/>
          <w:numId w:val="42"/>
        </w:numPr>
        <w:tabs>
          <w:tab w:val="left" w:pos="720"/>
        </w:tabs>
        <w:spacing w:after="120" w:line="276" w:lineRule="auto"/>
        <w:jc w:val="left"/>
        <w:outlineLvl w:val="2"/>
        <w:rPr>
          <w:rFonts w:ascii="Arial" w:eastAsia="Book Antiqua" w:hAnsi="Arial" w:cs="Arial"/>
          <w:b/>
          <w:bCs/>
        </w:rPr>
      </w:pPr>
      <w:bookmarkStart w:id="291" w:name="_Toc485903467"/>
      <w:r w:rsidRPr="0068752F">
        <w:rPr>
          <w:rFonts w:ascii="Arial" w:eastAsia="Book Antiqua" w:hAnsi="Arial" w:cs="Arial"/>
          <w:b/>
          <w:bCs/>
        </w:rPr>
        <w:t>Impact on Human Interest</w:t>
      </w:r>
      <w:bookmarkEnd w:id="291"/>
    </w:p>
    <w:p w14:paraId="259C1962" w14:textId="77777777" w:rsidR="00B417E8" w:rsidRPr="0068752F" w:rsidRDefault="00B417E8" w:rsidP="00DB67B0">
      <w:pPr>
        <w:pStyle w:val="ListParagraph"/>
        <w:widowControl w:val="0"/>
        <w:numPr>
          <w:ilvl w:val="3"/>
          <w:numId w:val="42"/>
        </w:numPr>
        <w:tabs>
          <w:tab w:val="left" w:pos="900"/>
        </w:tabs>
        <w:spacing w:after="120" w:line="276" w:lineRule="auto"/>
        <w:jc w:val="left"/>
        <w:outlineLvl w:val="3"/>
        <w:rPr>
          <w:rFonts w:ascii="Arial" w:eastAsia="Book Antiqua" w:hAnsi="Arial" w:cs="Arial"/>
          <w:b/>
          <w:bCs/>
        </w:rPr>
      </w:pPr>
      <w:r w:rsidRPr="0068752F">
        <w:rPr>
          <w:rFonts w:ascii="Arial" w:eastAsia="Book Antiqua" w:hAnsi="Arial" w:cs="Arial"/>
          <w:b/>
          <w:bCs/>
        </w:rPr>
        <w:t>Loss of Lands</w:t>
      </w:r>
    </w:p>
    <w:p w14:paraId="7086820A" w14:textId="77777777" w:rsidR="00B417E8" w:rsidRPr="0068752F" w:rsidRDefault="00B417E8" w:rsidP="0068752F">
      <w:pPr>
        <w:widowControl w:val="0"/>
        <w:tabs>
          <w:tab w:val="left" w:pos="900"/>
        </w:tabs>
        <w:spacing w:line="276" w:lineRule="auto"/>
        <w:jc w:val="left"/>
        <w:outlineLvl w:val="3"/>
        <w:rPr>
          <w:rFonts w:ascii="Arial" w:eastAsia="Book Antiqua" w:hAnsi="Arial" w:cs="Arial"/>
          <w:szCs w:val="22"/>
        </w:rPr>
      </w:pPr>
      <w:r w:rsidRPr="0068752F">
        <w:rPr>
          <w:rFonts w:ascii="Arial" w:eastAsia="Book Antiqua" w:hAnsi="Arial" w:cs="Arial"/>
          <w:szCs w:val="22"/>
        </w:rPr>
        <w:t>Since it is a canal restoration project there will be no loss of land. the degree of impact has been assessed to   be ‘</w:t>
      </w:r>
      <w:r w:rsidRPr="0068752F">
        <w:rPr>
          <w:rFonts w:ascii="Arial" w:eastAsia="Book Antiqua" w:hAnsi="Arial" w:cs="Arial"/>
          <w:w w:val="90"/>
          <w:szCs w:val="22"/>
        </w:rPr>
        <w:t>0’ (no impact).</w:t>
      </w:r>
    </w:p>
    <w:p w14:paraId="3B909C1C" w14:textId="77777777" w:rsidR="00B417E8" w:rsidRPr="0068752F" w:rsidRDefault="00B417E8" w:rsidP="00DB67B0">
      <w:pPr>
        <w:pStyle w:val="ListParagraph"/>
        <w:widowControl w:val="0"/>
        <w:numPr>
          <w:ilvl w:val="3"/>
          <w:numId w:val="42"/>
        </w:numPr>
        <w:tabs>
          <w:tab w:val="left" w:pos="900"/>
        </w:tabs>
        <w:spacing w:after="120" w:line="276" w:lineRule="auto"/>
        <w:jc w:val="left"/>
        <w:outlineLvl w:val="3"/>
        <w:rPr>
          <w:rFonts w:ascii="Arial" w:eastAsia="Book Antiqua" w:hAnsi="Arial" w:cs="Arial"/>
          <w:b/>
          <w:bCs/>
        </w:rPr>
      </w:pPr>
      <w:r w:rsidRPr="0068752F">
        <w:rPr>
          <w:rFonts w:ascii="Arial" w:eastAsia="Book Antiqua" w:hAnsi="Arial" w:cs="Arial"/>
          <w:b/>
          <w:bCs/>
        </w:rPr>
        <w:t>Industrial Activities</w:t>
      </w:r>
    </w:p>
    <w:p w14:paraId="35C1BEE8" w14:textId="77777777" w:rsidR="00B417E8" w:rsidRPr="0068752F" w:rsidRDefault="00B417E8" w:rsidP="0068752F">
      <w:pPr>
        <w:widowControl w:val="0"/>
        <w:spacing w:line="276" w:lineRule="auto"/>
        <w:rPr>
          <w:rFonts w:ascii="Arial" w:eastAsia="Book Antiqua" w:hAnsi="Arial" w:cs="Arial"/>
          <w:b/>
          <w:szCs w:val="22"/>
        </w:rPr>
      </w:pPr>
      <w:r w:rsidRPr="0068752F">
        <w:rPr>
          <w:rFonts w:ascii="Arial" w:eastAsia="Book Antiqua" w:hAnsi="Arial" w:cs="Arial"/>
          <w:b/>
          <w:szCs w:val="22"/>
        </w:rPr>
        <w:t>During Construction Phase</w:t>
      </w:r>
    </w:p>
    <w:p w14:paraId="64C590DD" w14:textId="77777777" w:rsidR="00B417E8" w:rsidRPr="0068752F" w:rsidRDefault="00B417E8" w:rsidP="0068752F">
      <w:pPr>
        <w:widowControl w:val="0"/>
        <w:spacing w:line="276" w:lineRule="auto"/>
        <w:rPr>
          <w:rFonts w:ascii="Arial" w:eastAsia="Book Antiqua" w:hAnsi="Arial" w:cs="Arial"/>
          <w:szCs w:val="22"/>
        </w:rPr>
      </w:pPr>
      <w:r w:rsidRPr="0068752F">
        <w:rPr>
          <w:rFonts w:ascii="Arial" w:eastAsia="Book Antiqua" w:hAnsi="Arial" w:cs="Arial"/>
          <w:szCs w:val="22"/>
        </w:rPr>
        <w:t>There are no industries in the project site area. So, the degree of impact has been assessed to   be ‘</w:t>
      </w:r>
      <w:r w:rsidRPr="0068752F">
        <w:rPr>
          <w:rFonts w:ascii="Arial" w:eastAsia="Book Antiqua" w:hAnsi="Arial" w:cs="Arial"/>
          <w:w w:val="90"/>
          <w:szCs w:val="22"/>
        </w:rPr>
        <w:t>0’ (no impact).</w:t>
      </w:r>
    </w:p>
    <w:p w14:paraId="0A534C2D" w14:textId="77777777" w:rsidR="00B417E8" w:rsidRPr="0068752F" w:rsidRDefault="00B417E8" w:rsidP="0068752F">
      <w:pPr>
        <w:widowControl w:val="0"/>
        <w:spacing w:line="276" w:lineRule="auto"/>
        <w:rPr>
          <w:rFonts w:ascii="Arial" w:eastAsia="Book Antiqua" w:hAnsi="Arial" w:cs="Arial"/>
          <w:b/>
          <w:szCs w:val="22"/>
        </w:rPr>
      </w:pPr>
      <w:r w:rsidRPr="0068752F">
        <w:rPr>
          <w:rFonts w:ascii="Arial" w:eastAsia="Book Antiqua" w:hAnsi="Arial" w:cs="Arial"/>
          <w:b/>
          <w:szCs w:val="22"/>
        </w:rPr>
        <w:lastRenderedPageBreak/>
        <w:t>During Operation Phase</w:t>
      </w:r>
    </w:p>
    <w:p w14:paraId="389DFE50" w14:textId="77777777" w:rsidR="00B417E8" w:rsidRPr="0068752F" w:rsidRDefault="00B417E8" w:rsidP="0068752F">
      <w:pPr>
        <w:widowControl w:val="0"/>
        <w:spacing w:line="276" w:lineRule="auto"/>
        <w:rPr>
          <w:rFonts w:ascii="Arial" w:eastAsia="Book Antiqua" w:hAnsi="Arial" w:cs="Arial"/>
          <w:szCs w:val="22"/>
        </w:rPr>
      </w:pPr>
      <w:r w:rsidRPr="0068752F">
        <w:rPr>
          <w:rFonts w:ascii="Arial" w:eastAsia="Book Antiqua" w:hAnsi="Arial" w:cs="Arial"/>
          <w:szCs w:val="22"/>
        </w:rPr>
        <w:t>The proposed project will significantly improve the communication facilities and therefore the project is very likely to spur more industrial activities in the project site area. An impact of “+1‟ has been assigned.</w:t>
      </w:r>
    </w:p>
    <w:p w14:paraId="20322419" w14:textId="77777777" w:rsidR="00B417E8" w:rsidRPr="0068752F" w:rsidRDefault="00B417E8" w:rsidP="00DB67B0">
      <w:pPr>
        <w:pStyle w:val="ListParagraph"/>
        <w:widowControl w:val="0"/>
        <w:numPr>
          <w:ilvl w:val="3"/>
          <w:numId w:val="42"/>
        </w:numPr>
        <w:tabs>
          <w:tab w:val="left" w:pos="900"/>
        </w:tabs>
        <w:spacing w:after="120" w:line="276" w:lineRule="auto"/>
        <w:jc w:val="left"/>
        <w:outlineLvl w:val="3"/>
        <w:rPr>
          <w:rFonts w:ascii="Arial" w:eastAsia="Book Antiqua" w:hAnsi="Arial" w:cs="Arial"/>
          <w:b/>
          <w:bCs/>
        </w:rPr>
      </w:pPr>
      <w:r w:rsidRPr="0068752F">
        <w:rPr>
          <w:rFonts w:ascii="Arial" w:eastAsia="Book Antiqua" w:hAnsi="Arial" w:cs="Arial"/>
          <w:b/>
          <w:bCs/>
        </w:rPr>
        <w:t>Employment Opportunity</w:t>
      </w:r>
    </w:p>
    <w:p w14:paraId="3E9F8F2D" w14:textId="77777777" w:rsidR="00B417E8" w:rsidRPr="0068752F" w:rsidRDefault="00B417E8" w:rsidP="0068752F">
      <w:pPr>
        <w:widowControl w:val="0"/>
        <w:spacing w:line="276" w:lineRule="auto"/>
        <w:rPr>
          <w:rFonts w:ascii="Arial" w:eastAsia="Book Antiqua" w:hAnsi="Arial" w:cs="Arial"/>
          <w:b/>
          <w:szCs w:val="22"/>
        </w:rPr>
      </w:pPr>
      <w:r w:rsidRPr="0068752F">
        <w:rPr>
          <w:rFonts w:ascii="Arial" w:eastAsia="Book Antiqua" w:hAnsi="Arial" w:cs="Arial"/>
          <w:b/>
          <w:szCs w:val="22"/>
        </w:rPr>
        <w:t>During Construction Phase</w:t>
      </w:r>
    </w:p>
    <w:p w14:paraId="0A447EC1" w14:textId="77777777" w:rsidR="00B417E8" w:rsidRPr="0068752F" w:rsidRDefault="00B417E8" w:rsidP="0068752F">
      <w:pPr>
        <w:widowControl w:val="0"/>
        <w:spacing w:line="276" w:lineRule="auto"/>
        <w:rPr>
          <w:rFonts w:ascii="Arial" w:eastAsia="Book Antiqua" w:hAnsi="Arial" w:cs="Arial"/>
          <w:szCs w:val="22"/>
        </w:rPr>
      </w:pPr>
      <w:r w:rsidRPr="0068752F">
        <w:rPr>
          <w:rFonts w:ascii="Arial" w:eastAsia="Book Antiqua" w:hAnsi="Arial" w:cs="Arial"/>
          <w:szCs w:val="22"/>
        </w:rPr>
        <w:t>The restoration of the</w:t>
      </w:r>
      <w:r w:rsidR="00715ED5">
        <w:rPr>
          <w:rFonts w:ascii="Arial" w:eastAsia="Book Antiqua" w:hAnsi="Arial" w:cs="Arial"/>
          <w:szCs w:val="22"/>
        </w:rPr>
        <w:t xml:space="preserve"> canal</w:t>
      </w:r>
      <w:r w:rsidRPr="0068752F">
        <w:rPr>
          <w:rFonts w:ascii="Arial" w:eastAsia="Book Antiqua" w:hAnsi="Arial" w:cs="Arial"/>
          <w:szCs w:val="22"/>
        </w:rPr>
        <w:t xml:space="preserve"> itself will generate some employment. </w:t>
      </w:r>
      <w:r w:rsidR="00715ED5" w:rsidRPr="0068752F">
        <w:rPr>
          <w:rFonts w:ascii="Arial" w:eastAsia="Book Antiqua" w:hAnsi="Arial" w:cs="Arial"/>
          <w:szCs w:val="22"/>
        </w:rPr>
        <w:t>So,</w:t>
      </w:r>
      <w:r w:rsidRPr="0068752F">
        <w:rPr>
          <w:rFonts w:ascii="Arial" w:eastAsia="Book Antiqua" w:hAnsi="Arial" w:cs="Arial"/>
          <w:szCs w:val="22"/>
        </w:rPr>
        <w:t xml:space="preserve"> it will be helpful for the unemployed people of project site area. The net impact has been assessed as “</w:t>
      </w:r>
      <w:r w:rsidRPr="0068752F">
        <w:rPr>
          <w:rFonts w:ascii="Arial" w:eastAsia="Book Antiqua" w:hAnsi="Arial" w:cs="Arial"/>
          <w:w w:val="76"/>
          <w:szCs w:val="22"/>
        </w:rPr>
        <w:t>+4”.</w:t>
      </w:r>
    </w:p>
    <w:p w14:paraId="00BF5795" w14:textId="77777777" w:rsidR="00B417E8" w:rsidRPr="0068752F" w:rsidRDefault="00B417E8" w:rsidP="0068752F">
      <w:pPr>
        <w:widowControl w:val="0"/>
        <w:spacing w:line="276" w:lineRule="auto"/>
        <w:rPr>
          <w:rFonts w:ascii="Arial" w:eastAsia="Book Antiqua" w:hAnsi="Arial" w:cs="Arial"/>
          <w:b/>
          <w:szCs w:val="22"/>
        </w:rPr>
      </w:pPr>
    </w:p>
    <w:p w14:paraId="478F9BB6" w14:textId="77777777" w:rsidR="00B417E8" w:rsidRPr="0068752F" w:rsidRDefault="00B417E8" w:rsidP="0068752F">
      <w:pPr>
        <w:widowControl w:val="0"/>
        <w:spacing w:line="276" w:lineRule="auto"/>
        <w:rPr>
          <w:rFonts w:ascii="Arial" w:eastAsia="Book Antiqua" w:hAnsi="Arial" w:cs="Arial"/>
          <w:b/>
          <w:szCs w:val="22"/>
        </w:rPr>
      </w:pPr>
      <w:r w:rsidRPr="0068752F">
        <w:rPr>
          <w:rFonts w:ascii="Arial" w:eastAsia="Book Antiqua" w:hAnsi="Arial" w:cs="Arial"/>
          <w:b/>
          <w:szCs w:val="22"/>
        </w:rPr>
        <w:t>During Operation Phase</w:t>
      </w:r>
    </w:p>
    <w:p w14:paraId="6B5571E1" w14:textId="77777777" w:rsidR="00B417E8" w:rsidRPr="0068752F" w:rsidRDefault="00B417E8" w:rsidP="0068752F">
      <w:pPr>
        <w:widowControl w:val="0"/>
        <w:spacing w:line="276" w:lineRule="auto"/>
        <w:rPr>
          <w:rFonts w:ascii="Arial" w:eastAsia="Book Antiqua" w:hAnsi="Arial" w:cs="Arial"/>
          <w:szCs w:val="22"/>
        </w:rPr>
      </w:pPr>
      <w:r w:rsidRPr="0068752F">
        <w:rPr>
          <w:rFonts w:ascii="Arial" w:eastAsia="Book Antiqua" w:hAnsi="Arial" w:cs="Arial"/>
          <w:szCs w:val="22"/>
        </w:rPr>
        <w:t xml:space="preserve">The operation of the </w:t>
      </w:r>
      <w:r w:rsidR="00715ED5">
        <w:rPr>
          <w:rFonts w:ascii="Arial" w:eastAsia="Book Antiqua" w:hAnsi="Arial" w:cs="Arial"/>
          <w:szCs w:val="22"/>
        </w:rPr>
        <w:t>Canal</w:t>
      </w:r>
      <w:r w:rsidRPr="0068752F">
        <w:rPr>
          <w:rFonts w:ascii="Arial" w:eastAsia="Book Antiqua" w:hAnsi="Arial" w:cs="Arial"/>
          <w:szCs w:val="22"/>
        </w:rPr>
        <w:t xml:space="preserve"> will generate some employment. As a result of increasing industrial activities, there will be more employment opportunities in project site area. The net impact has been assessed as ‘</w:t>
      </w:r>
      <w:r w:rsidRPr="0068752F">
        <w:rPr>
          <w:rFonts w:ascii="Arial" w:eastAsia="Book Antiqua" w:hAnsi="Arial" w:cs="Arial"/>
          <w:w w:val="76"/>
          <w:szCs w:val="22"/>
        </w:rPr>
        <w:t>+</w:t>
      </w:r>
      <w:r w:rsidR="00260155">
        <w:rPr>
          <w:rFonts w:ascii="Arial" w:eastAsia="Book Antiqua" w:hAnsi="Arial" w:cs="Arial"/>
          <w:w w:val="76"/>
          <w:szCs w:val="22"/>
        </w:rPr>
        <w:t>2</w:t>
      </w:r>
      <w:r w:rsidRPr="0068752F">
        <w:rPr>
          <w:rFonts w:ascii="Arial" w:eastAsia="Book Antiqua" w:hAnsi="Arial" w:cs="Arial"/>
          <w:w w:val="76"/>
          <w:szCs w:val="22"/>
        </w:rPr>
        <w:t>’.</w:t>
      </w:r>
    </w:p>
    <w:p w14:paraId="11F89380" w14:textId="77777777" w:rsidR="009C1E1B" w:rsidRPr="0068752F" w:rsidRDefault="009C1E1B" w:rsidP="0068752F">
      <w:pPr>
        <w:widowControl w:val="0"/>
        <w:tabs>
          <w:tab w:val="left" w:pos="900"/>
        </w:tabs>
        <w:spacing w:line="276" w:lineRule="auto"/>
        <w:jc w:val="left"/>
        <w:outlineLvl w:val="3"/>
        <w:rPr>
          <w:rFonts w:ascii="Arial" w:eastAsia="Book Antiqua" w:hAnsi="Arial" w:cs="Arial"/>
          <w:b/>
          <w:bCs/>
          <w:szCs w:val="22"/>
        </w:rPr>
      </w:pPr>
    </w:p>
    <w:p w14:paraId="0F107A57" w14:textId="77777777" w:rsidR="00B417E8" w:rsidRPr="0068752F" w:rsidRDefault="00B417E8" w:rsidP="00DB67B0">
      <w:pPr>
        <w:pStyle w:val="ListParagraph"/>
        <w:widowControl w:val="0"/>
        <w:numPr>
          <w:ilvl w:val="3"/>
          <w:numId w:val="42"/>
        </w:numPr>
        <w:tabs>
          <w:tab w:val="left" w:pos="900"/>
        </w:tabs>
        <w:spacing w:after="120" w:line="276" w:lineRule="auto"/>
        <w:jc w:val="left"/>
        <w:outlineLvl w:val="3"/>
        <w:rPr>
          <w:rFonts w:ascii="Arial" w:eastAsia="Book Antiqua" w:hAnsi="Arial" w:cs="Arial"/>
          <w:b/>
          <w:bCs/>
        </w:rPr>
      </w:pPr>
      <w:r w:rsidRPr="0068752F">
        <w:rPr>
          <w:rFonts w:ascii="Arial" w:eastAsia="Book Antiqua" w:hAnsi="Arial" w:cs="Arial"/>
          <w:b/>
          <w:bCs/>
        </w:rPr>
        <w:t>Transportation and Communication</w:t>
      </w:r>
    </w:p>
    <w:p w14:paraId="06320F4F" w14:textId="77777777" w:rsidR="00B417E8" w:rsidRPr="0068752F" w:rsidRDefault="00B417E8" w:rsidP="0068752F">
      <w:pPr>
        <w:widowControl w:val="0"/>
        <w:spacing w:line="276" w:lineRule="auto"/>
        <w:rPr>
          <w:rFonts w:ascii="Arial" w:eastAsia="Book Antiqua" w:hAnsi="Arial" w:cs="Arial"/>
          <w:b/>
          <w:szCs w:val="22"/>
        </w:rPr>
      </w:pPr>
      <w:r w:rsidRPr="0068752F">
        <w:rPr>
          <w:rFonts w:ascii="Arial" w:eastAsia="Book Antiqua" w:hAnsi="Arial" w:cs="Arial"/>
          <w:b/>
          <w:szCs w:val="22"/>
        </w:rPr>
        <w:t>During Construction Phase</w:t>
      </w:r>
    </w:p>
    <w:p w14:paraId="498209EA" w14:textId="77777777" w:rsidR="00B417E8" w:rsidRPr="0068752F" w:rsidRDefault="00B417E8" w:rsidP="0068752F">
      <w:pPr>
        <w:widowControl w:val="0"/>
        <w:spacing w:line="276" w:lineRule="auto"/>
        <w:rPr>
          <w:rFonts w:ascii="Arial" w:eastAsia="Book Antiqua" w:hAnsi="Arial" w:cs="Arial"/>
          <w:szCs w:val="22"/>
        </w:rPr>
      </w:pPr>
      <w:r w:rsidRPr="0068752F">
        <w:rPr>
          <w:rFonts w:ascii="Arial" w:eastAsia="Book Antiqua" w:hAnsi="Arial" w:cs="Arial"/>
          <w:szCs w:val="22"/>
        </w:rPr>
        <w:t xml:space="preserve">During construction period, there will be some problem in the communication in the side roads along the bank of the Khal. So, the net </w:t>
      </w:r>
      <w:r w:rsidRPr="0068752F">
        <w:rPr>
          <w:rFonts w:ascii="Arial" w:eastAsia="Book Antiqua" w:hAnsi="Arial" w:cs="Arial"/>
          <w:w w:val="95"/>
          <w:szCs w:val="22"/>
        </w:rPr>
        <w:t>impact has been assessed as ‘-1’</w:t>
      </w:r>
    </w:p>
    <w:p w14:paraId="1CC32309" w14:textId="77777777" w:rsidR="00B417E8" w:rsidRPr="0068752F" w:rsidRDefault="00B417E8" w:rsidP="0068752F">
      <w:pPr>
        <w:widowControl w:val="0"/>
        <w:spacing w:line="276" w:lineRule="auto"/>
        <w:rPr>
          <w:rFonts w:ascii="Arial" w:eastAsia="Book Antiqua" w:hAnsi="Arial" w:cs="Arial"/>
          <w:b/>
          <w:szCs w:val="22"/>
        </w:rPr>
      </w:pPr>
    </w:p>
    <w:p w14:paraId="0523DF9F" w14:textId="77777777" w:rsidR="00B417E8" w:rsidRPr="0068752F" w:rsidRDefault="00B417E8" w:rsidP="0068752F">
      <w:pPr>
        <w:widowControl w:val="0"/>
        <w:spacing w:line="276" w:lineRule="auto"/>
        <w:rPr>
          <w:rFonts w:ascii="Arial" w:eastAsia="Book Antiqua" w:hAnsi="Arial" w:cs="Arial"/>
          <w:i/>
          <w:szCs w:val="22"/>
        </w:rPr>
      </w:pPr>
      <w:r w:rsidRPr="0068752F">
        <w:rPr>
          <w:rFonts w:ascii="Arial" w:eastAsia="Book Antiqua" w:hAnsi="Arial" w:cs="Arial"/>
          <w:i/>
          <w:szCs w:val="22"/>
        </w:rPr>
        <w:t>Mitigation:</w:t>
      </w:r>
    </w:p>
    <w:p w14:paraId="4C4697F3" w14:textId="77777777" w:rsidR="00B417E8" w:rsidRPr="0068752F" w:rsidRDefault="00B417E8" w:rsidP="0068752F">
      <w:pPr>
        <w:widowControl w:val="0"/>
        <w:spacing w:line="276" w:lineRule="auto"/>
        <w:rPr>
          <w:rFonts w:ascii="Arial" w:eastAsia="Book Antiqua" w:hAnsi="Arial" w:cs="Arial"/>
          <w:szCs w:val="22"/>
        </w:rPr>
      </w:pPr>
      <w:r w:rsidRPr="0068752F">
        <w:rPr>
          <w:rFonts w:ascii="Arial" w:eastAsia="Book Antiqua" w:hAnsi="Arial" w:cs="Arial"/>
          <w:szCs w:val="22"/>
        </w:rPr>
        <w:t>Proper construction safety signs will be installed for safety of the passengers.</w:t>
      </w:r>
    </w:p>
    <w:p w14:paraId="4B40202A" w14:textId="77777777" w:rsidR="00B417E8" w:rsidRPr="0068752F" w:rsidRDefault="00B417E8" w:rsidP="0068752F">
      <w:pPr>
        <w:widowControl w:val="0"/>
        <w:spacing w:line="276" w:lineRule="auto"/>
        <w:rPr>
          <w:rFonts w:ascii="Arial" w:eastAsia="Book Antiqua" w:hAnsi="Arial" w:cs="Arial"/>
          <w:szCs w:val="22"/>
        </w:rPr>
      </w:pPr>
    </w:p>
    <w:p w14:paraId="761ED1C2" w14:textId="77777777" w:rsidR="00B417E8" w:rsidRPr="0068752F" w:rsidRDefault="00B417E8" w:rsidP="0068752F">
      <w:pPr>
        <w:widowControl w:val="0"/>
        <w:spacing w:line="276" w:lineRule="auto"/>
        <w:rPr>
          <w:rFonts w:ascii="Arial" w:eastAsia="Book Antiqua" w:hAnsi="Arial" w:cs="Arial"/>
          <w:b/>
          <w:szCs w:val="22"/>
        </w:rPr>
      </w:pPr>
      <w:r w:rsidRPr="0068752F">
        <w:rPr>
          <w:rFonts w:ascii="Arial" w:eastAsia="Book Antiqua" w:hAnsi="Arial" w:cs="Arial"/>
          <w:b/>
          <w:szCs w:val="22"/>
        </w:rPr>
        <w:t>During Operation Phase</w:t>
      </w:r>
    </w:p>
    <w:p w14:paraId="1761EBE7" w14:textId="77777777" w:rsidR="00B417E8" w:rsidRPr="0068752F" w:rsidRDefault="00B417E8" w:rsidP="0068752F">
      <w:pPr>
        <w:widowControl w:val="0"/>
        <w:spacing w:line="276" w:lineRule="auto"/>
        <w:rPr>
          <w:rFonts w:ascii="Arial" w:eastAsia="Book Antiqua" w:hAnsi="Arial" w:cs="Arial"/>
          <w:szCs w:val="22"/>
        </w:rPr>
      </w:pPr>
      <w:r w:rsidRPr="0068752F">
        <w:rPr>
          <w:rFonts w:ascii="Arial" w:eastAsia="Book Antiqua" w:hAnsi="Arial" w:cs="Arial"/>
          <w:szCs w:val="22"/>
        </w:rPr>
        <w:t>During operation phase the project will be important for communication between the two rivers. The impact has been assessed to be positive (</w:t>
      </w:r>
      <w:r w:rsidR="00715ED5">
        <w:rPr>
          <w:rFonts w:ascii="Arial" w:eastAsia="Book Antiqua" w:hAnsi="Arial" w:cs="Arial"/>
          <w:szCs w:val="22"/>
        </w:rPr>
        <w:t>18</w:t>
      </w:r>
      <w:r w:rsidRPr="0068752F">
        <w:rPr>
          <w:rFonts w:ascii="Arial" w:eastAsia="Book Antiqua" w:hAnsi="Arial" w:cs="Arial"/>
          <w:szCs w:val="22"/>
        </w:rPr>
        <w:t>).</w:t>
      </w:r>
    </w:p>
    <w:p w14:paraId="22A3AA1A" w14:textId="77777777" w:rsidR="00B417E8" w:rsidRPr="0068752F" w:rsidRDefault="00B417E8" w:rsidP="0068752F">
      <w:pPr>
        <w:widowControl w:val="0"/>
        <w:spacing w:line="276" w:lineRule="auto"/>
        <w:rPr>
          <w:rFonts w:ascii="Arial" w:eastAsia="Book Antiqua" w:hAnsi="Arial" w:cs="Arial"/>
          <w:szCs w:val="22"/>
        </w:rPr>
      </w:pPr>
    </w:p>
    <w:p w14:paraId="7BC16F39" w14:textId="77777777" w:rsidR="00B417E8" w:rsidRPr="0068752F" w:rsidRDefault="00B417E8" w:rsidP="00DB67B0">
      <w:pPr>
        <w:pStyle w:val="ListParagraph"/>
        <w:widowControl w:val="0"/>
        <w:numPr>
          <w:ilvl w:val="3"/>
          <w:numId w:val="42"/>
        </w:numPr>
        <w:tabs>
          <w:tab w:val="left" w:pos="900"/>
        </w:tabs>
        <w:spacing w:after="120" w:line="276" w:lineRule="auto"/>
        <w:jc w:val="left"/>
        <w:outlineLvl w:val="3"/>
        <w:rPr>
          <w:rFonts w:ascii="Arial" w:eastAsia="Book Antiqua" w:hAnsi="Arial" w:cs="Arial"/>
          <w:b/>
          <w:bCs/>
        </w:rPr>
      </w:pPr>
      <w:r w:rsidRPr="0068752F">
        <w:rPr>
          <w:rFonts w:ascii="Arial" w:eastAsia="Book Antiqua" w:hAnsi="Arial" w:cs="Arial"/>
          <w:b/>
          <w:bCs/>
        </w:rPr>
        <w:t>Navigation and Boat Communication</w:t>
      </w:r>
    </w:p>
    <w:p w14:paraId="46D4DE5C" w14:textId="77777777" w:rsidR="00B417E8" w:rsidRPr="0068752F" w:rsidRDefault="00B417E8" w:rsidP="0068752F">
      <w:pPr>
        <w:widowControl w:val="0"/>
        <w:spacing w:line="276" w:lineRule="auto"/>
        <w:rPr>
          <w:rFonts w:ascii="Arial" w:eastAsia="Book Antiqua" w:hAnsi="Arial" w:cs="Arial"/>
          <w:b/>
          <w:szCs w:val="22"/>
        </w:rPr>
      </w:pPr>
      <w:r w:rsidRPr="0068752F">
        <w:rPr>
          <w:rFonts w:ascii="Arial" w:eastAsia="Book Antiqua" w:hAnsi="Arial" w:cs="Arial"/>
          <w:b/>
          <w:szCs w:val="22"/>
        </w:rPr>
        <w:t>During construction</w:t>
      </w:r>
    </w:p>
    <w:p w14:paraId="6F63449D" w14:textId="77777777" w:rsidR="00B417E8" w:rsidRPr="0068752F" w:rsidRDefault="00B417E8" w:rsidP="0068752F">
      <w:pPr>
        <w:widowControl w:val="0"/>
        <w:spacing w:line="276" w:lineRule="auto"/>
        <w:rPr>
          <w:rFonts w:ascii="Arial" w:eastAsia="Book Antiqua" w:hAnsi="Arial" w:cs="Arial"/>
          <w:szCs w:val="22"/>
        </w:rPr>
      </w:pPr>
      <w:r w:rsidRPr="0068752F">
        <w:rPr>
          <w:rFonts w:ascii="Arial" w:eastAsia="Book Antiqua" w:hAnsi="Arial" w:cs="Arial"/>
          <w:szCs w:val="22"/>
        </w:rPr>
        <w:t xml:space="preserve">The proposed project will connect two rivers named Shitalakhya and Dhaleshawari. At </w:t>
      </w:r>
      <w:r w:rsidR="00715ED5" w:rsidRPr="0068752F">
        <w:rPr>
          <w:rFonts w:ascii="Arial" w:eastAsia="Book Antiqua" w:hAnsi="Arial" w:cs="Arial"/>
          <w:szCs w:val="22"/>
        </w:rPr>
        <w:t>present,</w:t>
      </w:r>
      <w:r w:rsidRPr="0068752F">
        <w:rPr>
          <w:rFonts w:ascii="Arial" w:eastAsia="Book Antiqua" w:hAnsi="Arial" w:cs="Arial"/>
          <w:szCs w:val="22"/>
        </w:rPr>
        <w:t xml:space="preserve"> there is no navigation and boat communication. </w:t>
      </w:r>
      <w:r w:rsidR="00715ED5" w:rsidRPr="0068752F">
        <w:rPr>
          <w:rFonts w:ascii="Arial" w:eastAsia="Book Antiqua" w:hAnsi="Arial" w:cs="Arial"/>
          <w:szCs w:val="22"/>
        </w:rPr>
        <w:t>Therefore,</w:t>
      </w:r>
      <w:r w:rsidRPr="0068752F">
        <w:rPr>
          <w:rFonts w:ascii="Arial" w:eastAsia="Book Antiqua" w:hAnsi="Arial" w:cs="Arial"/>
          <w:szCs w:val="22"/>
        </w:rPr>
        <w:t xml:space="preserve"> the negative impact has been assessed to be zero (0).</w:t>
      </w:r>
    </w:p>
    <w:p w14:paraId="5ACEE442" w14:textId="77777777" w:rsidR="00B417E8" w:rsidRPr="0068752F" w:rsidRDefault="00B417E8" w:rsidP="0068752F">
      <w:pPr>
        <w:widowControl w:val="0"/>
        <w:spacing w:line="276" w:lineRule="auto"/>
        <w:jc w:val="left"/>
        <w:outlineLvl w:val="5"/>
        <w:rPr>
          <w:rFonts w:ascii="Arial" w:eastAsia="Book Antiqua" w:hAnsi="Arial" w:cs="Arial"/>
          <w:b/>
          <w:bCs/>
          <w:szCs w:val="22"/>
        </w:rPr>
      </w:pPr>
      <w:r w:rsidRPr="0068752F">
        <w:rPr>
          <w:rFonts w:ascii="Arial" w:eastAsia="Book Antiqua" w:hAnsi="Arial" w:cs="Arial"/>
          <w:b/>
          <w:bCs/>
          <w:szCs w:val="22"/>
        </w:rPr>
        <w:t>During Operation Phase</w:t>
      </w:r>
    </w:p>
    <w:p w14:paraId="4E179556" w14:textId="77777777" w:rsidR="00B417E8" w:rsidRPr="0068752F" w:rsidRDefault="00B417E8" w:rsidP="0068752F">
      <w:pPr>
        <w:widowControl w:val="0"/>
        <w:spacing w:line="276" w:lineRule="auto"/>
        <w:rPr>
          <w:rFonts w:ascii="Arial" w:eastAsia="Book Antiqua" w:hAnsi="Arial" w:cs="Arial"/>
          <w:szCs w:val="22"/>
        </w:rPr>
      </w:pPr>
      <w:r w:rsidRPr="0068752F">
        <w:rPr>
          <w:rFonts w:ascii="Arial" w:eastAsia="Book Antiqua" w:hAnsi="Arial" w:cs="Arial"/>
          <w:szCs w:val="22"/>
        </w:rPr>
        <w:t>During operation phase the project will be important for communication between the two rivers. The impact has been assessed to be positive (3).</w:t>
      </w:r>
    </w:p>
    <w:p w14:paraId="79C8EA84" w14:textId="77777777" w:rsidR="00B417E8" w:rsidRPr="0068752F" w:rsidRDefault="00B417E8" w:rsidP="0068752F">
      <w:pPr>
        <w:spacing w:line="276" w:lineRule="auto"/>
        <w:rPr>
          <w:rFonts w:ascii="Arial" w:hAnsi="Arial" w:cs="Arial"/>
          <w:szCs w:val="22"/>
        </w:rPr>
      </w:pPr>
    </w:p>
    <w:p w14:paraId="2BD9C7D6" w14:textId="77777777" w:rsidR="00B417E8" w:rsidRDefault="00B417E8" w:rsidP="00DB67B0">
      <w:pPr>
        <w:pStyle w:val="ListParagraph"/>
        <w:widowControl w:val="0"/>
        <w:numPr>
          <w:ilvl w:val="2"/>
          <w:numId w:val="42"/>
        </w:numPr>
        <w:tabs>
          <w:tab w:val="left" w:pos="900"/>
        </w:tabs>
        <w:spacing w:after="120" w:line="276" w:lineRule="auto"/>
        <w:jc w:val="left"/>
        <w:outlineLvl w:val="2"/>
        <w:rPr>
          <w:rFonts w:ascii="Arial" w:eastAsia="Book Antiqua" w:hAnsi="Arial" w:cs="Arial"/>
          <w:b/>
          <w:bCs/>
        </w:rPr>
      </w:pPr>
      <w:bookmarkStart w:id="292" w:name="_Toc485903468"/>
      <w:r w:rsidRPr="0068752F">
        <w:rPr>
          <w:rFonts w:ascii="Arial" w:eastAsia="Book Antiqua" w:hAnsi="Arial" w:cs="Arial"/>
          <w:b/>
          <w:bCs/>
        </w:rPr>
        <w:lastRenderedPageBreak/>
        <w:t>Quality of Life Values</w:t>
      </w:r>
      <w:bookmarkEnd w:id="292"/>
    </w:p>
    <w:p w14:paraId="5CD41636" w14:textId="77777777" w:rsidR="00715ED5" w:rsidRPr="0068752F" w:rsidRDefault="00715ED5" w:rsidP="00715ED5">
      <w:pPr>
        <w:pStyle w:val="ListParagraph"/>
        <w:widowControl w:val="0"/>
        <w:tabs>
          <w:tab w:val="left" w:pos="900"/>
        </w:tabs>
        <w:spacing w:after="120" w:line="276" w:lineRule="auto"/>
        <w:jc w:val="left"/>
        <w:outlineLvl w:val="2"/>
        <w:rPr>
          <w:rFonts w:ascii="Arial" w:eastAsia="Book Antiqua" w:hAnsi="Arial" w:cs="Arial"/>
          <w:b/>
          <w:bCs/>
        </w:rPr>
      </w:pPr>
    </w:p>
    <w:p w14:paraId="4F64FBAB" w14:textId="77777777" w:rsidR="00B417E8" w:rsidRPr="0068752F" w:rsidRDefault="00B417E8" w:rsidP="00DB67B0">
      <w:pPr>
        <w:pStyle w:val="ListParagraph"/>
        <w:widowControl w:val="0"/>
        <w:numPr>
          <w:ilvl w:val="3"/>
          <w:numId w:val="42"/>
        </w:numPr>
        <w:tabs>
          <w:tab w:val="left" w:pos="1080"/>
        </w:tabs>
        <w:spacing w:after="120" w:line="276" w:lineRule="auto"/>
        <w:jc w:val="left"/>
        <w:outlineLvl w:val="3"/>
        <w:rPr>
          <w:rFonts w:ascii="Arial" w:eastAsia="Book Antiqua" w:hAnsi="Arial" w:cs="Arial"/>
          <w:b/>
          <w:bCs/>
        </w:rPr>
      </w:pPr>
      <w:r w:rsidRPr="0068752F">
        <w:rPr>
          <w:rFonts w:ascii="Arial" w:eastAsia="Book Antiqua" w:hAnsi="Arial" w:cs="Arial"/>
          <w:b/>
          <w:bCs/>
        </w:rPr>
        <w:t>Travel Safety</w:t>
      </w:r>
    </w:p>
    <w:p w14:paraId="7017B818" w14:textId="77777777" w:rsidR="00B417E8" w:rsidRPr="0068752F" w:rsidRDefault="00B417E8" w:rsidP="0068752F">
      <w:pPr>
        <w:widowControl w:val="0"/>
        <w:spacing w:line="276" w:lineRule="auto"/>
        <w:rPr>
          <w:rFonts w:ascii="Arial" w:eastAsia="Book Antiqua" w:hAnsi="Arial" w:cs="Arial"/>
          <w:b/>
          <w:szCs w:val="22"/>
        </w:rPr>
      </w:pPr>
      <w:r w:rsidRPr="0068752F">
        <w:rPr>
          <w:rFonts w:ascii="Arial" w:eastAsia="Book Antiqua" w:hAnsi="Arial" w:cs="Arial"/>
          <w:b/>
          <w:szCs w:val="22"/>
        </w:rPr>
        <w:t>During Construction Phase</w:t>
      </w:r>
    </w:p>
    <w:p w14:paraId="58FE5CEA" w14:textId="77777777" w:rsidR="00B417E8" w:rsidRPr="0068752F" w:rsidRDefault="00B417E8" w:rsidP="0068752F">
      <w:pPr>
        <w:widowControl w:val="0"/>
        <w:spacing w:line="276" w:lineRule="auto"/>
        <w:rPr>
          <w:rFonts w:ascii="Arial" w:eastAsia="Book Antiqua" w:hAnsi="Arial" w:cs="Arial"/>
          <w:szCs w:val="22"/>
        </w:rPr>
      </w:pPr>
      <w:r w:rsidRPr="0068752F">
        <w:rPr>
          <w:rFonts w:ascii="Arial" w:eastAsia="Book Antiqua" w:hAnsi="Arial" w:cs="Arial"/>
          <w:szCs w:val="22"/>
        </w:rPr>
        <w:t>During construction stage there may be accident due to construction material and also accident may occur because of the vehicles working on the construction site. So, the impact has been assessed to be very low (-1).</w:t>
      </w:r>
    </w:p>
    <w:p w14:paraId="313F61F0" w14:textId="77777777" w:rsidR="00B417E8" w:rsidRPr="0068752F" w:rsidRDefault="00B417E8" w:rsidP="0068752F">
      <w:pPr>
        <w:widowControl w:val="0"/>
        <w:spacing w:line="276" w:lineRule="auto"/>
        <w:rPr>
          <w:rFonts w:ascii="Arial" w:eastAsia="Book Antiqua" w:hAnsi="Arial" w:cs="Arial"/>
          <w:b/>
          <w:szCs w:val="22"/>
        </w:rPr>
      </w:pPr>
    </w:p>
    <w:p w14:paraId="679D015D" w14:textId="77777777" w:rsidR="00B417E8" w:rsidRPr="0068752F" w:rsidRDefault="00B417E8" w:rsidP="0068752F">
      <w:pPr>
        <w:widowControl w:val="0"/>
        <w:spacing w:line="276" w:lineRule="auto"/>
        <w:rPr>
          <w:rFonts w:ascii="Arial" w:eastAsia="Book Antiqua" w:hAnsi="Arial" w:cs="Arial"/>
          <w:b/>
          <w:szCs w:val="22"/>
        </w:rPr>
      </w:pPr>
      <w:r w:rsidRPr="0068752F">
        <w:rPr>
          <w:rFonts w:ascii="Arial" w:eastAsia="Book Antiqua" w:hAnsi="Arial" w:cs="Arial"/>
          <w:b/>
          <w:szCs w:val="22"/>
        </w:rPr>
        <w:t>Mitigation:</w:t>
      </w:r>
    </w:p>
    <w:p w14:paraId="0D4A2A13" w14:textId="77777777" w:rsidR="00B417E8" w:rsidRPr="0068752F" w:rsidRDefault="00B417E8" w:rsidP="0068752F">
      <w:pPr>
        <w:widowControl w:val="0"/>
        <w:spacing w:line="276" w:lineRule="auto"/>
        <w:rPr>
          <w:rFonts w:ascii="Arial" w:eastAsia="Book Antiqua" w:hAnsi="Arial" w:cs="Arial"/>
          <w:szCs w:val="22"/>
        </w:rPr>
      </w:pPr>
      <w:r w:rsidRPr="0068752F">
        <w:rPr>
          <w:rFonts w:ascii="Arial" w:eastAsia="Book Antiqua" w:hAnsi="Arial" w:cs="Arial"/>
          <w:szCs w:val="22"/>
        </w:rPr>
        <w:t>Construction vehicle will be operated by trained operators. Proper safety will be provided to the construction workers. Also proper and sufficient safety signs will be installed in the construction sites.</w:t>
      </w:r>
    </w:p>
    <w:p w14:paraId="083F6142" w14:textId="77777777" w:rsidR="009C1E1B" w:rsidRPr="0068752F" w:rsidRDefault="009C1E1B" w:rsidP="0068752F">
      <w:pPr>
        <w:widowControl w:val="0"/>
        <w:spacing w:line="276" w:lineRule="auto"/>
        <w:rPr>
          <w:rFonts w:ascii="Arial" w:eastAsia="Book Antiqua" w:hAnsi="Arial" w:cs="Arial"/>
          <w:b/>
          <w:szCs w:val="22"/>
        </w:rPr>
      </w:pPr>
    </w:p>
    <w:p w14:paraId="45980778" w14:textId="77777777" w:rsidR="00B417E8" w:rsidRPr="0068752F" w:rsidRDefault="00B417E8" w:rsidP="0068752F">
      <w:pPr>
        <w:widowControl w:val="0"/>
        <w:spacing w:line="276" w:lineRule="auto"/>
        <w:rPr>
          <w:rFonts w:ascii="Arial" w:eastAsia="Book Antiqua" w:hAnsi="Arial" w:cs="Arial"/>
          <w:b/>
          <w:szCs w:val="22"/>
        </w:rPr>
      </w:pPr>
      <w:r w:rsidRPr="0068752F">
        <w:rPr>
          <w:rFonts w:ascii="Arial" w:eastAsia="Book Antiqua" w:hAnsi="Arial" w:cs="Arial"/>
          <w:b/>
          <w:szCs w:val="22"/>
        </w:rPr>
        <w:t>During Operation Phase</w:t>
      </w:r>
    </w:p>
    <w:p w14:paraId="74636620" w14:textId="77777777" w:rsidR="00B417E8" w:rsidRDefault="00B417E8" w:rsidP="00260155">
      <w:pPr>
        <w:widowControl w:val="0"/>
        <w:spacing w:line="276" w:lineRule="auto"/>
        <w:rPr>
          <w:rFonts w:ascii="Arial" w:eastAsia="Book Antiqua" w:hAnsi="Arial" w:cs="Arial"/>
          <w:szCs w:val="22"/>
        </w:rPr>
      </w:pPr>
      <w:r w:rsidRPr="0068752F">
        <w:rPr>
          <w:rFonts w:ascii="Arial" w:eastAsia="Book Antiqua" w:hAnsi="Arial" w:cs="Arial"/>
          <w:szCs w:val="22"/>
        </w:rPr>
        <w:t>Due to local traffic, many accidents occur like accidents, robbery. Therefore, travel safety is a major concern of the local population. Impact has been assessed to be moderately positive (+2).</w:t>
      </w:r>
    </w:p>
    <w:p w14:paraId="2451CA2B" w14:textId="77777777" w:rsidR="00260155" w:rsidRPr="00260155" w:rsidRDefault="00260155" w:rsidP="00260155">
      <w:pPr>
        <w:widowControl w:val="0"/>
        <w:spacing w:line="276" w:lineRule="auto"/>
        <w:rPr>
          <w:rFonts w:ascii="Arial" w:eastAsia="Book Antiqua" w:hAnsi="Arial" w:cs="Arial"/>
          <w:szCs w:val="22"/>
        </w:rPr>
      </w:pPr>
    </w:p>
    <w:p w14:paraId="70C5A6DD" w14:textId="77777777" w:rsidR="00B417E8" w:rsidRPr="0068752F" w:rsidRDefault="00B417E8" w:rsidP="00DB67B0">
      <w:pPr>
        <w:pStyle w:val="ListParagraph"/>
        <w:widowControl w:val="0"/>
        <w:numPr>
          <w:ilvl w:val="3"/>
          <w:numId w:val="42"/>
        </w:numPr>
        <w:tabs>
          <w:tab w:val="left" w:pos="1080"/>
        </w:tabs>
        <w:spacing w:after="120" w:line="276" w:lineRule="auto"/>
        <w:jc w:val="left"/>
        <w:outlineLvl w:val="3"/>
        <w:rPr>
          <w:rFonts w:ascii="Arial" w:eastAsia="Book Antiqua" w:hAnsi="Arial" w:cs="Arial"/>
          <w:b/>
          <w:bCs/>
        </w:rPr>
      </w:pPr>
      <w:r w:rsidRPr="0068752F">
        <w:rPr>
          <w:rFonts w:ascii="Arial" w:eastAsia="Book Antiqua" w:hAnsi="Arial" w:cs="Arial"/>
          <w:b/>
          <w:bCs/>
        </w:rPr>
        <w:t>Education and Literacy</w:t>
      </w:r>
    </w:p>
    <w:p w14:paraId="699F64EB" w14:textId="77777777" w:rsidR="00B417E8" w:rsidRPr="0068752F" w:rsidRDefault="00B417E8" w:rsidP="0068752F">
      <w:pPr>
        <w:widowControl w:val="0"/>
        <w:spacing w:line="276" w:lineRule="auto"/>
        <w:rPr>
          <w:rFonts w:ascii="Arial" w:eastAsia="Book Antiqua" w:hAnsi="Arial" w:cs="Arial"/>
          <w:b/>
          <w:szCs w:val="22"/>
        </w:rPr>
      </w:pPr>
      <w:r w:rsidRPr="0068752F">
        <w:rPr>
          <w:rFonts w:ascii="Arial" w:eastAsia="Book Antiqua" w:hAnsi="Arial" w:cs="Arial"/>
          <w:b/>
          <w:szCs w:val="22"/>
        </w:rPr>
        <w:t>During Construction Phase</w:t>
      </w:r>
    </w:p>
    <w:p w14:paraId="22EF764C" w14:textId="77777777" w:rsidR="00B417E8" w:rsidRPr="0068752F" w:rsidRDefault="00B417E8" w:rsidP="0068752F">
      <w:pPr>
        <w:widowControl w:val="0"/>
        <w:spacing w:line="276" w:lineRule="auto"/>
        <w:rPr>
          <w:rFonts w:ascii="Arial" w:eastAsia="Book Antiqua" w:hAnsi="Arial" w:cs="Arial"/>
          <w:szCs w:val="22"/>
        </w:rPr>
      </w:pPr>
      <w:r w:rsidRPr="0068752F">
        <w:rPr>
          <w:rFonts w:ascii="Arial" w:eastAsia="Book Antiqua" w:hAnsi="Arial" w:cs="Arial"/>
          <w:szCs w:val="22"/>
        </w:rPr>
        <w:t xml:space="preserve">During construction communication, will be hampered but it will not create problem for the students studying around the project. So, the degree of impact has been assessed to be </w:t>
      </w:r>
      <w:r w:rsidRPr="0068752F">
        <w:rPr>
          <w:rFonts w:ascii="Arial" w:eastAsia="Book Antiqua" w:hAnsi="Arial" w:cs="Arial"/>
          <w:w w:val="76"/>
          <w:szCs w:val="22"/>
        </w:rPr>
        <w:t>‘-0’.</w:t>
      </w:r>
    </w:p>
    <w:p w14:paraId="5799FCCD" w14:textId="77777777" w:rsidR="00B417E8" w:rsidRPr="0068752F" w:rsidRDefault="00B417E8" w:rsidP="0068752F">
      <w:pPr>
        <w:widowControl w:val="0"/>
        <w:spacing w:line="276" w:lineRule="auto"/>
        <w:rPr>
          <w:rFonts w:ascii="Arial" w:eastAsia="Book Antiqua" w:hAnsi="Arial" w:cs="Arial"/>
          <w:b/>
          <w:szCs w:val="22"/>
        </w:rPr>
      </w:pPr>
    </w:p>
    <w:p w14:paraId="49843158" w14:textId="77777777" w:rsidR="00B417E8" w:rsidRPr="0068752F" w:rsidRDefault="00B417E8" w:rsidP="0068752F">
      <w:pPr>
        <w:widowControl w:val="0"/>
        <w:spacing w:line="276" w:lineRule="auto"/>
        <w:rPr>
          <w:rFonts w:ascii="Arial" w:eastAsia="Book Antiqua" w:hAnsi="Arial" w:cs="Arial"/>
          <w:b/>
          <w:szCs w:val="22"/>
        </w:rPr>
      </w:pPr>
      <w:r w:rsidRPr="0068752F">
        <w:rPr>
          <w:rFonts w:ascii="Arial" w:eastAsia="Book Antiqua" w:hAnsi="Arial" w:cs="Arial"/>
          <w:b/>
          <w:szCs w:val="22"/>
        </w:rPr>
        <w:t>During Operation Phase</w:t>
      </w:r>
    </w:p>
    <w:p w14:paraId="6F65D3E2" w14:textId="77777777" w:rsidR="00B417E8" w:rsidRPr="0068752F" w:rsidRDefault="00B417E8" w:rsidP="0068752F">
      <w:pPr>
        <w:spacing w:line="276" w:lineRule="auto"/>
        <w:rPr>
          <w:rFonts w:ascii="Arial" w:hAnsi="Arial" w:cs="Arial"/>
          <w:szCs w:val="22"/>
        </w:rPr>
      </w:pPr>
      <w:r w:rsidRPr="0068752F">
        <w:rPr>
          <w:rFonts w:ascii="Arial" w:eastAsia="Book Antiqua" w:hAnsi="Arial" w:cs="Arial"/>
          <w:color w:val="000000"/>
          <w:szCs w:val="22"/>
        </w:rPr>
        <w:t xml:space="preserve">As the Communication will increase having the road, so it will increase </w:t>
      </w:r>
      <w:r w:rsidRPr="0068752F">
        <w:rPr>
          <w:rFonts w:ascii="Arial" w:eastAsia="Book Antiqua" w:hAnsi="Arial" w:cs="Arial"/>
          <w:szCs w:val="22"/>
        </w:rPr>
        <w:t>the education rate around the project site. The degree of impact has been assessed to be ‘+3’.</w:t>
      </w:r>
    </w:p>
    <w:p w14:paraId="307E79EB" w14:textId="77777777" w:rsidR="00B417E8" w:rsidRPr="0068752F" w:rsidRDefault="00B417E8" w:rsidP="0068752F">
      <w:pPr>
        <w:spacing w:line="276" w:lineRule="auto"/>
        <w:rPr>
          <w:rFonts w:ascii="Arial" w:hAnsi="Arial" w:cs="Arial"/>
          <w:szCs w:val="22"/>
        </w:rPr>
      </w:pPr>
    </w:p>
    <w:p w14:paraId="7F17E6BD" w14:textId="77777777" w:rsidR="00B417E8" w:rsidRPr="0068752F" w:rsidRDefault="00B417E8" w:rsidP="00DB67B0">
      <w:pPr>
        <w:pStyle w:val="ListParagraph"/>
        <w:numPr>
          <w:ilvl w:val="2"/>
          <w:numId w:val="42"/>
        </w:numPr>
        <w:spacing w:after="120" w:line="276" w:lineRule="auto"/>
        <w:outlineLvl w:val="2"/>
        <w:rPr>
          <w:rFonts w:ascii="Arial" w:hAnsi="Arial" w:cs="Arial"/>
          <w:b/>
        </w:rPr>
      </w:pPr>
      <w:bookmarkStart w:id="293" w:name="_Toc485903469"/>
      <w:r w:rsidRPr="0068752F">
        <w:rPr>
          <w:rFonts w:ascii="Arial" w:hAnsi="Arial" w:cs="Arial"/>
          <w:b/>
        </w:rPr>
        <w:t>Positive socio-economic</w:t>
      </w:r>
      <w:bookmarkEnd w:id="293"/>
    </w:p>
    <w:p w14:paraId="52FBCD9B" w14:textId="3C0B77CE" w:rsidR="00B417E8" w:rsidRPr="0068752F" w:rsidRDefault="00B417E8" w:rsidP="0068752F">
      <w:pPr>
        <w:spacing w:line="276" w:lineRule="auto"/>
        <w:rPr>
          <w:rFonts w:ascii="Arial" w:hAnsi="Arial" w:cs="Arial"/>
          <w:szCs w:val="22"/>
        </w:rPr>
      </w:pPr>
      <w:r w:rsidRPr="0068752F">
        <w:rPr>
          <w:rFonts w:ascii="Arial" w:hAnsi="Arial" w:cs="Arial"/>
          <w:szCs w:val="22"/>
        </w:rPr>
        <w:t xml:space="preserve">This project will have both positive as well as negative impacts on the socio-economic environment of the area. During construction phase, many allied activities will increase rapidly in the project area. During the construction phase a large labour force, including skilled, semi-skilled and un-skilled labour force is expected </w:t>
      </w:r>
      <w:r w:rsidR="00F87A68">
        <w:rPr>
          <w:rFonts w:ascii="Arial" w:hAnsi="Arial" w:cs="Arial"/>
          <w:szCs w:val="22"/>
        </w:rPr>
        <w:t xml:space="preserve">from local area. Preference will be given to employ local labour. </w:t>
      </w:r>
      <w:r w:rsidRPr="0068752F">
        <w:rPr>
          <w:rFonts w:ascii="Arial" w:hAnsi="Arial" w:cs="Arial"/>
          <w:szCs w:val="22"/>
        </w:rPr>
        <w:t xml:space="preserve"> Although some labour force would come from other parts of the </w:t>
      </w:r>
      <w:r w:rsidR="00F87A68">
        <w:rPr>
          <w:rFonts w:ascii="Arial" w:hAnsi="Arial" w:cs="Arial"/>
          <w:szCs w:val="22"/>
        </w:rPr>
        <w:t>nearby area</w:t>
      </w:r>
      <w:r w:rsidRPr="0068752F">
        <w:rPr>
          <w:rFonts w:ascii="Arial" w:hAnsi="Arial" w:cs="Arial"/>
          <w:szCs w:val="22"/>
        </w:rPr>
        <w:t xml:space="preserve">, locals would also be employed to work as semi- skilled or unskilled workers in the project. </w:t>
      </w:r>
      <w:r w:rsidR="00F87A68">
        <w:rPr>
          <w:rFonts w:ascii="Arial" w:hAnsi="Arial" w:cs="Arial"/>
          <w:szCs w:val="22"/>
        </w:rPr>
        <w:t>Labour camp will be used for day time for taking rest and taking food water etc.</w:t>
      </w:r>
      <w:r w:rsidR="009641DA">
        <w:rPr>
          <w:rFonts w:ascii="Arial" w:hAnsi="Arial" w:cs="Arial"/>
          <w:szCs w:val="22"/>
        </w:rPr>
        <w:t xml:space="preserve"> A sanitary toilet should be install within the camp site</w:t>
      </w:r>
      <w:r w:rsidR="00F87A68">
        <w:rPr>
          <w:rFonts w:ascii="Arial" w:hAnsi="Arial" w:cs="Arial"/>
          <w:szCs w:val="22"/>
        </w:rPr>
        <w:t>.</w:t>
      </w:r>
    </w:p>
    <w:p w14:paraId="53D3B53C" w14:textId="77777777" w:rsidR="00B417E8" w:rsidRPr="0068752F" w:rsidRDefault="00B417E8" w:rsidP="0068752F">
      <w:pPr>
        <w:spacing w:line="276" w:lineRule="auto"/>
        <w:rPr>
          <w:rFonts w:ascii="Arial" w:hAnsi="Arial" w:cs="Arial"/>
          <w:szCs w:val="22"/>
        </w:rPr>
      </w:pPr>
      <w:r w:rsidRPr="0068752F">
        <w:rPr>
          <w:rFonts w:ascii="Arial" w:hAnsi="Arial" w:cs="Arial"/>
          <w:szCs w:val="22"/>
        </w:rPr>
        <w:lastRenderedPageBreak/>
        <w:t>Besides the direct employment, the opportunities will also be generated for indirect employment and this will provide an impetus to the economy of the local area.</w:t>
      </w:r>
    </w:p>
    <w:p w14:paraId="7BDC9795"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 xml:space="preserve">The locals will avail these opportunities arising from the project and increase their income levels.  </w:t>
      </w:r>
      <w:r w:rsidRPr="0068752F">
        <w:rPr>
          <w:rFonts w:ascii="Arial" w:eastAsia="Book Antiqua" w:hAnsi="Arial" w:cs="Arial"/>
          <w:szCs w:val="22"/>
        </w:rPr>
        <w:t>The degree of impact has been assessed to be ‘+</w:t>
      </w:r>
      <w:r w:rsidR="00260155">
        <w:rPr>
          <w:rFonts w:ascii="Arial" w:eastAsia="Book Antiqua" w:hAnsi="Arial" w:cs="Arial"/>
          <w:szCs w:val="22"/>
        </w:rPr>
        <w:t>2</w:t>
      </w:r>
      <w:r w:rsidRPr="0068752F">
        <w:rPr>
          <w:rFonts w:ascii="Arial" w:eastAsia="Book Antiqua" w:hAnsi="Arial" w:cs="Arial"/>
          <w:szCs w:val="22"/>
        </w:rPr>
        <w:t>’.</w:t>
      </w:r>
    </w:p>
    <w:p w14:paraId="58B038B2" w14:textId="77777777" w:rsidR="00B417E8" w:rsidRPr="0068752F" w:rsidRDefault="00B417E8" w:rsidP="0068752F">
      <w:pPr>
        <w:spacing w:line="276" w:lineRule="auto"/>
        <w:rPr>
          <w:rFonts w:ascii="Arial" w:hAnsi="Arial" w:cs="Arial"/>
          <w:szCs w:val="22"/>
        </w:rPr>
      </w:pPr>
    </w:p>
    <w:p w14:paraId="7B7BF162" w14:textId="77777777" w:rsidR="00B417E8" w:rsidRPr="0068752F" w:rsidRDefault="00B417E8" w:rsidP="00DB67B0">
      <w:pPr>
        <w:pStyle w:val="ListParagraph"/>
        <w:numPr>
          <w:ilvl w:val="2"/>
          <w:numId w:val="42"/>
        </w:numPr>
        <w:spacing w:after="120" w:line="276" w:lineRule="auto"/>
        <w:outlineLvl w:val="2"/>
        <w:rPr>
          <w:rFonts w:ascii="Arial" w:hAnsi="Arial" w:cs="Arial"/>
          <w:b/>
        </w:rPr>
      </w:pPr>
      <w:bookmarkStart w:id="294" w:name="_Toc485903470"/>
      <w:r w:rsidRPr="0068752F">
        <w:rPr>
          <w:rFonts w:ascii="Arial" w:hAnsi="Arial" w:cs="Arial"/>
          <w:b/>
        </w:rPr>
        <w:t>Community and worker health and safety</w:t>
      </w:r>
      <w:bookmarkEnd w:id="294"/>
    </w:p>
    <w:p w14:paraId="51EAB9C1" w14:textId="77777777" w:rsidR="00B417E8" w:rsidRPr="0068752F" w:rsidRDefault="00B417E8" w:rsidP="0068752F">
      <w:pPr>
        <w:spacing w:line="276" w:lineRule="auto"/>
        <w:rPr>
          <w:rFonts w:ascii="Arial" w:hAnsi="Arial" w:cs="Arial"/>
          <w:szCs w:val="22"/>
        </w:rPr>
      </w:pPr>
      <w:r w:rsidRPr="0068752F">
        <w:rPr>
          <w:rFonts w:ascii="Arial" w:eastAsia="Arial" w:hAnsi="Arial" w:cs="Arial"/>
          <w:color w:val="000000"/>
          <w:szCs w:val="22"/>
          <w:lang w:bidi="bn-BD"/>
        </w:rPr>
        <w:t xml:space="preserve">Influx of construction work-force to project area will lead to sanitation, health and hygiene related issues and their impacts on the laborers and the local people. Untreated effluent disposal from labour camps will lead to increased incidences of water borne diseases already prevalent in the local population in the area. Transmission of diseases by immigrant labour population. Unscientific solid waste disposal from construction / labour camps may contaminate the groundwater and impact the existing bird population in the vicinity. </w:t>
      </w:r>
      <w:r w:rsidRPr="0068752F">
        <w:rPr>
          <w:rFonts w:ascii="Arial" w:eastAsia="Book Antiqua" w:hAnsi="Arial" w:cs="Arial"/>
          <w:szCs w:val="22"/>
        </w:rPr>
        <w:t>The degree of impact has been assessed to be ‘-4’.</w:t>
      </w:r>
    </w:p>
    <w:p w14:paraId="34E50EF6" w14:textId="77777777" w:rsidR="00B417E8" w:rsidRPr="0068752F" w:rsidRDefault="00B417E8" w:rsidP="0068752F">
      <w:pPr>
        <w:spacing w:line="276" w:lineRule="auto"/>
        <w:ind w:right="3"/>
        <w:rPr>
          <w:rFonts w:ascii="Arial" w:eastAsia="Arial" w:hAnsi="Arial" w:cs="Arial"/>
          <w:color w:val="000000"/>
          <w:szCs w:val="22"/>
          <w:lang w:bidi="bn-BD"/>
        </w:rPr>
      </w:pPr>
      <w:r w:rsidRPr="0068752F">
        <w:rPr>
          <w:rFonts w:ascii="Arial" w:eastAsia="Arial" w:hAnsi="Arial" w:cs="Arial"/>
          <w:color w:val="000000"/>
          <w:szCs w:val="22"/>
          <w:lang w:bidi="bn-BD"/>
        </w:rPr>
        <w:t xml:space="preserve"> </w:t>
      </w:r>
    </w:p>
    <w:p w14:paraId="527BB1C8" w14:textId="77777777" w:rsidR="00B417E8" w:rsidRPr="0068752F" w:rsidRDefault="00B417E8" w:rsidP="0068752F">
      <w:pPr>
        <w:spacing w:line="276" w:lineRule="auto"/>
        <w:ind w:right="3"/>
        <w:rPr>
          <w:rFonts w:ascii="Arial" w:eastAsia="Arial" w:hAnsi="Arial" w:cs="Arial"/>
          <w:b/>
          <w:bCs/>
          <w:color w:val="000000"/>
          <w:szCs w:val="22"/>
          <w:lang w:bidi="bn-BD"/>
        </w:rPr>
      </w:pPr>
      <w:r w:rsidRPr="0068752F">
        <w:rPr>
          <w:rFonts w:ascii="Arial" w:eastAsia="Arial" w:hAnsi="Arial" w:cs="Arial"/>
          <w:b/>
          <w:bCs/>
          <w:color w:val="000000"/>
          <w:szCs w:val="22"/>
          <w:lang w:bidi="bn-BD"/>
        </w:rPr>
        <w:t>Mitigation:</w:t>
      </w:r>
    </w:p>
    <w:p w14:paraId="6E602B42" w14:textId="77777777" w:rsidR="00B417E8" w:rsidRDefault="00B417E8" w:rsidP="0068752F">
      <w:pPr>
        <w:spacing w:line="276" w:lineRule="auto"/>
        <w:ind w:right="3"/>
        <w:rPr>
          <w:rFonts w:ascii="Arial" w:eastAsia="Arial" w:hAnsi="Arial" w:cs="Arial"/>
          <w:color w:val="000000"/>
          <w:szCs w:val="22"/>
          <w:lang w:bidi="bn-BD"/>
        </w:rPr>
      </w:pPr>
      <w:r w:rsidRPr="0068752F">
        <w:rPr>
          <w:rFonts w:ascii="Arial" w:eastAsia="Arial" w:hAnsi="Arial" w:cs="Arial"/>
          <w:color w:val="000000"/>
          <w:szCs w:val="22"/>
          <w:lang w:bidi="bn-BD"/>
        </w:rPr>
        <w:t>Healthy and hygienic Labour camps will be made for the construction workers. Temporary medical camps will also be made at the camps of construction workers.</w:t>
      </w:r>
    </w:p>
    <w:p w14:paraId="5154FCF1" w14:textId="77777777" w:rsidR="0094564C" w:rsidRPr="0068752F" w:rsidRDefault="0094564C" w:rsidP="0068752F">
      <w:pPr>
        <w:spacing w:line="276" w:lineRule="auto"/>
        <w:ind w:right="3"/>
        <w:rPr>
          <w:rFonts w:ascii="Arial" w:eastAsia="Arial" w:hAnsi="Arial" w:cs="Arial"/>
          <w:color w:val="000000"/>
          <w:szCs w:val="22"/>
          <w:lang w:bidi="bn-BD"/>
        </w:rPr>
      </w:pPr>
    </w:p>
    <w:p w14:paraId="7A686880" w14:textId="77777777" w:rsidR="00B417E8" w:rsidRPr="0068752F" w:rsidRDefault="00B417E8" w:rsidP="00DB67B0">
      <w:pPr>
        <w:pStyle w:val="ListParagraph"/>
        <w:numPr>
          <w:ilvl w:val="2"/>
          <w:numId w:val="42"/>
        </w:numPr>
        <w:spacing w:after="120" w:line="276" w:lineRule="auto"/>
        <w:outlineLvl w:val="2"/>
        <w:rPr>
          <w:rFonts w:ascii="Arial" w:hAnsi="Arial" w:cs="Arial"/>
          <w:b/>
        </w:rPr>
      </w:pPr>
      <w:bookmarkStart w:id="295" w:name="_Toc485903471"/>
      <w:r w:rsidRPr="0068752F">
        <w:rPr>
          <w:rFonts w:ascii="Arial" w:hAnsi="Arial" w:cs="Arial"/>
          <w:b/>
        </w:rPr>
        <w:t>Recreational facilities</w:t>
      </w:r>
      <w:bookmarkEnd w:id="295"/>
    </w:p>
    <w:p w14:paraId="062620DD" w14:textId="77777777" w:rsidR="00B417E8" w:rsidRDefault="00B417E8" w:rsidP="0068752F">
      <w:pPr>
        <w:spacing w:line="276" w:lineRule="auto"/>
        <w:rPr>
          <w:rFonts w:ascii="Arial" w:eastAsia="Book Antiqua" w:hAnsi="Arial" w:cs="Arial"/>
          <w:szCs w:val="22"/>
        </w:rPr>
      </w:pPr>
      <w:r w:rsidRPr="0068752F">
        <w:rPr>
          <w:rFonts w:ascii="Arial" w:hAnsi="Arial" w:cs="Arial"/>
          <w:szCs w:val="22"/>
        </w:rPr>
        <w:t>The proposed project will increase the recreational facilities of the City Corporation. People of the project area will be able to pass their leisure time in a healthy fresh environment. The project also involve sitting sufficient sitting faci</w:t>
      </w:r>
      <w:r w:rsidR="00260155">
        <w:rPr>
          <w:rFonts w:ascii="Arial" w:hAnsi="Arial" w:cs="Arial"/>
          <w:szCs w:val="22"/>
        </w:rPr>
        <w:t xml:space="preserve">lities, playground, walkway </w:t>
      </w:r>
      <w:r w:rsidRPr="0068752F">
        <w:rPr>
          <w:rFonts w:ascii="Arial" w:hAnsi="Arial" w:cs="Arial"/>
          <w:szCs w:val="22"/>
        </w:rPr>
        <w:t xml:space="preserve">etc. </w:t>
      </w:r>
      <w:r w:rsidRPr="0068752F">
        <w:rPr>
          <w:rFonts w:ascii="Arial" w:eastAsia="Book Antiqua" w:hAnsi="Arial" w:cs="Arial"/>
          <w:szCs w:val="22"/>
        </w:rPr>
        <w:t>The degree of impact has been assessed to be ‘3’.</w:t>
      </w:r>
    </w:p>
    <w:p w14:paraId="44788EEE" w14:textId="77777777" w:rsidR="0094564C" w:rsidRPr="0068752F" w:rsidRDefault="0094564C" w:rsidP="0068752F">
      <w:pPr>
        <w:spacing w:line="276" w:lineRule="auto"/>
        <w:rPr>
          <w:rFonts w:ascii="Arial" w:hAnsi="Arial" w:cs="Arial"/>
          <w:szCs w:val="22"/>
        </w:rPr>
      </w:pPr>
    </w:p>
    <w:p w14:paraId="7FC77D12" w14:textId="77777777" w:rsidR="00B417E8" w:rsidRPr="0068752F" w:rsidRDefault="00B417E8" w:rsidP="00DB67B0">
      <w:pPr>
        <w:pStyle w:val="ListParagraph"/>
        <w:widowControl w:val="0"/>
        <w:numPr>
          <w:ilvl w:val="1"/>
          <w:numId w:val="42"/>
        </w:numPr>
        <w:spacing w:after="120" w:line="276" w:lineRule="auto"/>
        <w:jc w:val="left"/>
        <w:outlineLvl w:val="1"/>
        <w:rPr>
          <w:rFonts w:ascii="Arial" w:eastAsia="Book Antiqua" w:hAnsi="Arial" w:cs="Arial"/>
          <w:b/>
          <w:bCs/>
        </w:rPr>
      </w:pPr>
      <w:bookmarkStart w:id="296" w:name="_Toc485903472"/>
      <w:r w:rsidRPr="0068752F">
        <w:rPr>
          <w:rFonts w:ascii="Arial" w:eastAsia="Book Antiqua" w:hAnsi="Arial" w:cs="Arial"/>
          <w:b/>
          <w:bCs/>
        </w:rPr>
        <w:t>Environmental Impact Evaluation</w:t>
      </w:r>
      <w:bookmarkEnd w:id="296"/>
    </w:p>
    <w:p w14:paraId="196D73E5" w14:textId="3C74F509" w:rsidR="00B417E8" w:rsidRPr="0068752F" w:rsidRDefault="00B417E8" w:rsidP="000775C4">
      <w:pPr>
        <w:widowControl w:val="0"/>
        <w:spacing w:line="276" w:lineRule="auto"/>
        <w:rPr>
          <w:rFonts w:ascii="Arial" w:hAnsi="Arial" w:cs="Arial"/>
          <w:b/>
          <w:szCs w:val="22"/>
        </w:rPr>
      </w:pPr>
      <w:r w:rsidRPr="0068752F">
        <w:rPr>
          <w:rFonts w:ascii="Arial" w:eastAsia="Book Antiqua" w:hAnsi="Arial" w:cs="Arial"/>
          <w:szCs w:val="22"/>
        </w:rPr>
        <w:t>Table 5.</w:t>
      </w:r>
      <w:r w:rsidR="005D1FF2">
        <w:rPr>
          <w:rFonts w:ascii="Arial" w:eastAsia="Book Antiqua" w:hAnsi="Arial" w:cs="Arial"/>
          <w:szCs w:val="22"/>
        </w:rPr>
        <w:t>1</w:t>
      </w:r>
      <w:r w:rsidR="005D1FF2" w:rsidRPr="0068752F">
        <w:rPr>
          <w:rFonts w:ascii="Arial" w:eastAsia="Book Antiqua" w:hAnsi="Arial" w:cs="Arial"/>
          <w:szCs w:val="22"/>
        </w:rPr>
        <w:t xml:space="preserve"> </w:t>
      </w:r>
      <w:r w:rsidRPr="0068752F">
        <w:rPr>
          <w:rFonts w:ascii="Arial" w:eastAsia="Book Antiqua" w:hAnsi="Arial" w:cs="Arial"/>
          <w:szCs w:val="22"/>
        </w:rPr>
        <w:t>and Table 5.</w:t>
      </w:r>
      <w:r w:rsidR="005D1FF2">
        <w:rPr>
          <w:rFonts w:ascii="Arial" w:eastAsia="Book Antiqua" w:hAnsi="Arial" w:cs="Arial"/>
          <w:szCs w:val="22"/>
        </w:rPr>
        <w:t>2</w:t>
      </w:r>
      <w:r w:rsidR="005D1FF2" w:rsidRPr="0068752F">
        <w:rPr>
          <w:rFonts w:ascii="Arial" w:eastAsia="Book Antiqua" w:hAnsi="Arial" w:cs="Arial"/>
          <w:szCs w:val="22"/>
        </w:rPr>
        <w:t xml:space="preserve"> </w:t>
      </w:r>
      <w:r w:rsidRPr="0068752F">
        <w:rPr>
          <w:rFonts w:ascii="Arial" w:eastAsia="Book Antiqua" w:hAnsi="Arial" w:cs="Arial"/>
          <w:szCs w:val="22"/>
        </w:rPr>
        <w:t xml:space="preserve">present the environmental impact valuation (EIV) against various environmental parameters during construction and operation period respectively. The </w:t>
      </w:r>
      <w:r w:rsidRPr="00D50A48">
        <w:rPr>
          <w:rFonts w:ascii="Arial" w:eastAsia="Book Antiqua" w:hAnsi="Arial" w:cs="Arial"/>
          <w:szCs w:val="22"/>
        </w:rPr>
        <w:t>assigned importance values are in line with proposed values in guideline of Narayanganj City Corporation, while impact values are assigned using expert judgment on the expected impacts. It is seen that during construction negative impact (-</w:t>
      </w:r>
      <w:r w:rsidR="00D50A48" w:rsidRPr="00D50A48">
        <w:rPr>
          <w:rFonts w:ascii="Arial" w:eastAsia="Book Antiqua" w:hAnsi="Arial" w:cs="Arial"/>
          <w:szCs w:val="22"/>
        </w:rPr>
        <w:t>4</w:t>
      </w:r>
      <w:r w:rsidR="00BB7D50">
        <w:rPr>
          <w:rFonts w:ascii="Arial" w:eastAsia="Book Antiqua" w:hAnsi="Arial" w:cs="Arial"/>
          <w:szCs w:val="22"/>
        </w:rPr>
        <w:t>9</w:t>
      </w:r>
      <w:r w:rsidRPr="00D50A48">
        <w:rPr>
          <w:rFonts w:ascii="Arial" w:eastAsia="Book Antiqua" w:hAnsi="Arial" w:cs="Arial"/>
          <w:szCs w:val="22"/>
        </w:rPr>
        <w:t>) and positive impact is +24. The EIV during construction stage is -2</w:t>
      </w:r>
      <w:r w:rsidR="00BB7D50">
        <w:rPr>
          <w:rFonts w:ascii="Arial" w:eastAsia="Book Antiqua" w:hAnsi="Arial" w:cs="Arial"/>
          <w:szCs w:val="22"/>
        </w:rPr>
        <w:t>5</w:t>
      </w:r>
      <w:r w:rsidRPr="00D50A48">
        <w:rPr>
          <w:rFonts w:ascii="Arial" w:eastAsia="Book Antiqua" w:hAnsi="Arial" w:cs="Arial"/>
          <w:szCs w:val="22"/>
        </w:rPr>
        <w:t>. During operatio</w:t>
      </w:r>
      <w:r w:rsidR="00BB7D50">
        <w:rPr>
          <w:rFonts w:ascii="Arial" w:eastAsia="Book Antiqua" w:hAnsi="Arial" w:cs="Arial"/>
          <w:szCs w:val="22"/>
        </w:rPr>
        <w:t xml:space="preserve">n stage, positive impact is +73 </w:t>
      </w:r>
      <w:r w:rsidRPr="00D50A48">
        <w:rPr>
          <w:rFonts w:ascii="Arial" w:eastAsia="Book Antiqua" w:hAnsi="Arial" w:cs="Arial"/>
          <w:szCs w:val="22"/>
        </w:rPr>
        <w:t xml:space="preserve">whereas negative </w:t>
      </w:r>
      <w:r w:rsidR="00BB7D50">
        <w:rPr>
          <w:rFonts w:ascii="Arial" w:eastAsia="Book Antiqua" w:hAnsi="Arial" w:cs="Arial"/>
          <w:szCs w:val="22"/>
        </w:rPr>
        <w:t>impact is -9</w:t>
      </w:r>
      <w:r w:rsidRPr="00D50A48">
        <w:rPr>
          <w:rFonts w:ascii="Arial" w:eastAsia="Book Antiqua" w:hAnsi="Arial" w:cs="Arial"/>
          <w:szCs w:val="22"/>
        </w:rPr>
        <w:t>. Total EIV during operation is +6</w:t>
      </w:r>
      <w:r w:rsidR="00BB7D50">
        <w:rPr>
          <w:rFonts w:ascii="Arial" w:eastAsia="Book Antiqua" w:hAnsi="Arial" w:cs="Arial"/>
          <w:szCs w:val="22"/>
        </w:rPr>
        <w:t>4</w:t>
      </w:r>
      <w:r w:rsidRPr="00D50A48">
        <w:rPr>
          <w:rFonts w:ascii="Arial" w:eastAsia="Book Antiqua" w:hAnsi="Arial" w:cs="Arial"/>
          <w:szCs w:val="22"/>
        </w:rPr>
        <w:t>.</w:t>
      </w:r>
      <w:r w:rsidR="000B62E2">
        <w:rPr>
          <w:rFonts w:ascii="Arial" w:eastAsia="Book Antiqua" w:hAnsi="Arial" w:cs="Arial"/>
          <w:szCs w:val="22"/>
        </w:rPr>
        <w:t xml:space="preserve"> </w:t>
      </w:r>
    </w:p>
    <w:p w14:paraId="1703C8F9" w14:textId="77777777" w:rsidR="00715ED5" w:rsidRDefault="00715ED5">
      <w:pPr>
        <w:spacing w:after="160" w:line="259" w:lineRule="auto"/>
        <w:jc w:val="left"/>
        <w:rPr>
          <w:rFonts w:ascii="Arial" w:hAnsi="Arial" w:cs="Arial"/>
          <w:b/>
          <w:iCs/>
          <w:color w:val="000000" w:themeColor="text1"/>
          <w:szCs w:val="18"/>
        </w:rPr>
      </w:pPr>
      <w:r>
        <w:rPr>
          <w:rFonts w:ascii="Arial" w:hAnsi="Arial" w:cs="Arial"/>
        </w:rPr>
        <w:br w:type="page"/>
      </w:r>
    </w:p>
    <w:p w14:paraId="0741B574" w14:textId="7B9E3A9D" w:rsidR="0006494A" w:rsidRPr="00B67426" w:rsidRDefault="00B67426" w:rsidP="00B67426">
      <w:pPr>
        <w:pStyle w:val="Caption"/>
        <w:ind w:left="1260" w:hanging="1260"/>
        <w:jc w:val="both"/>
        <w:rPr>
          <w:rFonts w:ascii="Arial" w:hAnsi="Arial" w:cs="Arial"/>
          <w:bCs/>
        </w:rPr>
      </w:pPr>
      <w:bookmarkStart w:id="297" w:name="_Toc480793474"/>
      <w:bookmarkStart w:id="298" w:name="_Toc480797076"/>
      <w:r w:rsidRPr="00B67426">
        <w:rPr>
          <w:rFonts w:ascii="Arial" w:hAnsi="Arial" w:cs="Arial"/>
        </w:rPr>
        <w:lastRenderedPageBreak/>
        <w:t>Table 5.</w:t>
      </w:r>
      <w:r w:rsidRPr="00B67426">
        <w:rPr>
          <w:rFonts w:ascii="Arial" w:hAnsi="Arial" w:cs="Arial"/>
        </w:rPr>
        <w:fldChar w:fldCharType="begin"/>
      </w:r>
      <w:r w:rsidRPr="00B67426">
        <w:rPr>
          <w:rFonts w:ascii="Arial" w:hAnsi="Arial" w:cs="Arial"/>
        </w:rPr>
        <w:instrText xml:space="preserve"> SEQ Table_5. \* ARABIC </w:instrText>
      </w:r>
      <w:r w:rsidRPr="00B67426">
        <w:rPr>
          <w:rFonts w:ascii="Arial" w:hAnsi="Arial" w:cs="Arial"/>
        </w:rPr>
        <w:fldChar w:fldCharType="separate"/>
      </w:r>
      <w:r w:rsidR="00512DCC">
        <w:rPr>
          <w:rFonts w:ascii="Arial" w:hAnsi="Arial" w:cs="Arial"/>
          <w:noProof/>
        </w:rPr>
        <w:t>1</w:t>
      </w:r>
      <w:r w:rsidRPr="00B67426">
        <w:rPr>
          <w:rFonts w:ascii="Arial" w:hAnsi="Arial" w:cs="Arial"/>
        </w:rPr>
        <w:fldChar w:fldCharType="end"/>
      </w:r>
      <w:r w:rsidRPr="00B67426">
        <w:rPr>
          <w:rFonts w:ascii="Arial" w:hAnsi="Arial" w:cs="Arial"/>
        </w:rPr>
        <w:t>:</w:t>
      </w:r>
      <w:r>
        <w:t xml:space="preserve"> </w:t>
      </w:r>
      <w:r w:rsidR="0006494A" w:rsidRPr="0006494A">
        <w:rPr>
          <w:rFonts w:ascii="Arial" w:hAnsi="Arial" w:cs="Arial"/>
          <w:b w:val="0"/>
          <w:szCs w:val="22"/>
        </w:rPr>
        <w:t xml:space="preserve"> </w:t>
      </w:r>
      <w:r w:rsidR="0006494A" w:rsidRPr="00B67426">
        <w:rPr>
          <w:rFonts w:ascii="Arial" w:hAnsi="Arial" w:cs="Arial"/>
          <w:bCs/>
          <w:szCs w:val="22"/>
        </w:rPr>
        <w:t>Environmental Impact Valuation (EIV) of the proposed project during Construction</w:t>
      </w:r>
      <w:bookmarkEnd w:id="297"/>
      <w:bookmarkEnd w:id="298"/>
    </w:p>
    <w:tbl>
      <w:tblPr>
        <w:tblStyle w:val="TableGrid"/>
        <w:tblW w:w="9702" w:type="dxa"/>
        <w:tblInd w:w="120" w:type="dxa"/>
        <w:tblLook w:val="04A0" w:firstRow="1" w:lastRow="0" w:firstColumn="1" w:lastColumn="0" w:noHBand="0" w:noVBand="1"/>
      </w:tblPr>
      <w:tblGrid>
        <w:gridCol w:w="3475"/>
        <w:gridCol w:w="1495"/>
        <w:gridCol w:w="1296"/>
        <w:gridCol w:w="1275"/>
        <w:gridCol w:w="1421"/>
        <w:gridCol w:w="740"/>
      </w:tblGrid>
      <w:tr w:rsidR="00B417E8" w:rsidRPr="0068752F" w14:paraId="13655634" w14:textId="77777777" w:rsidTr="00435AB9">
        <w:trPr>
          <w:trHeight w:val="413"/>
          <w:tblHeader/>
        </w:trPr>
        <w:tc>
          <w:tcPr>
            <w:tcW w:w="3475" w:type="dxa"/>
            <w:vMerge w:val="restart"/>
            <w:shd w:val="clear" w:color="auto" w:fill="C9C9C9" w:themeFill="accent3" w:themeFillTint="99"/>
          </w:tcPr>
          <w:p w14:paraId="7EDAD111" w14:textId="77777777" w:rsidR="00B417E8" w:rsidRPr="00D50A48" w:rsidRDefault="00B417E8" w:rsidP="0068752F">
            <w:pPr>
              <w:spacing w:line="276" w:lineRule="auto"/>
              <w:rPr>
                <w:rFonts w:ascii="Arial" w:hAnsi="Arial" w:cs="Arial"/>
                <w:b/>
                <w:szCs w:val="22"/>
              </w:rPr>
            </w:pPr>
            <w:r w:rsidRPr="00D50A48">
              <w:rPr>
                <w:rFonts w:ascii="Arial" w:hAnsi="Arial" w:cs="Arial"/>
                <w:b/>
                <w:szCs w:val="22"/>
              </w:rPr>
              <w:t>Parameters</w:t>
            </w:r>
          </w:p>
        </w:tc>
        <w:tc>
          <w:tcPr>
            <w:tcW w:w="1495" w:type="dxa"/>
            <w:vMerge w:val="restart"/>
            <w:shd w:val="clear" w:color="auto" w:fill="C9C9C9" w:themeFill="accent3" w:themeFillTint="99"/>
          </w:tcPr>
          <w:p w14:paraId="2B9386A4" w14:textId="77777777" w:rsidR="00B417E8" w:rsidRPr="00D50A48" w:rsidRDefault="00B417E8" w:rsidP="0068752F">
            <w:pPr>
              <w:spacing w:line="276" w:lineRule="auto"/>
              <w:rPr>
                <w:rFonts w:ascii="Arial" w:hAnsi="Arial" w:cs="Arial"/>
                <w:b/>
                <w:szCs w:val="22"/>
              </w:rPr>
            </w:pPr>
            <w:r w:rsidRPr="00D50A48">
              <w:rPr>
                <w:rFonts w:ascii="Arial" w:hAnsi="Arial" w:cs="Arial"/>
                <w:b/>
                <w:szCs w:val="22"/>
              </w:rPr>
              <w:t>Relative Importance Value</w:t>
            </w:r>
          </w:p>
        </w:tc>
        <w:tc>
          <w:tcPr>
            <w:tcW w:w="1296" w:type="dxa"/>
            <w:vMerge w:val="restart"/>
            <w:shd w:val="clear" w:color="auto" w:fill="C9C9C9" w:themeFill="accent3" w:themeFillTint="99"/>
          </w:tcPr>
          <w:p w14:paraId="55A11905" w14:textId="77777777" w:rsidR="00B417E8" w:rsidRPr="00D50A48" w:rsidRDefault="00B417E8" w:rsidP="0068752F">
            <w:pPr>
              <w:spacing w:line="276" w:lineRule="auto"/>
              <w:rPr>
                <w:rFonts w:ascii="Arial" w:hAnsi="Arial" w:cs="Arial"/>
                <w:b/>
                <w:szCs w:val="22"/>
              </w:rPr>
            </w:pPr>
            <w:r w:rsidRPr="00D50A48">
              <w:rPr>
                <w:rFonts w:ascii="Arial" w:hAnsi="Arial" w:cs="Arial"/>
                <w:b/>
                <w:szCs w:val="22"/>
              </w:rPr>
              <w:t>Degree of Impact</w:t>
            </w:r>
          </w:p>
        </w:tc>
        <w:tc>
          <w:tcPr>
            <w:tcW w:w="2696" w:type="dxa"/>
            <w:gridSpan w:val="2"/>
            <w:shd w:val="clear" w:color="auto" w:fill="C9C9C9" w:themeFill="accent3" w:themeFillTint="99"/>
          </w:tcPr>
          <w:p w14:paraId="2049ADAF" w14:textId="77777777" w:rsidR="00B417E8" w:rsidRPr="00D50A48" w:rsidRDefault="00B417E8" w:rsidP="0068752F">
            <w:pPr>
              <w:pStyle w:val="TableParagraph"/>
              <w:spacing w:after="120" w:line="276" w:lineRule="auto"/>
              <w:ind w:left="376"/>
              <w:rPr>
                <w:rFonts w:ascii="Arial" w:hAnsi="Arial" w:cs="Arial"/>
                <w:b/>
              </w:rPr>
            </w:pPr>
            <w:r w:rsidRPr="00D50A48">
              <w:rPr>
                <w:rFonts w:ascii="Arial" w:hAnsi="Arial" w:cs="Arial"/>
                <w:b/>
              </w:rPr>
              <w:t>Relative Impact</w:t>
            </w:r>
          </w:p>
        </w:tc>
        <w:tc>
          <w:tcPr>
            <w:tcW w:w="740" w:type="dxa"/>
            <w:shd w:val="clear" w:color="auto" w:fill="C9C9C9" w:themeFill="accent3" w:themeFillTint="99"/>
          </w:tcPr>
          <w:p w14:paraId="4598D662" w14:textId="77777777" w:rsidR="00B417E8" w:rsidRPr="00D50A48" w:rsidRDefault="00B417E8" w:rsidP="0068752F">
            <w:pPr>
              <w:spacing w:line="276" w:lineRule="auto"/>
              <w:rPr>
                <w:rFonts w:ascii="Arial" w:hAnsi="Arial" w:cs="Arial"/>
                <w:b/>
                <w:szCs w:val="22"/>
              </w:rPr>
            </w:pPr>
            <w:r w:rsidRPr="00D50A48">
              <w:rPr>
                <w:rFonts w:ascii="Arial" w:hAnsi="Arial" w:cs="Arial"/>
                <w:b/>
                <w:szCs w:val="22"/>
              </w:rPr>
              <w:t>EIV</w:t>
            </w:r>
          </w:p>
        </w:tc>
      </w:tr>
      <w:tr w:rsidR="00B417E8" w:rsidRPr="0068752F" w14:paraId="46DAFA87" w14:textId="77777777" w:rsidTr="007B7DB3">
        <w:trPr>
          <w:trHeight w:val="395"/>
          <w:tblHeader/>
        </w:trPr>
        <w:tc>
          <w:tcPr>
            <w:tcW w:w="3475" w:type="dxa"/>
            <w:vMerge/>
            <w:shd w:val="clear" w:color="auto" w:fill="C9C9C9" w:themeFill="accent3" w:themeFillTint="99"/>
          </w:tcPr>
          <w:p w14:paraId="31A8D23F" w14:textId="77777777" w:rsidR="00B417E8" w:rsidRPr="00D50A48" w:rsidRDefault="00B417E8" w:rsidP="0068752F">
            <w:pPr>
              <w:spacing w:line="276" w:lineRule="auto"/>
              <w:rPr>
                <w:rFonts w:ascii="Arial" w:hAnsi="Arial" w:cs="Arial"/>
                <w:b/>
                <w:szCs w:val="22"/>
              </w:rPr>
            </w:pPr>
          </w:p>
        </w:tc>
        <w:tc>
          <w:tcPr>
            <w:tcW w:w="1495" w:type="dxa"/>
            <w:vMerge/>
            <w:shd w:val="clear" w:color="auto" w:fill="C9C9C9" w:themeFill="accent3" w:themeFillTint="99"/>
          </w:tcPr>
          <w:p w14:paraId="34968E0F" w14:textId="77777777" w:rsidR="00B417E8" w:rsidRPr="00D50A48" w:rsidRDefault="00B417E8" w:rsidP="0068752F">
            <w:pPr>
              <w:spacing w:line="276" w:lineRule="auto"/>
              <w:rPr>
                <w:rFonts w:ascii="Arial" w:hAnsi="Arial" w:cs="Arial"/>
                <w:b/>
                <w:szCs w:val="22"/>
              </w:rPr>
            </w:pPr>
          </w:p>
        </w:tc>
        <w:tc>
          <w:tcPr>
            <w:tcW w:w="1296" w:type="dxa"/>
            <w:vMerge/>
            <w:shd w:val="clear" w:color="auto" w:fill="C9C9C9" w:themeFill="accent3" w:themeFillTint="99"/>
          </w:tcPr>
          <w:p w14:paraId="0ED4A0C1" w14:textId="77777777" w:rsidR="00B417E8" w:rsidRPr="00D50A48" w:rsidRDefault="00B417E8" w:rsidP="0068752F">
            <w:pPr>
              <w:spacing w:line="276" w:lineRule="auto"/>
              <w:rPr>
                <w:rFonts w:ascii="Arial" w:hAnsi="Arial" w:cs="Arial"/>
                <w:b/>
                <w:szCs w:val="22"/>
              </w:rPr>
            </w:pPr>
          </w:p>
        </w:tc>
        <w:tc>
          <w:tcPr>
            <w:tcW w:w="1275" w:type="dxa"/>
            <w:shd w:val="clear" w:color="auto" w:fill="C9C9C9" w:themeFill="accent3" w:themeFillTint="99"/>
          </w:tcPr>
          <w:p w14:paraId="0E27D4A6" w14:textId="77777777" w:rsidR="00B417E8" w:rsidRPr="00D50A48" w:rsidRDefault="00B417E8" w:rsidP="0068752F">
            <w:pPr>
              <w:pStyle w:val="TableParagraph"/>
              <w:spacing w:after="120" w:line="276" w:lineRule="auto"/>
              <w:ind w:left="215"/>
              <w:rPr>
                <w:rFonts w:ascii="Arial" w:hAnsi="Arial" w:cs="Arial"/>
                <w:b/>
              </w:rPr>
            </w:pPr>
            <w:r w:rsidRPr="00D50A48">
              <w:rPr>
                <w:rFonts w:ascii="Arial" w:hAnsi="Arial" w:cs="Arial"/>
                <w:b/>
              </w:rPr>
              <w:t>Positive</w:t>
            </w:r>
          </w:p>
        </w:tc>
        <w:tc>
          <w:tcPr>
            <w:tcW w:w="1421" w:type="dxa"/>
            <w:shd w:val="clear" w:color="auto" w:fill="C9C9C9" w:themeFill="accent3" w:themeFillTint="99"/>
          </w:tcPr>
          <w:p w14:paraId="29159130" w14:textId="77777777" w:rsidR="00B417E8" w:rsidRPr="00D50A48" w:rsidRDefault="00B417E8" w:rsidP="0068752F">
            <w:pPr>
              <w:pStyle w:val="TableParagraph"/>
              <w:spacing w:after="120" w:line="276" w:lineRule="auto"/>
              <w:ind w:left="106"/>
              <w:jc w:val="center"/>
              <w:rPr>
                <w:rFonts w:ascii="Arial" w:hAnsi="Arial" w:cs="Arial"/>
                <w:b/>
              </w:rPr>
            </w:pPr>
            <w:r w:rsidRPr="00D50A48">
              <w:rPr>
                <w:rFonts w:ascii="Arial" w:hAnsi="Arial" w:cs="Arial"/>
                <w:b/>
              </w:rPr>
              <w:t>Negative</w:t>
            </w:r>
          </w:p>
        </w:tc>
        <w:tc>
          <w:tcPr>
            <w:tcW w:w="740" w:type="dxa"/>
            <w:shd w:val="clear" w:color="auto" w:fill="C9C9C9" w:themeFill="accent3" w:themeFillTint="99"/>
          </w:tcPr>
          <w:p w14:paraId="3B6FB0B6" w14:textId="77777777" w:rsidR="00B417E8" w:rsidRPr="00D50A48" w:rsidRDefault="00B417E8" w:rsidP="0068752F">
            <w:pPr>
              <w:spacing w:line="276" w:lineRule="auto"/>
              <w:rPr>
                <w:rFonts w:ascii="Arial" w:hAnsi="Arial" w:cs="Arial"/>
                <w:b/>
                <w:szCs w:val="22"/>
              </w:rPr>
            </w:pPr>
          </w:p>
        </w:tc>
      </w:tr>
      <w:tr w:rsidR="00B417E8" w:rsidRPr="0068752F" w14:paraId="50995965" w14:textId="77777777" w:rsidTr="00B417E8">
        <w:trPr>
          <w:trHeight w:val="242"/>
        </w:trPr>
        <w:tc>
          <w:tcPr>
            <w:tcW w:w="8962" w:type="dxa"/>
            <w:gridSpan w:val="5"/>
            <w:shd w:val="clear" w:color="auto" w:fill="D5DCE4" w:themeFill="text2" w:themeFillTint="33"/>
          </w:tcPr>
          <w:p w14:paraId="59C9E0A9" w14:textId="77777777" w:rsidR="00B417E8" w:rsidRPr="00D50A48" w:rsidRDefault="00B417E8" w:rsidP="0068752F">
            <w:pPr>
              <w:pStyle w:val="TableParagraph"/>
              <w:spacing w:after="120" w:line="276" w:lineRule="auto"/>
              <w:rPr>
                <w:rFonts w:ascii="Arial" w:hAnsi="Arial" w:cs="Arial"/>
                <w:b/>
              </w:rPr>
            </w:pPr>
            <w:r w:rsidRPr="00D50A48">
              <w:rPr>
                <w:rFonts w:ascii="Arial" w:hAnsi="Arial" w:cs="Arial"/>
                <w:b/>
              </w:rPr>
              <w:t>1. Physical</w:t>
            </w:r>
          </w:p>
        </w:tc>
        <w:tc>
          <w:tcPr>
            <w:tcW w:w="740" w:type="dxa"/>
            <w:shd w:val="clear" w:color="auto" w:fill="D5DCE4" w:themeFill="text2" w:themeFillTint="33"/>
          </w:tcPr>
          <w:p w14:paraId="30BCA882" w14:textId="77777777" w:rsidR="00B417E8" w:rsidRPr="00D50A48" w:rsidRDefault="00D50A48" w:rsidP="0068752F">
            <w:pPr>
              <w:spacing w:line="276" w:lineRule="auto"/>
              <w:rPr>
                <w:rFonts w:ascii="Arial" w:hAnsi="Arial" w:cs="Arial"/>
                <w:b/>
                <w:szCs w:val="22"/>
              </w:rPr>
            </w:pPr>
            <w:r>
              <w:rPr>
                <w:rFonts w:ascii="Arial" w:hAnsi="Arial" w:cs="Arial"/>
                <w:b/>
                <w:szCs w:val="22"/>
              </w:rPr>
              <w:t>-31</w:t>
            </w:r>
          </w:p>
        </w:tc>
      </w:tr>
      <w:tr w:rsidR="00B417E8" w:rsidRPr="0068752F" w14:paraId="4CF573BF" w14:textId="77777777" w:rsidTr="00435AB9">
        <w:trPr>
          <w:trHeight w:val="377"/>
        </w:trPr>
        <w:tc>
          <w:tcPr>
            <w:tcW w:w="3475" w:type="dxa"/>
            <w:shd w:val="clear" w:color="auto" w:fill="F2F2F2" w:themeFill="background1" w:themeFillShade="F2"/>
          </w:tcPr>
          <w:p w14:paraId="26074D30" w14:textId="0282C698" w:rsidR="00B417E8" w:rsidRPr="006A5C14" w:rsidRDefault="006A5C14" w:rsidP="007B7DB3">
            <w:pPr>
              <w:spacing w:after="0" w:line="276" w:lineRule="auto"/>
              <w:rPr>
                <w:rFonts w:ascii="Arial" w:hAnsi="Arial" w:cs="Arial"/>
                <w:bCs/>
                <w:szCs w:val="22"/>
                <w:highlight w:val="yellow"/>
              </w:rPr>
            </w:pPr>
            <w:r w:rsidRPr="006A5C14">
              <w:rPr>
                <w:rFonts w:ascii="Arial" w:hAnsi="Arial" w:cs="Arial"/>
                <w:bCs/>
                <w:szCs w:val="22"/>
              </w:rPr>
              <w:t>Los</w:t>
            </w:r>
            <w:r w:rsidR="009C1E1B">
              <w:rPr>
                <w:rFonts w:ascii="Arial" w:hAnsi="Arial" w:cs="Arial"/>
                <w:bCs/>
                <w:szCs w:val="22"/>
              </w:rPr>
              <w:t>s</w:t>
            </w:r>
            <w:r w:rsidRPr="006A5C14">
              <w:rPr>
                <w:rFonts w:ascii="Arial" w:hAnsi="Arial" w:cs="Arial"/>
                <w:bCs/>
                <w:szCs w:val="22"/>
              </w:rPr>
              <w:t xml:space="preserve"> of land </w:t>
            </w:r>
          </w:p>
        </w:tc>
        <w:tc>
          <w:tcPr>
            <w:tcW w:w="1495" w:type="dxa"/>
          </w:tcPr>
          <w:p w14:paraId="0128E795" w14:textId="77777777" w:rsidR="00B417E8" w:rsidRPr="006A5C14" w:rsidRDefault="006A5C14" w:rsidP="007B7DB3">
            <w:pPr>
              <w:pStyle w:val="TableParagraph"/>
              <w:spacing w:line="276" w:lineRule="auto"/>
              <w:jc w:val="center"/>
              <w:rPr>
                <w:rFonts w:ascii="Arial" w:hAnsi="Arial" w:cs="Arial"/>
                <w:bCs/>
              </w:rPr>
            </w:pPr>
            <w:r>
              <w:rPr>
                <w:rFonts w:ascii="Arial" w:hAnsi="Arial" w:cs="Arial"/>
                <w:bCs/>
              </w:rPr>
              <w:t>2</w:t>
            </w:r>
          </w:p>
        </w:tc>
        <w:tc>
          <w:tcPr>
            <w:tcW w:w="1296" w:type="dxa"/>
          </w:tcPr>
          <w:p w14:paraId="1948FB00" w14:textId="77777777" w:rsidR="00B417E8" w:rsidRPr="006A5C14" w:rsidRDefault="006A5C14" w:rsidP="007B7DB3">
            <w:pPr>
              <w:pStyle w:val="TableParagraph"/>
              <w:spacing w:line="276" w:lineRule="auto"/>
              <w:jc w:val="center"/>
              <w:rPr>
                <w:rFonts w:ascii="Arial" w:hAnsi="Arial" w:cs="Arial"/>
                <w:bCs/>
              </w:rPr>
            </w:pPr>
            <w:r>
              <w:rPr>
                <w:rFonts w:ascii="Arial" w:hAnsi="Arial" w:cs="Arial"/>
                <w:bCs/>
              </w:rPr>
              <w:t>0</w:t>
            </w:r>
          </w:p>
        </w:tc>
        <w:tc>
          <w:tcPr>
            <w:tcW w:w="1275" w:type="dxa"/>
          </w:tcPr>
          <w:p w14:paraId="1FD1E780" w14:textId="77777777" w:rsidR="00B417E8" w:rsidRPr="006A5C14" w:rsidRDefault="00B417E8" w:rsidP="007B7DB3">
            <w:pPr>
              <w:pStyle w:val="TableParagraph"/>
              <w:spacing w:line="276" w:lineRule="auto"/>
              <w:ind w:left="215"/>
              <w:rPr>
                <w:rFonts w:ascii="Arial" w:hAnsi="Arial" w:cs="Arial"/>
                <w:bCs/>
              </w:rPr>
            </w:pPr>
          </w:p>
        </w:tc>
        <w:tc>
          <w:tcPr>
            <w:tcW w:w="1421" w:type="dxa"/>
          </w:tcPr>
          <w:p w14:paraId="52AAD6D4" w14:textId="77777777" w:rsidR="00B417E8" w:rsidRPr="006A5C14" w:rsidRDefault="00B417E8" w:rsidP="007B7DB3">
            <w:pPr>
              <w:pStyle w:val="TableParagraph"/>
              <w:spacing w:line="276" w:lineRule="auto"/>
              <w:ind w:left="106"/>
              <w:jc w:val="center"/>
              <w:rPr>
                <w:rFonts w:ascii="Arial" w:hAnsi="Arial" w:cs="Arial"/>
                <w:bCs/>
              </w:rPr>
            </w:pPr>
          </w:p>
        </w:tc>
        <w:tc>
          <w:tcPr>
            <w:tcW w:w="740" w:type="dxa"/>
          </w:tcPr>
          <w:p w14:paraId="7F00637B" w14:textId="77777777" w:rsidR="00B417E8" w:rsidRPr="0068752F" w:rsidRDefault="00B417E8" w:rsidP="007B7DB3">
            <w:pPr>
              <w:spacing w:after="0" w:line="276" w:lineRule="auto"/>
              <w:rPr>
                <w:rFonts w:ascii="Arial" w:hAnsi="Arial" w:cs="Arial"/>
                <w:b/>
                <w:szCs w:val="22"/>
                <w:highlight w:val="yellow"/>
              </w:rPr>
            </w:pPr>
          </w:p>
        </w:tc>
      </w:tr>
      <w:tr w:rsidR="006A5C14" w:rsidRPr="0068752F" w14:paraId="7C9B1B68" w14:textId="77777777" w:rsidTr="007B7DB3">
        <w:trPr>
          <w:trHeight w:val="503"/>
        </w:trPr>
        <w:tc>
          <w:tcPr>
            <w:tcW w:w="3475" w:type="dxa"/>
            <w:shd w:val="clear" w:color="auto" w:fill="F2F2F2" w:themeFill="background1" w:themeFillShade="F2"/>
          </w:tcPr>
          <w:p w14:paraId="7F664F35" w14:textId="77777777" w:rsidR="006A5C14" w:rsidRPr="0068752F" w:rsidRDefault="006A5C14" w:rsidP="007B7DB3">
            <w:pPr>
              <w:spacing w:after="0" w:line="276" w:lineRule="auto"/>
              <w:rPr>
                <w:rFonts w:ascii="Arial" w:hAnsi="Arial" w:cs="Arial"/>
                <w:b/>
                <w:szCs w:val="22"/>
                <w:highlight w:val="yellow"/>
              </w:rPr>
            </w:pPr>
            <w:r w:rsidRPr="0068752F">
              <w:rPr>
                <w:rFonts w:ascii="Arial" w:hAnsi="Arial" w:cs="Arial"/>
                <w:szCs w:val="22"/>
              </w:rPr>
              <w:t>Vegetation</w:t>
            </w:r>
            <w:r w:rsidR="00C26B3A">
              <w:rPr>
                <w:rFonts w:ascii="Arial" w:hAnsi="Arial" w:cs="Arial"/>
                <w:szCs w:val="22"/>
              </w:rPr>
              <w:t>,</w:t>
            </w:r>
            <w:r w:rsidRPr="0068752F">
              <w:rPr>
                <w:rFonts w:ascii="Arial" w:hAnsi="Arial" w:cs="Arial"/>
                <w:szCs w:val="22"/>
              </w:rPr>
              <w:t xml:space="preserve"> shrub </w:t>
            </w:r>
            <w:r w:rsidR="00C26B3A">
              <w:rPr>
                <w:rFonts w:ascii="Arial" w:hAnsi="Arial" w:cs="Arial"/>
                <w:szCs w:val="22"/>
              </w:rPr>
              <w:t xml:space="preserve">and trees </w:t>
            </w:r>
            <w:r w:rsidRPr="0068752F">
              <w:rPr>
                <w:rFonts w:ascii="Arial" w:hAnsi="Arial" w:cs="Arial"/>
                <w:szCs w:val="22"/>
              </w:rPr>
              <w:t xml:space="preserve">removal </w:t>
            </w:r>
          </w:p>
        </w:tc>
        <w:tc>
          <w:tcPr>
            <w:tcW w:w="1495" w:type="dxa"/>
          </w:tcPr>
          <w:p w14:paraId="12F9A8E1" w14:textId="77777777" w:rsidR="006A5C14" w:rsidRPr="0068752F" w:rsidRDefault="006A5C14" w:rsidP="007B7DB3">
            <w:pPr>
              <w:pStyle w:val="TableParagraph"/>
              <w:spacing w:line="276" w:lineRule="auto"/>
              <w:jc w:val="center"/>
              <w:rPr>
                <w:rFonts w:ascii="Arial" w:hAnsi="Arial" w:cs="Arial"/>
              </w:rPr>
            </w:pPr>
            <w:r w:rsidRPr="0068752F">
              <w:rPr>
                <w:rFonts w:ascii="Arial" w:hAnsi="Arial" w:cs="Arial"/>
              </w:rPr>
              <w:t>4</w:t>
            </w:r>
          </w:p>
        </w:tc>
        <w:tc>
          <w:tcPr>
            <w:tcW w:w="1296" w:type="dxa"/>
          </w:tcPr>
          <w:p w14:paraId="0ED086B3" w14:textId="77777777" w:rsidR="006A5C14" w:rsidRPr="0068752F" w:rsidRDefault="006A5C14" w:rsidP="007B7DB3">
            <w:pPr>
              <w:pStyle w:val="TableParagraph"/>
              <w:spacing w:line="276" w:lineRule="auto"/>
              <w:jc w:val="center"/>
              <w:rPr>
                <w:rFonts w:ascii="Arial" w:hAnsi="Arial" w:cs="Arial"/>
              </w:rPr>
            </w:pPr>
            <w:r w:rsidRPr="0068752F">
              <w:rPr>
                <w:rFonts w:ascii="Arial" w:hAnsi="Arial" w:cs="Arial"/>
              </w:rPr>
              <w:t>-3</w:t>
            </w:r>
          </w:p>
        </w:tc>
        <w:tc>
          <w:tcPr>
            <w:tcW w:w="1275" w:type="dxa"/>
          </w:tcPr>
          <w:p w14:paraId="70CC3506" w14:textId="77777777" w:rsidR="006A5C14" w:rsidRPr="0068752F" w:rsidRDefault="006A5C14" w:rsidP="007B7DB3">
            <w:pPr>
              <w:pStyle w:val="TableParagraph"/>
              <w:spacing w:line="276" w:lineRule="auto"/>
              <w:ind w:left="215"/>
              <w:rPr>
                <w:rFonts w:ascii="Arial" w:hAnsi="Arial" w:cs="Arial"/>
                <w:b/>
              </w:rPr>
            </w:pPr>
          </w:p>
        </w:tc>
        <w:tc>
          <w:tcPr>
            <w:tcW w:w="1421" w:type="dxa"/>
          </w:tcPr>
          <w:p w14:paraId="651B29A1" w14:textId="77777777" w:rsidR="006A5C14" w:rsidRPr="0068752F" w:rsidRDefault="006A5C14" w:rsidP="007B7DB3">
            <w:pPr>
              <w:pStyle w:val="TableParagraph"/>
              <w:spacing w:line="276" w:lineRule="auto"/>
              <w:ind w:left="106"/>
              <w:jc w:val="center"/>
              <w:rPr>
                <w:rFonts w:ascii="Arial" w:hAnsi="Arial" w:cs="Arial"/>
                <w:bCs/>
              </w:rPr>
            </w:pPr>
            <w:r w:rsidRPr="0068752F">
              <w:rPr>
                <w:rFonts w:ascii="Arial" w:hAnsi="Arial" w:cs="Arial"/>
                <w:bCs/>
              </w:rPr>
              <w:t>-4</w:t>
            </w:r>
          </w:p>
        </w:tc>
        <w:tc>
          <w:tcPr>
            <w:tcW w:w="740" w:type="dxa"/>
          </w:tcPr>
          <w:p w14:paraId="5E18E878" w14:textId="77777777" w:rsidR="006A5C14" w:rsidRPr="0068752F" w:rsidRDefault="006A5C14" w:rsidP="007B7DB3">
            <w:pPr>
              <w:spacing w:after="0" w:line="276" w:lineRule="auto"/>
              <w:rPr>
                <w:rFonts w:ascii="Arial" w:hAnsi="Arial" w:cs="Arial"/>
                <w:b/>
                <w:szCs w:val="22"/>
                <w:highlight w:val="yellow"/>
              </w:rPr>
            </w:pPr>
          </w:p>
        </w:tc>
      </w:tr>
      <w:tr w:rsidR="006A5C14" w:rsidRPr="0068752F" w14:paraId="4CFDDE7E" w14:textId="77777777" w:rsidTr="00435AB9">
        <w:trPr>
          <w:trHeight w:val="377"/>
        </w:trPr>
        <w:tc>
          <w:tcPr>
            <w:tcW w:w="3475" w:type="dxa"/>
            <w:shd w:val="clear" w:color="auto" w:fill="F2F2F2" w:themeFill="background1" w:themeFillShade="F2"/>
          </w:tcPr>
          <w:p w14:paraId="6577607C" w14:textId="77777777" w:rsidR="006A5C14" w:rsidRPr="0068752F" w:rsidRDefault="006A5C14" w:rsidP="007B7DB3">
            <w:pPr>
              <w:pStyle w:val="TableParagraph"/>
              <w:spacing w:line="276" w:lineRule="auto"/>
              <w:rPr>
                <w:rFonts w:ascii="Arial" w:hAnsi="Arial" w:cs="Arial"/>
              </w:rPr>
            </w:pPr>
            <w:r w:rsidRPr="0068752F">
              <w:rPr>
                <w:rFonts w:ascii="Arial" w:hAnsi="Arial" w:cs="Arial"/>
              </w:rPr>
              <w:t xml:space="preserve">Structure removal </w:t>
            </w:r>
          </w:p>
        </w:tc>
        <w:tc>
          <w:tcPr>
            <w:tcW w:w="1495" w:type="dxa"/>
          </w:tcPr>
          <w:p w14:paraId="2FBD710E" w14:textId="77777777" w:rsidR="006A5C14" w:rsidRPr="0068752F" w:rsidRDefault="006A5C14" w:rsidP="007B7DB3">
            <w:pPr>
              <w:pStyle w:val="TableParagraph"/>
              <w:spacing w:line="276" w:lineRule="auto"/>
              <w:jc w:val="center"/>
              <w:rPr>
                <w:rFonts w:ascii="Arial" w:hAnsi="Arial" w:cs="Arial"/>
              </w:rPr>
            </w:pPr>
            <w:r w:rsidRPr="0068752F">
              <w:rPr>
                <w:rFonts w:ascii="Arial" w:hAnsi="Arial" w:cs="Arial"/>
              </w:rPr>
              <w:t>4</w:t>
            </w:r>
          </w:p>
        </w:tc>
        <w:tc>
          <w:tcPr>
            <w:tcW w:w="1296" w:type="dxa"/>
          </w:tcPr>
          <w:p w14:paraId="11A6F12B" w14:textId="77777777" w:rsidR="006A5C14" w:rsidRPr="0068752F" w:rsidRDefault="006A5C14" w:rsidP="007B7DB3">
            <w:pPr>
              <w:pStyle w:val="TableParagraph"/>
              <w:spacing w:line="276" w:lineRule="auto"/>
              <w:ind w:left="85"/>
              <w:jc w:val="center"/>
              <w:rPr>
                <w:rFonts w:ascii="Arial" w:hAnsi="Arial" w:cs="Arial"/>
              </w:rPr>
            </w:pPr>
            <w:r w:rsidRPr="0068752F">
              <w:rPr>
                <w:rFonts w:ascii="Arial" w:hAnsi="Arial" w:cs="Arial"/>
              </w:rPr>
              <w:t>-3</w:t>
            </w:r>
          </w:p>
        </w:tc>
        <w:tc>
          <w:tcPr>
            <w:tcW w:w="1275" w:type="dxa"/>
          </w:tcPr>
          <w:p w14:paraId="4C7EB23F" w14:textId="77777777" w:rsidR="006A5C14" w:rsidRPr="0068752F" w:rsidRDefault="006A5C14" w:rsidP="007B7DB3">
            <w:pPr>
              <w:pStyle w:val="TableParagraph"/>
              <w:spacing w:line="276" w:lineRule="auto"/>
              <w:ind w:left="106"/>
              <w:jc w:val="center"/>
              <w:rPr>
                <w:rFonts w:ascii="Arial" w:hAnsi="Arial" w:cs="Arial"/>
              </w:rPr>
            </w:pPr>
          </w:p>
        </w:tc>
        <w:tc>
          <w:tcPr>
            <w:tcW w:w="1421" w:type="dxa"/>
          </w:tcPr>
          <w:p w14:paraId="3388FA7F" w14:textId="77777777" w:rsidR="006A5C14" w:rsidRPr="0068752F" w:rsidRDefault="006A5C14" w:rsidP="007B7DB3">
            <w:pPr>
              <w:pStyle w:val="TableParagraph"/>
              <w:spacing w:line="276" w:lineRule="auto"/>
              <w:ind w:left="106"/>
              <w:jc w:val="center"/>
              <w:rPr>
                <w:rFonts w:ascii="Arial" w:hAnsi="Arial" w:cs="Arial"/>
                <w:bCs/>
              </w:rPr>
            </w:pPr>
            <w:r w:rsidRPr="0068752F">
              <w:rPr>
                <w:rFonts w:ascii="Arial" w:hAnsi="Arial" w:cs="Arial"/>
                <w:bCs/>
              </w:rPr>
              <w:t>-3</w:t>
            </w:r>
          </w:p>
        </w:tc>
        <w:tc>
          <w:tcPr>
            <w:tcW w:w="740" w:type="dxa"/>
          </w:tcPr>
          <w:p w14:paraId="28FEAB49" w14:textId="77777777" w:rsidR="006A5C14" w:rsidRPr="0068752F" w:rsidRDefault="006A5C14" w:rsidP="007B7DB3">
            <w:pPr>
              <w:spacing w:after="0" w:line="276" w:lineRule="auto"/>
              <w:rPr>
                <w:rFonts w:ascii="Arial" w:hAnsi="Arial" w:cs="Arial"/>
                <w:b/>
                <w:szCs w:val="22"/>
                <w:highlight w:val="yellow"/>
              </w:rPr>
            </w:pPr>
          </w:p>
        </w:tc>
      </w:tr>
      <w:tr w:rsidR="006A5C14" w:rsidRPr="0068752F" w14:paraId="487397E2" w14:textId="77777777" w:rsidTr="00435AB9">
        <w:trPr>
          <w:trHeight w:val="377"/>
        </w:trPr>
        <w:tc>
          <w:tcPr>
            <w:tcW w:w="3475" w:type="dxa"/>
            <w:shd w:val="clear" w:color="auto" w:fill="F2F2F2" w:themeFill="background1" w:themeFillShade="F2"/>
          </w:tcPr>
          <w:p w14:paraId="424D72D9" w14:textId="0AC8D4C9" w:rsidR="006A5C14" w:rsidRPr="0068752F" w:rsidRDefault="006A5C14" w:rsidP="007B7DB3">
            <w:pPr>
              <w:pStyle w:val="TableParagraph"/>
              <w:spacing w:line="276" w:lineRule="auto"/>
              <w:rPr>
                <w:rFonts w:ascii="Arial" w:hAnsi="Arial" w:cs="Arial"/>
              </w:rPr>
            </w:pPr>
            <w:r>
              <w:rPr>
                <w:rFonts w:ascii="Arial" w:hAnsi="Arial" w:cs="Arial"/>
              </w:rPr>
              <w:t xml:space="preserve">Soil </w:t>
            </w:r>
            <w:r w:rsidR="00E853B0">
              <w:rPr>
                <w:rFonts w:ascii="Arial" w:hAnsi="Arial" w:cs="Arial"/>
              </w:rPr>
              <w:t>r</w:t>
            </w:r>
            <w:r w:rsidR="0047110E">
              <w:rPr>
                <w:rFonts w:ascii="Arial" w:hAnsi="Arial" w:cs="Arial"/>
              </w:rPr>
              <w:t xml:space="preserve">emoval </w:t>
            </w:r>
            <w:r w:rsidR="00E853B0">
              <w:rPr>
                <w:rFonts w:ascii="Arial" w:hAnsi="Arial" w:cs="Arial"/>
              </w:rPr>
              <w:t xml:space="preserve"> </w:t>
            </w:r>
          </w:p>
        </w:tc>
        <w:tc>
          <w:tcPr>
            <w:tcW w:w="1495" w:type="dxa"/>
          </w:tcPr>
          <w:p w14:paraId="303BB7F7" w14:textId="77777777" w:rsidR="006A5C14" w:rsidRPr="0068752F" w:rsidRDefault="006A5C14" w:rsidP="007B7DB3">
            <w:pPr>
              <w:pStyle w:val="TableParagraph"/>
              <w:spacing w:line="276" w:lineRule="auto"/>
              <w:jc w:val="center"/>
              <w:rPr>
                <w:rFonts w:ascii="Arial" w:hAnsi="Arial" w:cs="Arial"/>
              </w:rPr>
            </w:pPr>
            <w:r>
              <w:rPr>
                <w:rFonts w:ascii="Arial" w:hAnsi="Arial" w:cs="Arial"/>
              </w:rPr>
              <w:t>6</w:t>
            </w:r>
          </w:p>
        </w:tc>
        <w:tc>
          <w:tcPr>
            <w:tcW w:w="1296" w:type="dxa"/>
          </w:tcPr>
          <w:p w14:paraId="7E0D3CFE" w14:textId="77777777" w:rsidR="006A5C14" w:rsidRPr="0068752F" w:rsidRDefault="006A5C14" w:rsidP="007B7DB3">
            <w:pPr>
              <w:pStyle w:val="TableParagraph"/>
              <w:spacing w:line="276" w:lineRule="auto"/>
              <w:ind w:left="85"/>
              <w:jc w:val="center"/>
              <w:rPr>
                <w:rFonts w:ascii="Arial" w:hAnsi="Arial" w:cs="Arial"/>
              </w:rPr>
            </w:pPr>
            <w:r>
              <w:rPr>
                <w:rFonts w:ascii="Arial" w:hAnsi="Arial" w:cs="Arial"/>
              </w:rPr>
              <w:t>-4</w:t>
            </w:r>
          </w:p>
        </w:tc>
        <w:tc>
          <w:tcPr>
            <w:tcW w:w="1275" w:type="dxa"/>
          </w:tcPr>
          <w:p w14:paraId="5CE9DA4D" w14:textId="77777777" w:rsidR="006A5C14" w:rsidRPr="0068752F" w:rsidRDefault="006A5C14" w:rsidP="007B7DB3">
            <w:pPr>
              <w:pStyle w:val="TableParagraph"/>
              <w:spacing w:line="276" w:lineRule="auto"/>
              <w:ind w:left="106"/>
              <w:jc w:val="center"/>
              <w:rPr>
                <w:rFonts w:ascii="Arial" w:hAnsi="Arial" w:cs="Arial"/>
              </w:rPr>
            </w:pPr>
          </w:p>
        </w:tc>
        <w:tc>
          <w:tcPr>
            <w:tcW w:w="1421" w:type="dxa"/>
          </w:tcPr>
          <w:p w14:paraId="1268A9E5" w14:textId="77777777" w:rsidR="006A5C14" w:rsidRPr="0068752F" w:rsidRDefault="006A5C14" w:rsidP="007B7DB3">
            <w:pPr>
              <w:pStyle w:val="TableParagraph"/>
              <w:spacing w:line="276" w:lineRule="auto"/>
              <w:ind w:left="106"/>
              <w:jc w:val="center"/>
              <w:rPr>
                <w:rFonts w:ascii="Arial" w:hAnsi="Arial" w:cs="Arial"/>
                <w:bCs/>
              </w:rPr>
            </w:pPr>
            <w:r>
              <w:rPr>
                <w:rFonts w:ascii="Arial" w:hAnsi="Arial" w:cs="Arial"/>
                <w:bCs/>
              </w:rPr>
              <w:t>-4</w:t>
            </w:r>
          </w:p>
        </w:tc>
        <w:tc>
          <w:tcPr>
            <w:tcW w:w="740" w:type="dxa"/>
          </w:tcPr>
          <w:p w14:paraId="544A7B93" w14:textId="77777777" w:rsidR="006A5C14" w:rsidRPr="0068752F" w:rsidRDefault="006A5C14" w:rsidP="007B7DB3">
            <w:pPr>
              <w:spacing w:after="0" w:line="276" w:lineRule="auto"/>
              <w:rPr>
                <w:rFonts w:ascii="Arial" w:hAnsi="Arial" w:cs="Arial"/>
                <w:b/>
                <w:szCs w:val="22"/>
                <w:highlight w:val="yellow"/>
              </w:rPr>
            </w:pPr>
          </w:p>
        </w:tc>
      </w:tr>
      <w:tr w:rsidR="006A5C14" w:rsidRPr="0068752F" w14:paraId="6A2D0AB9" w14:textId="77777777" w:rsidTr="00435AB9">
        <w:trPr>
          <w:trHeight w:val="377"/>
        </w:trPr>
        <w:tc>
          <w:tcPr>
            <w:tcW w:w="3475" w:type="dxa"/>
            <w:shd w:val="clear" w:color="auto" w:fill="F2F2F2" w:themeFill="background1" w:themeFillShade="F2"/>
          </w:tcPr>
          <w:p w14:paraId="15969F02" w14:textId="77777777" w:rsidR="006A5C14" w:rsidRDefault="006A5C14" w:rsidP="007B7DB3">
            <w:pPr>
              <w:pStyle w:val="TableParagraph"/>
              <w:spacing w:line="276" w:lineRule="auto"/>
              <w:rPr>
                <w:rFonts w:ascii="Arial" w:hAnsi="Arial" w:cs="Arial"/>
              </w:rPr>
            </w:pPr>
            <w:r>
              <w:rPr>
                <w:rFonts w:ascii="Arial" w:hAnsi="Arial" w:cs="Arial"/>
              </w:rPr>
              <w:t>Soil transport and disposal of soil in low land filling</w:t>
            </w:r>
          </w:p>
        </w:tc>
        <w:tc>
          <w:tcPr>
            <w:tcW w:w="1495" w:type="dxa"/>
          </w:tcPr>
          <w:p w14:paraId="4E5EC467" w14:textId="77777777" w:rsidR="006A5C14" w:rsidRPr="0068752F" w:rsidRDefault="006A5C14" w:rsidP="007B7DB3">
            <w:pPr>
              <w:pStyle w:val="TableParagraph"/>
              <w:spacing w:line="276" w:lineRule="auto"/>
              <w:jc w:val="center"/>
              <w:rPr>
                <w:rFonts w:ascii="Arial" w:hAnsi="Arial" w:cs="Arial"/>
              </w:rPr>
            </w:pPr>
            <w:r>
              <w:rPr>
                <w:rFonts w:ascii="Arial" w:hAnsi="Arial" w:cs="Arial"/>
              </w:rPr>
              <w:t>6</w:t>
            </w:r>
          </w:p>
        </w:tc>
        <w:tc>
          <w:tcPr>
            <w:tcW w:w="1296" w:type="dxa"/>
          </w:tcPr>
          <w:p w14:paraId="24A1717F" w14:textId="77777777" w:rsidR="006A5C14" w:rsidRPr="0068752F" w:rsidRDefault="006A5C14" w:rsidP="007B7DB3">
            <w:pPr>
              <w:pStyle w:val="TableParagraph"/>
              <w:spacing w:line="276" w:lineRule="auto"/>
              <w:ind w:left="85"/>
              <w:jc w:val="center"/>
              <w:rPr>
                <w:rFonts w:ascii="Arial" w:hAnsi="Arial" w:cs="Arial"/>
              </w:rPr>
            </w:pPr>
            <w:r>
              <w:rPr>
                <w:rFonts w:ascii="Arial" w:hAnsi="Arial" w:cs="Arial"/>
              </w:rPr>
              <w:t>-4</w:t>
            </w:r>
          </w:p>
        </w:tc>
        <w:tc>
          <w:tcPr>
            <w:tcW w:w="1275" w:type="dxa"/>
          </w:tcPr>
          <w:p w14:paraId="608BD2F3" w14:textId="77777777" w:rsidR="006A5C14" w:rsidRPr="0068752F" w:rsidRDefault="006A5C14" w:rsidP="007B7DB3">
            <w:pPr>
              <w:pStyle w:val="TableParagraph"/>
              <w:spacing w:line="276" w:lineRule="auto"/>
              <w:ind w:left="106"/>
              <w:jc w:val="center"/>
              <w:rPr>
                <w:rFonts w:ascii="Arial" w:hAnsi="Arial" w:cs="Arial"/>
              </w:rPr>
            </w:pPr>
          </w:p>
        </w:tc>
        <w:tc>
          <w:tcPr>
            <w:tcW w:w="1421" w:type="dxa"/>
          </w:tcPr>
          <w:p w14:paraId="6F28AEDC" w14:textId="77777777" w:rsidR="006A5C14" w:rsidRPr="0068752F" w:rsidRDefault="006A5C14" w:rsidP="007B7DB3">
            <w:pPr>
              <w:pStyle w:val="TableParagraph"/>
              <w:spacing w:line="276" w:lineRule="auto"/>
              <w:ind w:left="106"/>
              <w:jc w:val="center"/>
              <w:rPr>
                <w:rFonts w:ascii="Arial" w:hAnsi="Arial" w:cs="Arial"/>
                <w:bCs/>
              </w:rPr>
            </w:pPr>
            <w:r>
              <w:rPr>
                <w:rFonts w:ascii="Arial" w:hAnsi="Arial" w:cs="Arial"/>
                <w:bCs/>
              </w:rPr>
              <w:t>-4</w:t>
            </w:r>
          </w:p>
        </w:tc>
        <w:tc>
          <w:tcPr>
            <w:tcW w:w="740" w:type="dxa"/>
          </w:tcPr>
          <w:p w14:paraId="06C90E0F" w14:textId="77777777" w:rsidR="006A5C14" w:rsidRPr="0068752F" w:rsidRDefault="006A5C14" w:rsidP="007B7DB3">
            <w:pPr>
              <w:spacing w:after="0" w:line="276" w:lineRule="auto"/>
              <w:rPr>
                <w:rFonts w:ascii="Arial" w:hAnsi="Arial" w:cs="Arial"/>
                <w:b/>
                <w:szCs w:val="22"/>
                <w:highlight w:val="yellow"/>
              </w:rPr>
            </w:pPr>
          </w:p>
        </w:tc>
      </w:tr>
      <w:tr w:rsidR="006A5C14" w:rsidRPr="0068752F" w14:paraId="6A5B4200" w14:textId="77777777" w:rsidTr="00435AB9">
        <w:trPr>
          <w:trHeight w:val="377"/>
        </w:trPr>
        <w:tc>
          <w:tcPr>
            <w:tcW w:w="3475" w:type="dxa"/>
            <w:shd w:val="clear" w:color="auto" w:fill="F2F2F2" w:themeFill="background1" w:themeFillShade="F2"/>
          </w:tcPr>
          <w:p w14:paraId="5D013AAA" w14:textId="77777777" w:rsidR="006A5C14" w:rsidRPr="0068752F" w:rsidRDefault="006A5C14" w:rsidP="007B7DB3">
            <w:pPr>
              <w:spacing w:after="0" w:line="276" w:lineRule="auto"/>
              <w:rPr>
                <w:rFonts w:ascii="Arial" w:hAnsi="Arial" w:cs="Arial"/>
                <w:szCs w:val="22"/>
              </w:rPr>
            </w:pPr>
            <w:r w:rsidRPr="0068752F">
              <w:rPr>
                <w:rFonts w:ascii="Arial" w:hAnsi="Arial" w:cs="Arial"/>
                <w:szCs w:val="22"/>
              </w:rPr>
              <w:t>Regional Hydrology and Flooding</w:t>
            </w:r>
          </w:p>
        </w:tc>
        <w:tc>
          <w:tcPr>
            <w:tcW w:w="1495" w:type="dxa"/>
          </w:tcPr>
          <w:p w14:paraId="13347556" w14:textId="77777777" w:rsidR="006A5C14" w:rsidRPr="0068752F" w:rsidRDefault="006A5C14" w:rsidP="007B7DB3">
            <w:pPr>
              <w:pStyle w:val="TableParagraph"/>
              <w:spacing w:line="276" w:lineRule="auto"/>
              <w:jc w:val="center"/>
              <w:rPr>
                <w:rFonts w:ascii="Arial" w:hAnsi="Arial" w:cs="Arial"/>
              </w:rPr>
            </w:pPr>
            <w:r w:rsidRPr="0068752F">
              <w:rPr>
                <w:rFonts w:ascii="Arial" w:hAnsi="Arial" w:cs="Arial"/>
              </w:rPr>
              <w:t>2</w:t>
            </w:r>
          </w:p>
        </w:tc>
        <w:tc>
          <w:tcPr>
            <w:tcW w:w="1296" w:type="dxa"/>
          </w:tcPr>
          <w:p w14:paraId="5E861518" w14:textId="77777777" w:rsidR="006A5C14" w:rsidRPr="0068752F" w:rsidRDefault="006A5C14" w:rsidP="007B7DB3">
            <w:pPr>
              <w:pStyle w:val="TableParagraph"/>
              <w:spacing w:line="276" w:lineRule="auto"/>
              <w:jc w:val="center"/>
              <w:rPr>
                <w:rFonts w:ascii="Arial" w:hAnsi="Arial" w:cs="Arial"/>
              </w:rPr>
            </w:pPr>
            <w:r w:rsidRPr="0068752F">
              <w:rPr>
                <w:rFonts w:ascii="Arial" w:hAnsi="Arial" w:cs="Arial"/>
              </w:rPr>
              <w:t>0</w:t>
            </w:r>
          </w:p>
        </w:tc>
        <w:tc>
          <w:tcPr>
            <w:tcW w:w="1275" w:type="dxa"/>
          </w:tcPr>
          <w:p w14:paraId="58E4240A" w14:textId="77777777" w:rsidR="006A5C14" w:rsidRPr="0068752F" w:rsidRDefault="006A5C14" w:rsidP="007B7DB3">
            <w:pPr>
              <w:pStyle w:val="TableParagraph"/>
              <w:spacing w:line="276" w:lineRule="auto"/>
              <w:ind w:left="215"/>
              <w:rPr>
                <w:rFonts w:ascii="Arial" w:hAnsi="Arial" w:cs="Arial"/>
                <w:b/>
              </w:rPr>
            </w:pPr>
          </w:p>
        </w:tc>
        <w:tc>
          <w:tcPr>
            <w:tcW w:w="1421" w:type="dxa"/>
          </w:tcPr>
          <w:p w14:paraId="43478A2B" w14:textId="77777777" w:rsidR="006A5C14" w:rsidRPr="0068752F" w:rsidRDefault="006A5C14" w:rsidP="007B7DB3">
            <w:pPr>
              <w:pStyle w:val="TableParagraph"/>
              <w:spacing w:line="276" w:lineRule="auto"/>
              <w:ind w:left="106"/>
              <w:jc w:val="center"/>
              <w:rPr>
                <w:rFonts w:ascii="Arial" w:hAnsi="Arial" w:cs="Arial"/>
                <w:bCs/>
              </w:rPr>
            </w:pPr>
            <w:r w:rsidRPr="0068752F">
              <w:rPr>
                <w:rFonts w:ascii="Arial" w:hAnsi="Arial" w:cs="Arial"/>
                <w:bCs/>
              </w:rPr>
              <w:t>-2</w:t>
            </w:r>
          </w:p>
        </w:tc>
        <w:tc>
          <w:tcPr>
            <w:tcW w:w="740" w:type="dxa"/>
          </w:tcPr>
          <w:p w14:paraId="2A8C7B19" w14:textId="77777777" w:rsidR="006A5C14" w:rsidRPr="0068752F" w:rsidRDefault="006A5C14" w:rsidP="007B7DB3">
            <w:pPr>
              <w:spacing w:after="0" w:line="276" w:lineRule="auto"/>
              <w:rPr>
                <w:rFonts w:ascii="Arial" w:hAnsi="Arial" w:cs="Arial"/>
                <w:b/>
                <w:szCs w:val="22"/>
                <w:highlight w:val="yellow"/>
              </w:rPr>
            </w:pPr>
          </w:p>
        </w:tc>
      </w:tr>
      <w:tr w:rsidR="006A5C14" w:rsidRPr="0068752F" w14:paraId="5A14DB0B" w14:textId="77777777" w:rsidTr="00435AB9">
        <w:trPr>
          <w:trHeight w:val="584"/>
        </w:trPr>
        <w:tc>
          <w:tcPr>
            <w:tcW w:w="3475" w:type="dxa"/>
            <w:shd w:val="clear" w:color="auto" w:fill="F2F2F2" w:themeFill="background1" w:themeFillShade="F2"/>
          </w:tcPr>
          <w:p w14:paraId="49FFE49F" w14:textId="77777777" w:rsidR="006A5C14" w:rsidRPr="0068752F" w:rsidRDefault="006A5C14" w:rsidP="007B7DB3">
            <w:pPr>
              <w:pStyle w:val="TableParagraph"/>
              <w:spacing w:line="276" w:lineRule="auto"/>
              <w:rPr>
                <w:rFonts w:ascii="Arial" w:hAnsi="Arial" w:cs="Arial"/>
              </w:rPr>
            </w:pPr>
            <w:r w:rsidRPr="0068752F">
              <w:rPr>
                <w:rFonts w:ascii="Arial" w:hAnsi="Arial" w:cs="Arial"/>
              </w:rPr>
              <w:t xml:space="preserve">Drainage Congestion/ Water Logging </w:t>
            </w:r>
          </w:p>
        </w:tc>
        <w:tc>
          <w:tcPr>
            <w:tcW w:w="1495" w:type="dxa"/>
          </w:tcPr>
          <w:p w14:paraId="78F293CE" w14:textId="77777777" w:rsidR="006A5C14" w:rsidRPr="0068752F" w:rsidRDefault="006A5C14" w:rsidP="007B7DB3">
            <w:pPr>
              <w:pStyle w:val="TableParagraph"/>
              <w:spacing w:line="276" w:lineRule="auto"/>
              <w:jc w:val="center"/>
              <w:rPr>
                <w:rFonts w:ascii="Arial" w:hAnsi="Arial" w:cs="Arial"/>
              </w:rPr>
            </w:pPr>
            <w:r w:rsidRPr="0068752F">
              <w:rPr>
                <w:rFonts w:ascii="Arial" w:hAnsi="Arial" w:cs="Arial"/>
              </w:rPr>
              <w:t>4</w:t>
            </w:r>
          </w:p>
        </w:tc>
        <w:tc>
          <w:tcPr>
            <w:tcW w:w="1296" w:type="dxa"/>
          </w:tcPr>
          <w:p w14:paraId="0D1D4332" w14:textId="77777777" w:rsidR="006A5C14" w:rsidRPr="0068752F" w:rsidRDefault="006A5C14" w:rsidP="007B7DB3">
            <w:pPr>
              <w:pStyle w:val="TableParagraph"/>
              <w:spacing w:line="276" w:lineRule="auto"/>
              <w:jc w:val="center"/>
              <w:rPr>
                <w:rFonts w:ascii="Arial" w:hAnsi="Arial" w:cs="Arial"/>
              </w:rPr>
            </w:pPr>
            <w:r w:rsidRPr="0068752F">
              <w:rPr>
                <w:rFonts w:ascii="Arial" w:hAnsi="Arial" w:cs="Arial"/>
              </w:rPr>
              <w:t>-3</w:t>
            </w:r>
          </w:p>
        </w:tc>
        <w:tc>
          <w:tcPr>
            <w:tcW w:w="1275" w:type="dxa"/>
          </w:tcPr>
          <w:p w14:paraId="36A7844B" w14:textId="77777777" w:rsidR="006A5C14" w:rsidRPr="0068752F" w:rsidRDefault="006A5C14" w:rsidP="007B7DB3">
            <w:pPr>
              <w:pStyle w:val="TableParagraph"/>
              <w:spacing w:line="276" w:lineRule="auto"/>
              <w:ind w:left="215"/>
              <w:rPr>
                <w:rFonts w:ascii="Arial" w:hAnsi="Arial" w:cs="Arial"/>
                <w:b/>
              </w:rPr>
            </w:pPr>
          </w:p>
        </w:tc>
        <w:tc>
          <w:tcPr>
            <w:tcW w:w="1421" w:type="dxa"/>
          </w:tcPr>
          <w:p w14:paraId="538B14C0" w14:textId="77777777" w:rsidR="006A5C14" w:rsidRPr="0068752F" w:rsidRDefault="006A5C14" w:rsidP="007B7DB3">
            <w:pPr>
              <w:pStyle w:val="TableParagraph"/>
              <w:spacing w:line="276" w:lineRule="auto"/>
              <w:ind w:left="106"/>
              <w:jc w:val="center"/>
              <w:rPr>
                <w:rFonts w:ascii="Arial" w:hAnsi="Arial" w:cs="Arial"/>
                <w:bCs/>
              </w:rPr>
            </w:pPr>
            <w:r w:rsidRPr="0068752F">
              <w:rPr>
                <w:rFonts w:ascii="Arial" w:hAnsi="Arial" w:cs="Arial"/>
                <w:bCs/>
              </w:rPr>
              <w:t>-3</w:t>
            </w:r>
          </w:p>
        </w:tc>
        <w:tc>
          <w:tcPr>
            <w:tcW w:w="740" w:type="dxa"/>
          </w:tcPr>
          <w:p w14:paraId="19A7EBFC" w14:textId="77777777" w:rsidR="006A5C14" w:rsidRPr="0068752F" w:rsidRDefault="006A5C14" w:rsidP="007B7DB3">
            <w:pPr>
              <w:spacing w:after="0" w:line="276" w:lineRule="auto"/>
              <w:rPr>
                <w:rFonts w:ascii="Arial" w:hAnsi="Arial" w:cs="Arial"/>
                <w:b/>
                <w:szCs w:val="22"/>
                <w:highlight w:val="yellow"/>
              </w:rPr>
            </w:pPr>
          </w:p>
        </w:tc>
      </w:tr>
      <w:tr w:rsidR="006A5C14" w:rsidRPr="0068752F" w14:paraId="2658AB88" w14:textId="77777777" w:rsidTr="00435AB9">
        <w:trPr>
          <w:trHeight w:val="260"/>
        </w:trPr>
        <w:tc>
          <w:tcPr>
            <w:tcW w:w="3475" w:type="dxa"/>
            <w:shd w:val="clear" w:color="auto" w:fill="F2F2F2" w:themeFill="background1" w:themeFillShade="F2"/>
          </w:tcPr>
          <w:p w14:paraId="6D240D2F" w14:textId="77777777" w:rsidR="006A5C14" w:rsidRPr="0068752F" w:rsidRDefault="006A5C14" w:rsidP="007B7DB3">
            <w:pPr>
              <w:spacing w:after="0" w:line="276" w:lineRule="auto"/>
              <w:rPr>
                <w:rFonts w:ascii="Arial" w:hAnsi="Arial" w:cs="Arial"/>
                <w:b/>
                <w:szCs w:val="22"/>
              </w:rPr>
            </w:pPr>
            <w:r w:rsidRPr="0068752F">
              <w:rPr>
                <w:rFonts w:ascii="Arial" w:hAnsi="Arial" w:cs="Arial"/>
                <w:szCs w:val="22"/>
              </w:rPr>
              <w:t>Air Quality</w:t>
            </w:r>
          </w:p>
        </w:tc>
        <w:tc>
          <w:tcPr>
            <w:tcW w:w="1495" w:type="dxa"/>
          </w:tcPr>
          <w:p w14:paraId="1B1ABC43" w14:textId="77777777" w:rsidR="006A5C14" w:rsidRPr="0068752F" w:rsidRDefault="006A5C14" w:rsidP="007B7DB3">
            <w:pPr>
              <w:pStyle w:val="TableParagraph"/>
              <w:spacing w:line="276" w:lineRule="auto"/>
              <w:jc w:val="center"/>
              <w:rPr>
                <w:rFonts w:ascii="Arial" w:hAnsi="Arial" w:cs="Arial"/>
              </w:rPr>
            </w:pPr>
            <w:r w:rsidRPr="0068752F">
              <w:rPr>
                <w:rFonts w:ascii="Arial" w:hAnsi="Arial" w:cs="Arial"/>
              </w:rPr>
              <w:t>3</w:t>
            </w:r>
          </w:p>
        </w:tc>
        <w:tc>
          <w:tcPr>
            <w:tcW w:w="1296" w:type="dxa"/>
          </w:tcPr>
          <w:p w14:paraId="6BB5174D" w14:textId="77777777" w:rsidR="006A5C14" w:rsidRPr="0068752F" w:rsidRDefault="005275DF" w:rsidP="007B7DB3">
            <w:pPr>
              <w:pStyle w:val="TableParagraph"/>
              <w:spacing w:line="276" w:lineRule="auto"/>
              <w:jc w:val="center"/>
              <w:rPr>
                <w:rFonts w:ascii="Arial" w:hAnsi="Arial" w:cs="Arial"/>
              </w:rPr>
            </w:pPr>
            <w:r>
              <w:rPr>
                <w:rFonts w:ascii="Arial" w:hAnsi="Arial" w:cs="Arial"/>
              </w:rPr>
              <w:t>-3</w:t>
            </w:r>
          </w:p>
        </w:tc>
        <w:tc>
          <w:tcPr>
            <w:tcW w:w="1275" w:type="dxa"/>
          </w:tcPr>
          <w:p w14:paraId="1D4BD152" w14:textId="77777777" w:rsidR="006A5C14" w:rsidRPr="0068752F" w:rsidRDefault="006A5C14" w:rsidP="007B7DB3">
            <w:pPr>
              <w:pStyle w:val="TableParagraph"/>
              <w:spacing w:line="276" w:lineRule="auto"/>
              <w:ind w:left="215"/>
              <w:jc w:val="center"/>
              <w:rPr>
                <w:rFonts w:ascii="Arial" w:hAnsi="Arial" w:cs="Arial"/>
              </w:rPr>
            </w:pPr>
          </w:p>
        </w:tc>
        <w:tc>
          <w:tcPr>
            <w:tcW w:w="1421" w:type="dxa"/>
          </w:tcPr>
          <w:p w14:paraId="00AA0372" w14:textId="77777777" w:rsidR="006A5C14" w:rsidRPr="0068752F" w:rsidRDefault="006A5C14" w:rsidP="007B7DB3">
            <w:pPr>
              <w:pStyle w:val="TableParagraph"/>
              <w:spacing w:line="276" w:lineRule="auto"/>
              <w:ind w:left="106"/>
              <w:jc w:val="center"/>
              <w:rPr>
                <w:rFonts w:ascii="Arial" w:hAnsi="Arial" w:cs="Arial"/>
              </w:rPr>
            </w:pPr>
            <w:r w:rsidRPr="0068752F">
              <w:rPr>
                <w:rFonts w:ascii="Arial" w:hAnsi="Arial" w:cs="Arial"/>
              </w:rPr>
              <w:t>-3</w:t>
            </w:r>
          </w:p>
        </w:tc>
        <w:tc>
          <w:tcPr>
            <w:tcW w:w="740" w:type="dxa"/>
          </w:tcPr>
          <w:p w14:paraId="1552D8ED" w14:textId="77777777" w:rsidR="006A5C14" w:rsidRPr="0068752F" w:rsidRDefault="006A5C14" w:rsidP="007B7DB3">
            <w:pPr>
              <w:spacing w:after="0" w:line="276" w:lineRule="auto"/>
              <w:rPr>
                <w:rFonts w:ascii="Arial" w:hAnsi="Arial" w:cs="Arial"/>
                <w:b/>
                <w:szCs w:val="22"/>
                <w:highlight w:val="yellow"/>
              </w:rPr>
            </w:pPr>
          </w:p>
        </w:tc>
      </w:tr>
      <w:tr w:rsidR="006A5C14" w:rsidRPr="0068752F" w14:paraId="60B0A403" w14:textId="77777777" w:rsidTr="00435AB9">
        <w:trPr>
          <w:trHeight w:val="197"/>
        </w:trPr>
        <w:tc>
          <w:tcPr>
            <w:tcW w:w="3475" w:type="dxa"/>
            <w:shd w:val="clear" w:color="auto" w:fill="F2F2F2" w:themeFill="background1" w:themeFillShade="F2"/>
          </w:tcPr>
          <w:p w14:paraId="32B93E8F" w14:textId="4CB67C9E" w:rsidR="006A5C14" w:rsidRPr="0068752F" w:rsidRDefault="006A5C14" w:rsidP="007B7DB3">
            <w:pPr>
              <w:pStyle w:val="TableParagraph"/>
              <w:spacing w:line="276" w:lineRule="auto"/>
              <w:rPr>
                <w:rFonts w:ascii="Arial" w:hAnsi="Arial" w:cs="Arial"/>
              </w:rPr>
            </w:pPr>
            <w:r w:rsidRPr="0068752F">
              <w:rPr>
                <w:rFonts w:ascii="Arial" w:hAnsi="Arial" w:cs="Arial"/>
              </w:rPr>
              <w:t xml:space="preserve">Water </w:t>
            </w:r>
            <w:r w:rsidR="00DB2771">
              <w:rPr>
                <w:rFonts w:ascii="Arial" w:hAnsi="Arial" w:cs="Arial"/>
              </w:rPr>
              <w:t xml:space="preserve">Quality </w:t>
            </w:r>
          </w:p>
        </w:tc>
        <w:tc>
          <w:tcPr>
            <w:tcW w:w="1495" w:type="dxa"/>
          </w:tcPr>
          <w:p w14:paraId="07A1D459" w14:textId="77777777" w:rsidR="006A5C14" w:rsidRPr="0068752F" w:rsidRDefault="006A5C14" w:rsidP="007B7DB3">
            <w:pPr>
              <w:pStyle w:val="TableParagraph"/>
              <w:spacing w:line="276" w:lineRule="auto"/>
              <w:jc w:val="center"/>
              <w:rPr>
                <w:rFonts w:ascii="Arial" w:hAnsi="Arial" w:cs="Arial"/>
              </w:rPr>
            </w:pPr>
            <w:r w:rsidRPr="0068752F">
              <w:rPr>
                <w:rFonts w:ascii="Arial" w:hAnsi="Arial" w:cs="Arial"/>
              </w:rPr>
              <w:t>1</w:t>
            </w:r>
          </w:p>
        </w:tc>
        <w:tc>
          <w:tcPr>
            <w:tcW w:w="1296" w:type="dxa"/>
          </w:tcPr>
          <w:p w14:paraId="665C14BD" w14:textId="77777777" w:rsidR="006A5C14" w:rsidRPr="0068752F" w:rsidRDefault="006A5C14" w:rsidP="007B7DB3">
            <w:pPr>
              <w:pStyle w:val="TableParagraph"/>
              <w:spacing w:line="276" w:lineRule="auto"/>
              <w:jc w:val="center"/>
              <w:rPr>
                <w:rFonts w:ascii="Arial" w:hAnsi="Arial" w:cs="Arial"/>
              </w:rPr>
            </w:pPr>
            <w:r w:rsidRPr="0068752F">
              <w:rPr>
                <w:rFonts w:ascii="Arial" w:hAnsi="Arial" w:cs="Arial"/>
              </w:rPr>
              <w:t>0</w:t>
            </w:r>
          </w:p>
        </w:tc>
        <w:tc>
          <w:tcPr>
            <w:tcW w:w="1275" w:type="dxa"/>
          </w:tcPr>
          <w:p w14:paraId="759473E8" w14:textId="77777777" w:rsidR="006A5C14" w:rsidRPr="0068752F" w:rsidRDefault="006A5C14" w:rsidP="007B7DB3">
            <w:pPr>
              <w:spacing w:after="0" w:line="276" w:lineRule="auto"/>
              <w:rPr>
                <w:rFonts w:ascii="Arial" w:hAnsi="Arial" w:cs="Arial"/>
                <w:szCs w:val="22"/>
              </w:rPr>
            </w:pPr>
          </w:p>
        </w:tc>
        <w:tc>
          <w:tcPr>
            <w:tcW w:w="1421" w:type="dxa"/>
          </w:tcPr>
          <w:p w14:paraId="5B2F7A53" w14:textId="77777777" w:rsidR="006A5C14" w:rsidRPr="0068752F" w:rsidRDefault="006A5C14" w:rsidP="007B7DB3">
            <w:pPr>
              <w:spacing w:after="0" w:line="276" w:lineRule="auto"/>
              <w:jc w:val="center"/>
              <w:rPr>
                <w:rFonts w:ascii="Arial" w:hAnsi="Arial" w:cs="Arial"/>
                <w:szCs w:val="22"/>
              </w:rPr>
            </w:pPr>
            <w:r w:rsidRPr="0068752F">
              <w:rPr>
                <w:rFonts w:ascii="Arial" w:hAnsi="Arial" w:cs="Arial"/>
                <w:szCs w:val="22"/>
              </w:rPr>
              <w:t>-1</w:t>
            </w:r>
          </w:p>
        </w:tc>
        <w:tc>
          <w:tcPr>
            <w:tcW w:w="740" w:type="dxa"/>
          </w:tcPr>
          <w:p w14:paraId="4774A37C" w14:textId="77777777" w:rsidR="006A5C14" w:rsidRPr="0068752F" w:rsidRDefault="006A5C14" w:rsidP="007B7DB3">
            <w:pPr>
              <w:spacing w:after="0" w:line="276" w:lineRule="auto"/>
              <w:rPr>
                <w:rFonts w:ascii="Arial" w:hAnsi="Arial" w:cs="Arial"/>
                <w:b/>
                <w:szCs w:val="22"/>
                <w:highlight w:val="yellow"/>
              </w:rPr>
            </w:pPr>
          </w:p>
        </w:tc>
      </w:tr>
      <w:tr w:rsidR="006A5C14" w:rsidRPr="0068752F" w14:paraId="4399D2E5" w14:textId="77777777" w:rsidTr="00435AB9">
        <w:trPr>
          <w:trHeight w:val="98"/>
        </w:trPr>
        <w:tc>
          <w:tcPr>
            <w:tcW w:w="3475" w:type="dxa"/>
            <w:shd w:val="clear" w:color="auto" w:fill="F2F2F2" w:themeFill="background1" w:themeFillShade="F2"/>
          </w:tcPr>
          <w:p w14:paraId="7390EA5E" w14:textId="77777777" w:rsidR="006A5C14" w:rsidRPr="00D50A48" w:rsidRDefault="006A5C14" w:rsidP="007B7DB3">
            <w:pPr>
              <w:pStyle w:val="TableParagraph"/>
              <w:spacing w:line="276" w:lineRule="auto"/>
              <w:rPr>
                <w:rFonts w:ascii="Arial" w:hAnsi="Arial" w:cs="Arial"/>
              </w:rPr>
            </w:pPr>
            <w:r w:rsidRPr="00D50A48">
              <w:rPr>
                <w:rFonts w:ascii="Arial" w:hAnsi="Arial" w:cs="Arial"/>
              </w:rPr>
              <w:t>Drainage</w:t>
            </w:r>
          </w:p>
        </w:tc>
        <w:tc>
          <w:tcPr>
            <w:tcW w:w="1495" w:type="dxa"/>
          </w:tcPr>
          <w:p w14:paraId="197C0BD7" w14:textId="77777777" w:rsidR="006A5C14" w:rsidRPr="00D50A48" w:rsidRDefault="006A5C14" w:rsidP="007B7DB3">
            <w:pPr>
              <w:pStyle w:val="TableParagraph"/>
              <w:spacing w:line="276" w:lineRule="auto"/>
              <w:jc w:val="center"/>
              <w:rPr>
                <w:rFonts w:ascii="Arial" w:hAnsi="Arial" w:cs="Arial"/>
              </w:rPr>
            </w:pPr>
            <w:r w:rsidRPr="00D50A48">
              <w:rPr>
                <w:rFonts w:ascii="Arial" w:hAnsi="Arial" w:cs="Arial"/>
              </w:rPr>
              <w:t>4</w:t>
            </w:r>
          </w:p>
        </w:tc>
        <w:tc>
          <w:tcPr>
            <w:tcW w:w="1296" w:type="dxa"/>
          </w:tcPr>
          <w:p w14:paraId="46DEFBF7" w14:textId="77777777" w:rsidR="006A5C14" w:rsidRPr="00D50A48" w:rsidRDefault="006A5C14" w:rsidP="007B7DB3">
            <w:pPr>
              <w:pStyle w:val="TableParagraph"/>
              <w:spacing w:line="276" w:lineRule="auto"/>
              <w:ind w:left="85"/>
              <w:jc w:val="center"/>
              <w:rPr>
                <w:rFonts w:ascii="Arial" w:hAnsi="Arial" w:cs="Arial"/>
              </w:rPr>
            </w:pPr>
            <w:r w:rsidRPr="00D50A48">
              <w:rPr>
                <w:rFonts w:ascii="Arial" w:hAnsi="Arial" w:cs="Arial"/>
              </w:rPr>
              <w:t>-2</w:t>
            </w:r>
          </w:p>
        </w:tc>
        <w:tc>
          <w:tcPr>
            <w:tcW w:w="1275" w:type="dxa"/>
          </w:tcPr>
          <w:p w14:paraId="737509CB" w14:textId="77777777" w:rsidR="006A5C14" w:rsidRPr="00D50A48" w:rsidRDefault="006A5C14" w:rsidP="007B7DB3">
            <w:pPr>
              <w:pStyle w:val="TableParagraph"/>
              <w:spacing w:line="276" w:lineRule="auto"/>
              <w:ind w:left="106"/>
              <w:jc w:val="center"/>
              <w:rPr>
                <w:rFonts w:ascii="Arial" w:hAnsi="Arial" w:cs="Arial"/>
              </w:rPr>
            </w:pPr>
          </w:p>
        </w:tc>
        <w:tc>
          <w:tcPr>
            <w:tcW w:w="1421" w:type="dxa"/>
          </w:tcPr>
          <w:p w14:paraId="6C05B37E" w14:textId="77777777" w:rsidR="006A5C14" w:rsidRPr="00D50A48" w:rsidRDefault="006A5C14" w:rsidP="007B7DB3">
            <w:pPr>
              <w:pStyle w:val="TableParagraph"/>
              <w:spacing w:line="276" w:lineRule="auto"/>
              <w:ind w:left="106"/>
              <w:jc w:val="center"/>
              <w:rPr>
                <w:rFonts w:ascii="Arial" w:hAnsi="Arial" w:cs="Arial"/>
              </w:rPr>
            </w:pPr>
            <w:r w:rsidRPr="00D50A48">
              <w:rPr>
                <w:rFonts w:ascii="Arial" w:hAnsi="Arial" w:cs="Arial"/>
              </w:rPr>
              <w:t>-3</w:t>
            </w:r>
          </w:p>
        </w:tc>
        <w:tc>
          <w:tcPr>
            <w:tcW w:w="740" w:type="dxa"/>
          </w:tcPr>
          <w:p w14:paraId="31C3E7A1" w14:textId="77777777" w:rsidR="006A5C14" w:rsidRPr="0068752F" w:rsidRDefault="006A5C14" w:rsidP="007B7DB3">
            <w:pPr>
              <w:spacing w:after="0" w:line="276" w:lineRule="auto"/>
              <w:rPr>
                <w:rFonts w:ascii="Arial" w:hAnsi="Arial" w:cs="Arial"/>
                <w:b/>
                <w:szCs w:val="22"/>
                <w:highlight w:val="yellow"/>
              </w:rPr>
            </w:pPr>
          </w:p>
        </w:tc>
      </w:tr>
      <w:tr w:rsidR="006A5C14" w:rsidRPr="0068752F" w14:paraId="66E59594" w14:textId="77777777" w:rsidTr="00435AB9">
        <w:trPr>
          <w:trHeight w:val="152"/>
        </w:trPr>
        <w:tc>
          <w:tcPr>
            <w:tcW w:w="3475" w:type="dxa"/>
            <w:shd w:val="clear" w:color="auto" w:fill="F2F2F2" w:themeFill="background1" w:themeFillShade="F2"/>
          </w:tcPr>
          <w:p w14:paraId="7F3C7900" w14:textId="77777777" w:rsidR="006A5C14" w:rsidRPr="00D50A48" w:rsidRDefault="006A5C14" w:rsidP="007B7DB3">
            <w:pPr>
              <w:spacing w:after="0" w:line="276" w:lineRule="auto"/>
              <w:rPr>
                <w:rFonts w:ascii="Arial" w:hAnsi="Arial" w:cs="Arial"/>
                <w:b/>
                <w:szCs w:val="22"/>
              </w:rPr>
            </w:pPr>
            <w:r w:rsidRPr="00D50A48">
              <w:rPr>
                <w:rFonts w:ascii="Arial" w:hAnsi="Arial" w:cs="Arial"/>
                <w:szCs w:val="22"/>
              </w:rPr>
              <w:t>Noise Pollution</w:t>
            </w:r>
          </w:p>
        </w:tc>
        <w:tc>
          <w:tcPr>
            <w:tcW w:w="1495" w:type="dxa"/>
          </w:tcPr>
          <w:p w14:paraId="4DFADEB9" w14:textId="77777777" w:rsidR="006A5C14" w:rsidRPr="00D50A48" w:rsidRDefault="006A5C14" w:rsidP="007B7DB3">
            <w:pPr>
              <w:pStyle w:val="TableParagraph"/>
              <w:spacing w:line="276" w:lineRule="auto"/>
              <w:jc w:val="center"/>
              <w:rPr>
                <w:rFonts w:ascii="Arial" w:hAnsi="Arial" w:cs="Arial"/>
              </w:rPr>
            </w:pPr>
            <w:r w:rsidRPr="00D50A48">
              <w:rPr>
                <w:rFonts w:ascii="Arial" w:hAnsi="Arial" w:cs="Arial"/>
              </w:rPr>
              <w:t>2</w:t>
            </w:r>
          </w:p>
        </w:tc>
        <w:tc>
          <w:tcPr>
            <w:tcW w:w="1296" w:type="dxa"/>
          </w:tcPr>
          <w:p w14:paraId="2C3F4470" w14:textId="77777777" w:rsidR="006A5C14" w:rsidRPr="00D50A48" w:rsidRDefault="006A5C14" w:rsidP="007B7DB3">
            <w:pPr>
              <w:pStyle w:val="TableParagraph"/>
              <w:spacing w:line="276" w:lineRule="auto"/>
              <w:ind w:left="85"/>
              <w:jc w:val="center"/>
              <w:rPr>
                <w:rFonts w:ascii="Arial" w:hAnsi="Arial" w:cs="Arial"/>
              </w:rPr>
            </w:pPr>
            <w:r w:rsidRPr="00D50A48">
              <w:rPr>
                <w:rFonts w:ascii="Arial" w:hAnsi="Arial" w:cs="Arial"/>
              </w:rPr>
              <w:t>-2</w:t>
            </w:r>
          </w:p>
        </w:tc>
        <w:tc>
          <w:tcPr>
            <w:tcW w:w="1275" w:type="dxa"/>
          </w:tcPr>
          <w:p w14:paraId="12313F60" w14:textId="77777777" w:rsidR="006A5C14" w:rsidRPr="00D50A48" w:rsidRDefault="006A5C14" w:rsidP="007B7DB3">
            <w:pPr>
              <w:pStyle w:val="TableParagraph"/>
              <w:spacing w:line="276" w:lineRule="auto"/>
              <w:ind w:left="106"/>
              <w:jc w:val="center"/>
              <w:rPr>
                <w:rFonts w:ascii="Arial" w:hAnsi="Arial" w:cs="Arial"/>
              </w:rPr>
            </w:pPr>
          </w:p>
        </w:tc>
        <w:tc>
          <w:tcPr>
            <w:tcW w:w="1421" w:type="dxa"/>
          </w:tcPr>
          <w:p w14:paraId="065912AE" w14:textId="77777777" w:rsidR="006A5C14" w:rsidRPr="00D50A48" w:rsidRDefault="006A5C14" w:rsidP="007B7DB3">
            <w:pPr>
              <w:pStyle w:val="TableParagraph"/>
              <w:spacing w:line="276" w:lineRule="auto"/>
              <w:ind w:left="106"/>
              <w:jc w:val="center"/>
              <w:rPr>
                <w:rFonts w:ascii="Arial" w:hAnsi="Arial" w:cs="Arial"/>
              </w:rPr>
            </w:pPr>
            <w:r w:rsidRPr="00D50A48">
              <w:rPr>
                <w:rFonts w:ascii="Arial" w:hAnsi="Arial" w:cs="Arial"/>
              </w:rPr>
              <w:t>-4</w:t>
            </w:r>
          </w:p>
        </w:tc>
        <w:tc>
          <w:tcPr>
            <w:tcW w:w="740" w:type="dxa"/>
          </w:tcPr>
          <w:p w14:paraId="222E57A8" w14:textId="77777777" w:rsidR="006A5C14" w:rsidRPr="0068752F" w:rsidRDefault="006A5C14" w:rsidP="007B7DB3">
            <w:pPr>
              <w:spacing w:after="0" w:line="276" w:lineRule="auto"/>
              <w:rPr>
                <w:rFonts w:ascii="Arial" w:hAnsi="Arial" w:cs="Arial"/>
                <w:b/>
                <w:szCs w:val="22"/>
                <w:highlight w:val="yellow"/>
              </w:rPr>
            </w:pPr>
          </w:p>
        </w:tc>
      </w:tr>
      <w:tr w:rsidR="006A5C14" w:rsidRPr="0068752F" w14:paraId="01093BB5" w14:textId="77777777" w:rsidTr="00B417E8">
        <w:trPr>
          <w:trHeight w:val="70"/>
        </w:trPr>
        <w:tc>
          <w:tcPr>
            <w:tcW w:w="8962" w:type="dxa"/>
            <w:gridSpan w:val="5"/>
            <w:shd w:val="clear" w:color="auto" w:fill="D5DCE4" w:themeFill="text2" w:themeFillTint="33"/>
          </w:tcPr>
          <w:p w14:paraId="10A84EE5" w14:textId="77777777" w:rsidR="006A5C14" w:rsidRPr="00D50A48" w:rsidRDefault="006A5C14" w:rsidP="007B7DB3">
            <w:pPr>
              <w:pStyle w:val="TableParagraph"/>
              <w:spacing w:line="276" w:lineRule="auto"/>
              <w:rPr>
                <w:rFonts w:ascii="Arial" w:hAnsi="Arial" w:cs="Arial"/>
                <w:b/>
              </w:rPr>
            </w:pPr>
            <w:r w:rsidRPr="00D50A48">
              <w:rPr>
                <w:rFonts w:ascii="Arial" w:hAnsi="Arial" w:cs="Arial"/>
                <w:b/>
              </w:rPr>
              <w:t>2. Ecological</w:t>
            </w:r>
          </w:p>
        </w:tc>
        <w:tc>
          <w:tcPr>
            <w:tcW w:w="740" w:type="dxa"/>
            <w:shd w:val="clear" w:color="auto" w:fill="D5DCE4" w:themeFill="text2" w:themeFillTint="33"/>
          </w:tcPr>
          <w:p w14:paraId="23E771E6" w14:textId="77777777" w:rsidR="006A5C14" w:rsidRPr="00D50A48" w:rsidRDefault="006A5C14" w:rsidP="007B7DB3">
            <w:pPr>
              <w:spacing w:after="0" w:line="276" w:lineRule="auto"/>
              <w:rPr>
                <w:rFonts w:ascii="Arial" w:hAnsi="Arial" w:cs="Arial"/>
                <w:b/>
                <w:szCs w:val="22"/>
              </w:rPr>
            </w:pPr>
            <w:r w:rsidRPr="00D50A48">
              <w:rPr>
                <w:rFonts w:ascii="Arial" w:hAnsi="Arial" w:cs="Arial"/>
                <w:b/>
                <w:szCs w:val="22"/>
              </w:rPr>
              <w:t>-7</w:t>
            </w:r>
          </w:p>
        </w:tc>
      </w:tr>
      <w:tr w:rsidR="006A5C14" w:rsidRPr="0068752F" w14:paraId="681D0ED3" w14:textId="77777777" w:rsidTr="00435AB9">
        <w:trPr>
          <w:trHeight w:val="70"/>
        </w:trPr>
        <w:tc>
          <w:tcPr>
            <w:tcW w:w="3475" w:type="dxa"/>
            <w:shd w:val="clear" w:color="auto" w:fill="F2F2F2" w:themeFill="background1" w:themeFillShade="F2"/>
          </w:tcPr>
          <w:p w14:paraId="5A44363D" w14:textId="77777777" w:rsidR="006A5C14" w:rsidRPr="00D50A48" w:rsidRDefault="006A5C14" w:rsidP="007B7DB3">
            <w:pPr>
              <w:pStyle w:val="TableParagraph"/>
              <w:spacing w:line="276" w:lineRule="auto"/>
              <w:rPr>
                <w:rFonts w:ascii="Arial" w:hAnsi="Arial" w:cs="Arial"/>
              </w:rPr>
            </w:pPr>
            <w:r w:rsidRPr="00D50A48">
              <w:rPr>
                <w:rFonts w:ascii="Arial" w:hAnsi="Arial" w:cs="Arial"/>
              </w:rPr>
              <w:t>Fish</w:t>
            </w:r>
          </w:p>
        </w:tc>
        <w:tc>
          <w:tcPr>
            <w:tcW w:w="1495" w:type="dxa"/>
          </w:tcPr>
          <w:p w14:paraId="05E1B7CD" w14:textId="77777777" w:rsidR="006A5C14" w:rsidRPr="00D50A48" w:rsidRDefault="006A5C14" w:rsidP="007B7DB3">
            <w:pPr>
              <w:pStyle w:val="TableParagraph"/>
              <w:spacing w:line="276" w:lineRule="auto"/>
              <w:jc w:val="center"/>
              <w:rPr>
                <w:rFonts w:ascii="Arial" w:hAnsi="Arial" w:cs="Arial"/>
              </w:rPr>
            </w:pPr>
            <w:r w:rsidRPr="00D50A48">
              <w:rPr>
                <w:rFonts w:ascii="Arial" w:hAnsi="Arial" w:cs="Arial"/>
              </w:rPr>
              <w:t>1</w:t>
            </w:r>
          </w:p>
        </w:tc>
        <w:tc>
          <w:tcPr>
            <w:tcW w:w="1296" w:type="dxa"/>
          </w:tcPr>
          <w:p w14:paraId="3F54F928" w14:textId="77777777" w:rsidR="006A5C14" w:rsidRPr="00D50A48" w:rsidRDefault="006A5C14" w:rsidP="007B7DB3">
            <w:pPr>
              <w:pStyle w:val="TableParagraph"/>
              <w:spacing w:line="276" w:lineRule="auto"/>
              <w:jc w:val="center"/>
              <w:rPr>
                <w:rFonts w:ascii="Arial" w:hAnsi="Arial" w:cs="Arial"/>
              </w:rPr>
            </w:pPr>
            <w:r w:rsidRPr="00D50A48">
              <w:rPr>
                <w:rFonts w:ascii="Arial" w:hAnsi="Arial" w:cs="Arial"/>
              </w:rPr>
              <w:t>0</w:t>
            </w:r>
          </w:p>
        </w:tc>
        <w:tc>
          <w:tcPr>
            <w:tcW w:w="1275" w:type="dxa"/>
          </w:tcPr>
          <w:p w14:paraId="39E74A86" w14:textId="77777777" w:rsidR="006A5C14" w:rsidRPr="00D50A48" w:rsidRDefault="006A5C14" w:rsidP="007B7DB3">
            <w:pPr>
              <w:pStyle w:val="TableParagraph"/>
              <w:spacing w:line="276" w:lineRule="auto"/>
              <w:ind w:left="215"/>
              <w:rPr>
                <w:rFonts w:ascii="Arial" w:hAnsi="Arial" w:cs="Arial"/>
                <w:bCs/>
              </w:rPr>
            </w:pPr>
          </w:p>
        </w:tc>
        <w:tc>
          <w:tcPr>
            <w:tcW w:w="1421" w:type="dxa"/>
          </w:tcPr>
          <w:p w14:paraId="7922CC18" w14:textId="77777777" w:rsidR="006A5C14" w:rsidRPr="00D50A48" w:rsidRDefault="006A5C14" w:rsidP="007B7DB3">
            <w:pPr>
              <w:pStyle w:val="TableParagraph"/>
              <w:spacing w:line="276" w:lineRule="auto"/>
              <w:ind w:left="215"/>
              <w:jc w:val="center"/>
              <w:rPr>
                <w:rFonts w:ascii="Arial" w:hAnsi="Arial" w:cs="Arial"/>
                <w:bCs/>
              </w:rPr>
            </w:pPr>
            <w:r w:rsidRPr="00D50A48">
              <w:rPr>
                <w:rFonts w:ascii="Arial" w:hAnsi="Arial" w:cs="Arial"/>
                <w:bCs/>
              </w:rPr>
              <w:t>0</w:t>
            </w:r>
          </w:p>
        </w:tc>
        <w:tc>
          <w:tcPr>
            <w:tcW w:w="740" w:type="dxa"/>
          </w:tcPr>
          <w:p w14:paraId="46FCB79E" w14:textId="77777777" w:rsidR="006A5C14" w:rsidRPr="00D50A48" w:rsidRDefault="006A5C14" w:rsidP="007B7DB3">
            <w:pPr>
              <w:spacing w:after="0" w:line="276" w:lineRule="auto"/>
              <w:rPr>
                <w:rFonts w:ascii="Arial" w:hAnsi="Arial" w:cs="Arial"/>
                <w:b/>
                <w:szCs w:val="22"/>
              </w:rPr>
            </w:pPr>
          </w:p>
        </w:tc>
      </w:tr>
      <w:tr w:rsidR="006A5C14" w:rsidRPr="0068752F" w14:paraId="7DCBAA7D" w14:textId="77777777" w:rsidTr="00435AB9">
        <w:trPr>
          <w:trHeight w:val="70"/>
        </w:trPr>
        <w:tc>
          <w:tcPr>
            <w:tcW w:w="3475" w:type="dxa"/>
            <w:shd w:val="clear" w:color="auto" w:fill="F2F2F2" w:themeFill="background1" w:themeFillShade="F2"/>
          </w:tcPr>
          <w:p w14:paraId="3DCE9A1B" w14:textId="77777777" w:rsidR="006A5C14" w:rsidRPr="00D50A48" w:rsidRDefault="006A5C14" w:rsidP="007B7DB3">
            <w:pPr>
              <w:pStyle w:val="TableParagraph"/>
              <w:spacing w:line="276" w:lineRule="auto"/>
              <w:rPr>
                <w:rFonts w:ascii="Arial" w:hAnsi="Arial" w:cs="Arial"/>
              </w:rPr>
            </w:pPr>
            <w:r w:rsidRPr="00D50A48">
              <w:rPr>
                <w:rFonts w:ascii="Arial" w:hAnsi="Arial" w:cs="Arial"/>
              </w:rPr>
              <w:t>Forest</w:t>
            </w:r>
          </w:p>
        </w:tc>
        <w:tc>
          <w:tcPr>
            <w:tcW w:w="1495" w:type="dxa"/>
          </w:tcPr>
          <w:p w14:paraId="39FAD567" w14:textId="77777777" w:rsidR="006A5C14" w:rsidRPr="00D50A48" w:rsidRDefault="006A5C14" w:rsidP="007B7DB3">
            <w:pPr>
              <w:pStyle w:val="TableParagraph"/>
              <w:spacing w:line="276" w:lineRule="auto"/>
              <w:jc w:val="center"/>
              <w:rPr>
                <w:rFonts w:ascii="Arial" w:hAnsi="Arial" w:cs="Arial"/>
              </w:rPr>
            </w:pPr>
            <w:r w:rsidRPr="00D50A48">
              <w:rPr>
                <w:rFonts w:ascii="Arial" w:hAnsi="Arial" w:cs="Arial"/>
              </w:rPr>
              <w:t>4</w:t>
            </w:r>
          </w:p>
        </w:tc>
        <w:tc>
          <w:tcPr>
            <w:tcW w:w="1296" w:type="dxa"/>
          </w:tcPr>
          <w:p w14:paraId="66D990DB" w14:textId="77777777" w:rsidR="006A5C14" w:rsidRPr="00D50A48" w:rsidRDefault="006A5C14" w:rsidP="007B7DB3">
            <w:pPr>
              <w:pStyle w:val="TableParagraph"/>
              <w:spacing w:line="276" w:lineRule="auto"/>
              <w:ind w:left="85"/>
              <w:jc w:val="center"/>
              <w:rPr>
                <w:rFonts w:ascii="Arial" w:hAnsi="Arial" w:cs="Arial"/>
              </w:rPr>
            </w:pPr>
            <w:r w:rsidRPr="00D50A48">
              <w:rPr>
                <w:rFonts w:ascii="Arial" w:hAnsi="Arial" w:cs="Arial"/>
              </w:rPr>
              <w:t>-2</w:t>
            </w:r>
          </w:p>
        </w:tc>
        <w:tc>
          <w:tcPr>
            <w:tcW w:w="1275" w:type="dxa"/>
          </w:tcPr>
          <w:p w14:paraId="4397037D" w14:textId="77777777" w:rsidR="006A5C14" w:rsidRPr="00D50A48" w:rsidRDefault="006A5C14" w:rsidP="007B7DB3">
            <w:pPr>
              <w:pStyle w:val="TableParagraph"/>
              <w:spacing w:line="276" w:lineRule="auto"/>
              <w:ind w:left="215"/>
              <w:rPr>
                <w:rFonts w:ascii="Arial" w:hAnsi="Arial" w:cs="Arial"/>
                <w:bCs/>
              </w:rPr>
            </w:pPr>
          </w:p>
        </w:tc>
        <w:tc>
          <w:tcPr>
            <w:tcW w:w="1421" w:type="dxa"/>
          </w:tcPr>
          <w:p w14:paraId="136DBBC3" w14:textId="77777777" w:rsidR="006A5C14" w:rsidRPr="00D50A48" w:rsidRDefault="006A5C14" w:rsidP="007B7DB3">
            <w:pPr>
              <w:pStyle w:val="TableParagraph"/>
              <w:spacing w:line="276" w:lineRule="auto"/>
              <w:ind w:left="215"/>
              <w:jc w:val="center"/>
              <w:rPr>
                <w:rFonts w:ascii="Arial" w:hAnsi="Arial" w:cs="Arial"/>
                <w:bCs/>
              </w:rPr>
            </w:pPr>
            <w:r w:rsidRPr="00D50A48">
              <w:rPr>
                <w:rFonts w:ascii="Arial" w:hAnsi="Arial" w:cs="Arial"/>
                <w:bCs/>
              </w:rPr>
              <w:t>-2</w:t>
            </w:r>
          </w:p>
        </w:tc>
        <w:tc>
          <w:tcPr>
            <w:tcW w:w="740" w:type="dxa"/>
          </w:tcPr>
          <w:p w14:paraId="73C8EA26" w14:textId="77777777" w:rsidR="006A5C14" w:rsidRPr="00D50A48" w:rsidRDefault="006A5C14" w:rsidP="007B7DB3">
            <w:pPr>
              <w:spacing w:after="0" w:line="276" w:lineRule="auto"/>
              <w:rPr>
                <w:rFonts w:ascii="Arial" w:hAnsi="Arial" w:cs="Arial"/>
                <w:b/>
                <w:szCs w:val="22"/>
              </w:rPr>
            </w:pPr>
          </w:p>
        </w:tc>
      </w:tr>
      <w:tr w:rsidR="006A5C14" w:rsidRPr="0068752F" w14:paraId="66D2093D" w14:textId="77777777" w:rsidTr="00435AB9">
        <w:trPr>
          <w:trHeight w:val="70"/>
        </w:trPr>
        <w:tc>
          <w:tcPr>
            <w:tcW w:w="3475" w:type="dxa"/>
            <w:shd w:val="clear" w:color="auto" w:fill="F2F2F2" w:themeFill="background1" w:themeFillShade="F2"/>
          </w:tcPr>
          <w:p w14:paraId="095872D4" w14:textId="77777777" w:rsidR="006A5C14" w:rsidRPr="00D50A48" w:rsidRDefault="006A5C14" w:rsidP="007B7DB3">
            <w:pPr>
              <w:pStyle w:val="TableParagraph"/>
              <w:spacing w:line="276" w:lineRule="auto"/>
              <w:rPr>
                <w:rFonts w:ascii="Arial" w:hAnsi="Arial" w:cs="Arial"/>
              </w:rPr>
            </w:pPr>
            <w:r w:rsidRPr="00D50A48">
              <w:rPr>
                <w:rFonts w:ascii="Arial" w:hAnsi="Arial" w:cs="Arial"/>
              </w:rPr>
              <w:t>Wildlife and Biodiversity</w:t>
            </w:r>
          </w:p>
        </w:tc>
        <w:tc>
          <w:tcPr>
            <w:tcW w:w="1495" w:type="dxa"/>
          </w:tcPr>
          <w:p w14:paraId="2139D468" w14:textId="77777777" w:rsidR="006A5C14" w:rsidRPr="00D50A48" w:rsidRDefault="006A5C14" w:rsidP="007B7DB3">
            <w:pPr>
              <w:pStyle w:val="TableParagraph"/>
              <w:spacing w:line="276" w:lineRule="auto"/>
              <w:jc w:val="center"/>
              <w:rPr>
                <w:rFonts w:ascii="Arial" w:hAnsi="Arial" w:cs="Arial"/>
              </w:rPr>
            </w:pPr>
            <w:r w:rsidRPr="00D50A48">
              <w:rPr>
                <w:rFonts w:ascii="Arial" w:hAnsi="Arial" w:cs="Arial"/>
              </w:rPr>
              <w:t>4</w:t>
            </w:r>
          </w:p>
        </w:tc>
        <w:tc>
          <w:tcPr>
            <w:tcW w:w="1296" w:type="dxa"/>
          </w:tcPr>
          <w:p w14:paraId="429665C2" w14:textId="77777777" w:rsidR="006A5C14" w:rsidRPr="00D50A48" w:rsidRDefault="006A5C14" w:rsidP="007B7DB3">
            <w:pPr>
              <w:pStyle w:val="TableParagraph"/>
              <w:spacing w:line="276" w:lineRule="auto"/>
              <w:jc w:val="center"/>
              <w:rPr>
                <w:rFonts w:ascii="Arial" w:hAnsi="Arial" w:cs="Arial"/>
              </w:rPr>
            </w:pPr>
            <w:r w:rsidRPr="00D50A48">
              <w:rPr>
                <w:rFonts w:ascii="Arial" w:hAnsi="Arial" w:cs="Arial"/>
              </w:rPr>
              <w:t>0</w:t>
            </w:r>
          </w:p>
        </w:tc>
        <w:tc>
          <w:tcPr>
            <w:tcW w:w="1275" w:type="dxa"/>
          </w:tcPr>
          <w:p w14:paraId="1ECAA45C" w14:textId="77777777" w:rsidR="006A5C14" w:rsidRPr="00D50A48" w:rsidRDefault="006A5C14" w:rsidP="007B7DB3">
            <w:pPr>
              <w:pStyle w:val="TableParagraph"/>
              <w:spacing w:line="276" w:lineRule="auto"/>
              <w:ind w:left="215"/>
              <w:rPr>
                <w:rFonts w:ascii="Arial" w:hAnsi="Arial" w:cs="Arial"/>
                <w:b/>
              </w:rPr>
            </w:pPr>
          </w:p>
        </w:tc>
        <w:tc>
          <w:tcPr>
            <w:tcW w:w="1421" w:type="dxa"/>
          </w:tcPr>
          <w:p w14:paraId="5F1031F0" w14:textId="77777777" w:rsidR="006A5C14" w:rsidRPr="00D50A48" w:rsidRDefault="006A5C14" w:rsidP="007B7DB3">
            <w:pPr>
              <w:pStyle w:val="TableParagraph"/>
              <w:spacing w:line="276" w:lineRule="auto"/>
              <w:ind w:left="106"/>
              <w:jc w:val="center"/>
              <w:rPr>
                <w:rFonts w:ascii="Arial" w:hAnsi="Arial" w:cs="Arial"/>
                <w:b/>
              </w:rPr>
            </w:pPr>
          </w:p>
        </w:tc>
        <w:tc>
          <w:tcPr>
            <w:tcW w:w="740" w:type="dxa"/>
          </w:tcPr>
          <w:p w14:paraId="0B58C033" w14:textId="77777777" w:rsidR="006A5C14" w:rsidRPr="00D50A48" w:rsidRDefault="006A5C14" w:rsidP="007B7DB3">
            <w:pPr>
              <w:spacing w:after="0" w:line="276" w:lineRule="auto"/>
              <w:rPr>
                <w:rFonts w:ascii="Arial" w:hAnsi="Arial" w:cs="Arial"/>
                <w:b/>
                <w:szCs w:val="22"/>
              </w:rPr>
            </w:pPr>
          </w:p>
        </w:tc>
      </w:tr>
      <w:tr w:rsidR="006A5C14" w:rsidRPr="0068752F" w14:paraId="050462A4" w14:textId="77777777" w:rsidTr="00435AB9">
        <w:trPr>
          <w:trHeight w:val="70"/>
        </w:trPr>
        <w:tc>
          <w:tcPr>
            <w:tcW w:w="3475" w:type="dxa"/>
            <w:shd w:val="clear" w:color="auto" w:fill="F2F2F2" w:themeFill="background1" w:themeFillShade="F2"/>
          </w:tcPr>
          <w:p w14:paraId="22B96984" w14:textId="77777777" w:rsidR="006A5C14" w:rsidRPr="00D50A48" w:rsidRDefault="006A5C14" w:rsidP="007B7DB3">
            <w:pPr>
              <w:pStyle w:val="TableParagraph"/>
              <w:spacing w:line="276" w:lineRule="auto"/>
              <w:rPr>
                <w:rFonts w:ascii="Arial" w:hAnsi="Arial" w:cs="Arial"/>
              </w:rPr>
            </w:pPr>
            <w:r w:rsidRPr="00D50A48">
              <w:rPr>
                <w:rFonts w:ascii="Arial" w:hAnsi="Arial" w:cs="Arial"/>
              </w:rPr>
              <w:t>Solid Wastes</w:t>
            </w:r>
          </w:p>
        </w:tc>
        <w:tc>
          <w:tcPr>
            <w:tcW w:w="1495" w:type="dxa"/>
          </w:tcPr>
          <w:p w14:paraId="3E11A633" w14:textId="77777777" w:rsidR="006A5C14" w:rsidRPr="00D50A48" w:rsidRDefault="006A5C14" w:rsidP="007B7DB3">
            <w:pPr>
              <w:pStyle w:val="TableParagraph"/>
              <w:spacing w:line="276" w:lineRule="auto"/>
              <w:jc w:val="center"/>
              <w:rPr>
                <w:rFonts w:ascii="Arial" w:hAnsi="Arial" w:cs="Arial"/>
              </w:rPr>
            </w:pPr>
            <w:r w:rsidRPr="00D50A48">
              <w:rPr>
                <w:rFonts w:ascii="Arial" w:hAnsi="Arial" w:cs="Arial"/>
              </w:rPr>
              <w:t>2</w:t>
            </w:r>
          </w:p>
        </w:tc>
        <w:tc>
          <w:tcPr>
            <w:tcW w:w="1296" w:type="dxa"/>
          </w:tcPr>
          <w:p w14:paraId="4621C3AD" w14:textId="77777777" w:rsidR="006A5C14" w:rsidRPr="00D50A48" w:rsidRDefault="006A5C14" w:rsidP="007B7DB3">
            <w:pPr>
              <w:pStyle w:val="TableParagraph"/>
              <w:spacing w:line="276" w:lineRule="auto"/>
              <w:jc w:val="center"/>
              <w:rPr>
                <w:rFonts w:ascii="Arial" w:hAnsi="Arial" w:cs="Arial"/>
              </w:rPr>
            </w:pPr>
            <w:r w:rsidRPr="00D50A48">
              <w:rPr>
                <w:rFonts w:ascii="Arial" w:hAnsi="Arial" w:cs="Arial"/>
              </w:rPr>
              <w:t>0</w:t>
            </w:r>
          </w:p>
        </w:tc>
        <w:tc>
          <w:tcPr>
            <w:tcW w:w="1275" w:type="dxa"/>
          </w:tcPr>
          <w:p w14:paraId="185C92D3" w14:textId="77777777" w:rsidR="006A5C14" w:rsidRPr="00D50A48" w:rsidRDefault="006A5C14" w:rsidP="007B7DB3">
            <w:pPr>
              <w:pStyle w:val="TableParagraph"/>
              <w:spacing w:line="276" w:lineRule="auto"/>
              <w:ind w:left="215"/>
              <w:rPr>
                <w:rFonts w:ascii="Arial" w:hAnsi="Arial" w:cs="Arial"/>
                <w:b/>
              </w:rPr>
            </w:pPr>
          </w:p>
        </w:tc>
        <w:tc>
          <w:tcPr>
            <w:tcW w:w="1421" w:type="dxa"/>
          </w:tcPr>
          <w:p w14:paraId="32796D5D" w14:textId="77777777" w:rsidR="006A5C14" w:rsidRPr="00D50A48" w:rsidRDefault="006A5C14" w:rsidP="007B7DB3">
            <w:pPr>
              <w:pStyle w:val="TableParagraph"/>
              <w:spacing w:line="276" w:lineRule="auto"/>
              <w:ind w:left="106"/>
              <w:jc w:val="center"/>
              <w:rPr>
                <w:rFonts w:ascii="Arial" w:hAnsi="Arial" w:cs="Arial"/>
                <w:bCs/>
              </w:rPr>
            </w:pPr>
            <w:r w:rsidRPr="00D50A48">
              <w:rPr>
                <w:rFonts w:ascii="Arial" w:hAnsi="Arial" w:cs="Arial"/>
                <w:bCs/>
              </w:rPr>
              <w:t>-2</w:t>
            </w:r>
          </w:p>
        </w:tc>
        <w:tc>
          <w:tcPr>
            <w:tcW w:w="740" w:type="dxa"/>
          </w:tcPr>
          <w:p w14:paraId="776551EA" w14:textId="77777777" w:rsidR="006A5C14" w:rsidRPr="00D50A48" w:rsidRDefault="006A5C14" w:rsidP="007B7DB3">
            <w:pPr>
              <w:spacing w:after="0" w:line="276" w:lineRule="auto"/>
              <w:rPr>
                <w:rFonts w:ascii="Arial" w:hAnsi="Arial" w:cs="Arial"/>
                <w:b/>
                <w:szCs w:val="22"/>
              </w:rPr>
            </w:pPr>
          </w:p>
        </w:tc>
      </w:tr>
      <w:tr w:rsidR="006A5C14" w:rsidRPr="0068752F" w14:paraId="7BD03E28" w14:textId="77777777" w:rsidTr="00435AB9">
        <w:trPr>
          <w:trHeight w:val="70"/>
        </w:trPr>
        <w:tc>
          <w:tcPr>
            <w:tcW w:w="3475" w:type="dxa"/>
            <w:shd w:val="clear" w:color="auto" w:fill="F2F2F2" w:themeFill="background1" w:themeFillShade="F2"/>
          </w:tcPr>
          <w:p w14:paraId="1448DEF5" w14:textId="77777777" w:rsidR="006A5C14" w:rsidRPr="00D50A48" w:rsidRDefault="006A5C14" w:rsidP="007B7DB3">
            <w:pPr>
              <w:pStyle w:val="TableParagraph"/>
              <w:spacing w:line="276" w:lineRule="auto"/>
              <w:rPr>
                <w:rFonts w:ascii="Arial" w:hAnsi="Arial" w:cs="Arial"/>
              </w:rPr>
            </w:pPr>
            <w:r w:rsidRPr="00D50A48">
              <w:rPr>
                <w:rFonts w:ascii="Arial" w:hAnsi="Arial" w:cs="Arial"/>
              </w:rPr>
              <w:t>Nuisance Plant/ Eutrophication</w:t>
            </w:r>
          </w:p>
        </w:tc>
        <w:tc>
          <w:tcPr>
            <w:tcW w:w="1495" w:type="dxa"/>
          </w:tcPr>
          <w:p w14:paraId="4A9E2B61" w14:textId="77777777" w:rsidR="006A5C14" w:rsidRPr="00D50A48" w:rsidRDefault="006A5C14" w:rsidP="007B7DB3">
            <w:pPr>
              <w:pStyle w:val="TableParagraph"/>
              <w:spacing w:line="276" w:lineRule="auto"/>
              <w:ind w:left="1"/>
              <w:jc w:val="center"/>
              <w:rPr>
                <w:rFonts w:ascii="Arial" w:hAnsi="Arial" w:cs="Arial"/>
              </w:rPr>
            </w:pPr>
            <w:r w:rsidRPr="00D50A48">
              <w:rPr>
                <w:rFonts w:ascii="Arial" w:hAnsi="Arial" w:cs="Arial"/>
              </w:rPr>
              <w:t>1</w:t>
            </w:r>
          </w:p>
        </w:tc>
        <w:tc>
          <w:tcPr>
            <w:tcW w:w="1296" w:type="dxa"/>
          </w:tcPr>
          <w:p w14:paraId="30F301EE" w14:textId="77777777" w:rsidR="006A5C14" w:rsidRPr="00D50A48" w:rsidRDefault="006A5C14" w:rsidP="007B7DB3">
            <w:pPr>
              <w:pStyle w:val="TableParagraph"/>
              <w:spacing w:line="276" w:lineRule="auto"/>
              <w:jc w:val="center"/>
              <w:rPr>
                <w:rFonts w:ascii="Arial" w:hAnsi="Arial" w:cs="Arial"/>
              </w:rPr>
            </w:pPr>
            <w:r w:rsidRPr="00D50A48">
              <w:rPr>
                <w:rFonts w:ascii="Arial" w:hAnsi="Arial" w:cs="Arial"/>
              </w:rPr>
              <w:t>-2</w:t>
            </w:r>
          </w:p>
        </w:tc>
        <w:tc>
          <w:tcPr>
            <w:tcW w:w="1275" w:type="dxa"/>
          </w:tcPr>
          <w:p w14:paraId="759DCB31" w14:textId="77777777" w:rsidR="006A5C14" w:rsidRPr="00D50A48" w:rsidRDefault="006A5C14" w:rsidP="007B7DB3">
            <w:pPr>
              <w:spacing w:after="0" w:line="276" w:lineRule="auto"/>
              <w:rPr>
                <w:rFonts w:ascii="Arial" w:hAnsi="Arial" w:cs="Arial"/>
                <w:szCs w:val="22"/>
              </w:rPr>
            </w:pPr>
          </w:p>
        </w:tc>
        <w:tc>
          <w:tcPr>
            <w:tcW w:w="1421" w:type="dxa"/>
          </w:tcPr>
          <w:p w14:paraId="41891ECC" w14:textId="77777777" w:rsidR="006A5C14" w:rsidRPr="00D50A48" w:rsidRDefault="006A5C14" w:rsidP="007B7DB3">
            <w:pPr>
              <w:pStyle w:val="TableParagraph"/>
              <w:spacing w:line="276" w:lineRule="auto"/>
              <w:ind w:left="106"/>
              <w:jc w:val="center"/>
              <w:rPr>
                <w:rFonts w:ascii="Arial" w:hAnsi="Arial" w:cs="Arial"/>
                <w:bCs/>
              </w:rPr>
            </w:pPr>
            <w:r w:rsidRPr="00D50A48">
              <w:rPr>
                <w:rFonts w:ascii="Arial" w:hAnsi="Arial" w:cs="Arial"/>
                <w:bCs/>
              </w:rPr>
              <w:t>-1</w:t>
            </w:r>
          </w:p>
        </w:tc>
        <w:tc>
          <w:tcPr>
            <w:tcW w:w="740" w:type="dxa"/>
          </w:tcPr>
          <w:p w14:paraId="446F45A9" w14:textId="77777777" w:rsidR="006A5C14" w:rsidRPr="00D50A48" w:rsidRDefault="006A5C14" w:rsidP="007B7DB3">
            <w:pPr>
              <w:spacing w:after="0" w:line="276" w:lineRule="auto"/>
              <w:rPr>
                <w:rFonts w:ascii="Arial" w:hAnsi="Arial" w:cs="Arial"/>
                <w:b/>
                <w:szCs w:val="22"/>
              </w:rPr>
            </w:pPr>
          </w:p>
        </w:tc>
      </w:tr>
      <w:tr w:rsidR="006A5C14" w:rsidRPr="0068752F" w14:paraId="067D89E3" w14:textId="77777777" w:rsidTr="00435AB9">
        <w:trPr>
          <w:trHeight w:val="70"/>
        </w:trPr>
        <w:tc>
          <w:tcPr>
            <w:tcW w:w="3475" w:type="dxa"/>
            <w:shd w:val="clear" w:color="auto" w:fill="F2F2F2" w:themeFill="background1" w:themeFillShade="F2"/>
          </w:tcPr>
          <w:p w14:paraId="7EED7598" w14:textId="77777777" w:rsidR="006A5C14" w:rsidRPr="00D50A48" w:rsidRDefault="006A5C14" w:rsidP="007B7DB3">
            <w:pPr>
              <w:pStyle w:val="TableParagraph"/>
              <w:spacing w:line="276" w:lineRule="auto"/>
              <w:rPr>
                <w:rFonts w:ascii="Arial" w:hAnsi="Arial" w:cs="Arial"/>
              </w:rPr>
            </w:pPr>
            <w:r w:rsidRPr="00D50A48">
              <w:rPr>
                <w:rFonts w:ascii="Arial" w:hAnsi="Arial" w:cs="Arial"/>
              </w:rPr>
              <w:t>Wetland and Wetland Habitat</w:t>
            </w:r>
          </w:p>
        </w:tc>
        <w:tc>
          <w:tcPr>
            <w:tcW w:w="1495" w:type="dxa"/>
          </w:tcPr>
          <w:p w14:paraId="76C54C2A" w14:textId="77777777" w:rsidR="006A5C14" w:rsidRPr="00D50A48" w:rsidRDefault="006A5C14" w:rsidP="007B7DB3">
            <w:pPr>
              <w:pStyle w:val="TableParagraph"/>
              <w:spacing w:line="276" w:lineRule="auto"/>
              <w:ind w:left="1"/>
              <w:jc w:val="center"/>
              <w:rPr>
                <w:rFonts w:ascii="Arial" w:hAnsi="Arial" w:cs="Arial"/>
              </w:rPr>
            </w:pPr>
            <w:r w:rsidRPr="00D50A48">
              <w:rPr>
                <w:rFonts w:ascii="Arial" w:hAnsi="Arial" w:cs="Arial"/>
              </w:rPr>
              <w:t>4</w:t>
            </w:r>
          </w:p>
        </w:tc>
        <w:tc>
          <w:tcPr>
            <w:tcW w:w="1296" w:type="dxa"/>
          </w:tcPr>
          <w:p w14:paraId="0A07E285" w14:textId="77777777" w:rsidR="006A5C14" w:rsidRPr="00D50A48" w:rsidRDefault="006A5C14" w:rsidP="007B7DB3">
            <w:pPr>
              <w:pStyle w:val="TableParagraph"/>
              <w:spacing w:line="276" w:lineRule="auto"/>
              <w:jc w:val="center"/>
              <w:rPr>
                <w:rFonts w:ascii="Arial" w:hAnsi="Arial" w:cs="Arial"/>
              </w:rPr>
            </w:pPr>
            <w:r w:rsidRPr="00D50A48">
              <w:rPr>
                <w:rFonts w:ascii="Arial" w:hAnsi="Arial" w:cs="Arial"/>
              </w:rPr>
              <w:t>0</w:t>
            </w:r>
          </w:p>
        </w:tc>
        <w:tc>
          <w:tcPr>
            <w:tcW w:w="1275" w:type="dxa"/>
          </w:tcPr>
          <w:p w14:paraId="6B89B426" w14:textId="77777777" w:rsidR="006A5C14" w:rsidRPr="00D50A48" w:rsidRDefault="006A5C14" w:rsidP="007B7DB3">
            <w:pPr>
              <w:spacing w:after="0" w:line="276" w:lineRule="auto"/>
              <w:rPr>
                <w:rFonts w:ascii="Arial" w:hAnsi="Arial" w:cs="Arial"/>
                <w:szCs w:val="22"/>
              </w:rPr>
            </w:pPr>
          </w:p>
        </w:tc>
        <w:tc>
          <w:tcPr>
            <w:tcW w:w="1421" w:type="dxa"/>
          </w:tcPr>
          <w:p w14:paraId="1CD0F99D" w14:textId="77777777" w:rsidR="006A5C14" w:rsidRPr="00D50A48" w:rsidRDefault="006A5C14" w:rsidP="007B7DB3">
            <w:pPr>
              <w:pStyle w:val="TableParagraph"/>
              <w:spacing w:line="276" w:lineRule="auto"/>
              <w:ind w:left="106"/>
              <w:jc w:val="center"/>
              <w:rPr>
                <w:rFonts w:ascii="Arial" w:hAnsi="Arial" w:cs="Arial"/>
                <w:b/>
              </w:rPr>
            </w:pPr>
          </w:p>
        </w:tc>
        <w:tc>
          <w:tcPr>
            <w:tcW w:w="740" w:type="dxa"/>
          </w:tcPr>
          <w:p w14:paraId="1804AD6A" w14:textId="77777777" w:rsidR="006A5C14" w:rsidRPr="00D50A48" w:rsidRDefault="006A5C14" w:rsidP="007B7DB3">
            <w:pPr>
              <w:spacing w:after="0" w:line="276" w:lineRule="auto"/>
              <w:rPr>
                <w:rFonts w:ascii="Arial" w:hAnsi="Arial" w:cs="Arial"/>
                <w:b/>
                <w:szCs w:val="22"/>
              </w:rPr>
            </w:pPr>
          </w:p>
        </w:tc>
      </w:tr>
      <w:tr w:rsidR="006A5C14" w:rsidRPr="0068752F" w14:paraId="34758B79" w14:textId="77777777" w:rsidTr="00435AB9">
        <w:trPr>
          <w:trHeight w:val="70"/>
        </w:trPr>
        <w:tc>
          <w:tcPr>
            <w:tcW w:w="3475" w:type="dxa"/>
            <w:shd w:val="clear" w:color="auto" w:fill="F2F2F2" w:themeFill="background1" w:themeFillShade="F2"/>
          </w:tcPr>
          <w:p w14:paraId="191F7CCB" w14:textId="77777777" w:rsidR="006A5C14" w:rsidRPr="00D50A48" w:rsidRDefault="006A5C14" w:rsidP="007B7DB3">
            <w:pPr>
              <w:pStyle w:val="TableParagraph"/>
              <w:spacing w:line="276" w:lineRule="auto"/>
              <w:rPr>
                <w:rFonts w:ascii="Arial" w:hAnsi="Arial" w:cs="Arial"/>
              </w:rPr>
            </w:pPr>
            <w:r w:rsidRPr="00D50A48">
              <w:rPr>
                <w:rFonts w:ascii="Arial" w:hAnsi="Arial" w:cs="Arial"/>
              </w:rPr>
              <w:t>Terrestrial Habitat</w:t>
            </w:r>
          </w:p>
        </w:tc>
        <w:tc>
          <w:tcPr>
            <w:tcW w:w="1495" w:type="dxa"/>
          </w:tcPr>
          <w:p w14:paraId="68033B7B" w14:textId="77777777" w:rsidR="006A5C14" w:rsidRPr="00D50A48" w:rsidRDefault="006A5C14" w:rsidP="007B7DB3">
            <w:pPr>
              <w:pStyle w:val="TableParagraph"/>
              <w:spacing w:line="276" w:lineRule="auto"/>
              <w:ind w:left="1"/>
              <w:jc w:val="center"/>
              <w:rPr>
                <w:rFonts w:ascii="Arial" w:hAnsi="Arial" w:cs="Arial"/>
              </w:rPr>
            </w:pPr>
            <w:r w:rsidRPr="00D50A48">
              <w:rPr>
                <w:rFonts w:ascii="Arial" w:hAnsi="Arial" w:cs="Arial"/>
              </w:rPr>
              <w:t>2</w:t>
            </w:r>
          </w:p>
        </w:tc>
        <w:tc>
          <w:tcPr>
            <w:tcW w:w="1296" w:type="dxa"/>
          </w:tcPr>
          <w:p w14:paraId="5F0DBF50" w14:textId="77777777" w:rsidR="006A5C14" w:rsidRPr="00D50A48" w:rsidRDefault="006A5C14" w:rsidP="007B7DB3">
            <w:pPr>
              <w:pStyle w:val="TableParagraph"/>
              <w:spacing w:line="276" w:lineRule="auto"/>
              <w:jc w:val="center"/>
              <w:rPr>
                <w:rFonts w:ascii="Arial" w:hAnsi="Arial" w:cs="Arial"/>
              </w:rPr>
            </w:pPr>
            <w:r w:rsidRPr="00D50A48">
              <w:rPr>
                <w:rFonts w:ascii="Arial" w:hAnsi="Arial" w:cs="Arial"/>
              </w:rPr>
              <w:t>0</w:t>
            </w:r>
          </w:p>
        </w:tc>
        <w:tc>
          <w:tcPr>
            <w:tcW w:w="1275" w:type="dxa"/>
          </w:tcPr>
          <w:p w14:paraId="2D7153E7" w14:textId="77777777" w:rsidR="006A5C14" w:rsidRPr="00D50A48" w:rsidRDefault="006A5C14" w:rsidP="007B7DB3">
            <w:pPr>
              <w:spacing w:after="0" w:line="276" w:lineRule="auto"/>
              <w:rPr>
                <w:rFonts w:ascii="Arial" w:hAnsi="Arial" w:cs="Arial"/>
                <w:szCs w:val="22"/>
              </w:rPr>
            </w:pPr>
          </w:p>
        </w:tc>
        <w:tc>
          <w:tcPr>
            <w:tcW w:w="1421" w:type="dxa"/>
          </w:tcPr>
          <w:p w14:paraId="6FAC97B6" w14:textId="77777777" w:rsidR="006A5C14" w:rsidRPr="00D50A48" w:rsidRDefault="006A5C14" w:rsidP="007B7DB3">
            <w:pPr>
              <w:pStyle w:val="TableParagraph"/>
              <w:spacing w:line="276" w:lineRule="auto"/>
              <w:ind w:left="106"/>
              <w:jc w:val="center"/>
              <w:rPr>
                <w:rFonts w:ascii="Arial" w:hAnsi="Arial" w:cs="Arial"/>
                <w:b/>
              </w:rPr>
            </w:pPr>
          </w:p>
        </w:tc>
        <w:tc>
          <w:tcPr>
            <w:tcW w:w="740" w:type="dxa"/>
          </w:tcPr>
          <w:p w14:paraId="4B45164E" w14:textId="77777777" w:rsidR="006A5C14" w:rsidRPr="00D50A48" w:rsidRDefault="006A5C14" w:rsidP="007B7DB3">
            <w:pPr>
              <w:spacing w:after="0" w:line="276" w:lineRule="auto"/>
              <w:rPr>
                <w:rFonts w:ascii="Arial" w:hAnsi="Arial" w:cs="Arial"/>
                <w:b/>
                <w:szCs w:val="22"/>
              </w:rPr>
            </w:pPr>
          </w:p>
        </w:tc>
      </w:tr>
      <w:tr w:rsidR="006A5C14" w:rsidRPr="0068752F" w14:paraId="1ECBF4B7" w14:textId="77777777" w:rsidTr="00435AB9">
        <w:trPr>
          <w:trHeight w:val="70"/>
        </w:trPr>
        <w:tc>
          <w:tcPr>
            <w:tcW w:w="3475" w:type="dxa"/>
            <w:shd w:val="clear" w:color="auto" w:fill="F2F2F2" w:themeFill="background1" w:themeFillShade="F2"/>
          </w:tcPr>
          <w:p w14:paraId="1C747255" w14:textId="77777777" w:rsidR="006A5C14" w:rsidRPr="00D50A48" w:rsidRDefault="006A5C14" w:rsidP="007B7DB3">
            <w:pPr>
              <w:pStyle w:val="TableParagraph"/>
              <w:spacing w:line="276" w:lineRule="auto"/>
              <w:rPr>
                <w:rFonts w:ascii="Arial" w:hAnsi="Arial" w:cs="Arial"/>
              </w:rPr>
            </w:pPr>
            <w:r w:rsidRPr="00D50A48">
              <w:rPr>
                <w:rFonts w:ascii="Arial" w:hAnsi="Arial" w:cs="Arial"/>
              </w:rPr>
              <w:t>Trees and Vegetation</w:t>
            </w:r>
          </w:p>
        </w:tc>
        <w:tc>
          <w:tcPr>
            <w:tcW w:w="1495" w:type="dxa"/>
          </w:tcPr>
          <w:p w14:paraId="3A52E465" w14:textId="77777777" w:rsidR="006A5C14" w:rsidRPr="00D50A48" w:rsidRDefault="006A5C14" w:rsidP="007B7DB3">
            <w:pPr>
              <w:pStyle w:val="TableParagraph"/>
              <w:spacing w:line="276" w:lineRule="auto"/>
              <w:ind w:left="1"/>
              <w:jc w:val="center"/>
              <w:rPr>
                <w:rFonts w:ascii="Arial" w:hAnsi="Arial" w:cs="Arial"/>
              </w:rPr>
            </w:pPr>
            <w:r w:rsidRPr="00D50A48">
              <w:rPr>
                <w:rFonts w:ascii="Arial" w:hAnsi="Arial" w:cs="Arial"/>
              </w:rPr>
              <w:t>2</w:t>
            </w:r>
          </w:p>
        </w:tc>
        <w:tc>
          <w:tcPr>
            <w:tcW w:w="1296" w:type="dxa"/>
          </w:tcPr>
          <w:p w14:paraId="1910D567" w14:textId="77777777" w:rsidR="006A5C14" w:rsidRPr="00D50A48" w:rsidRDefault="006A5C14" w:rsidP="007B7DB3">
            <w:pPr>
              <w:pStyle w:val="TableParagraph"/>
              <w:spacing w:line="276" w:lineRule="auto"/>
              <w:ind w:left="85"/>
              <w:jc w:val="center"/>
              <w:rPr>
                <w:rFonts w:ascii="Arial" w:hAnsi="Arial" w:cs="Arial"/>
              </w:rPr>
            </w:pPr>
            <w:r w:rsidRPr="00D50A48">
              <w:rPr>
                <w:rFonts w:ascii="Arial" w:hAnsi="Arial" w:cs="Arial"/>
              </w:rPr>
              <w:t>-2</w:t>
            </w:r>
          </w:p>
        </w:tc>
        <w:tc>
          <w:tcPr>
            <w:tcW w:w="1275" w:type="dxa"/>
          </w:tcPr>
          <w:p w14:paraId="35D79AAC" w14:textId="77777777" w:rsidR="006A5C14" w:rsidRPr="00D50A48" w:rsidRDefault="006A5C14" w:rsidP="007B7DB3">
            <w:pPr>
              <w:pStyle w:val="TableParagraph"/>
              <w:spacing w:line="276" w:lineRule="auto"/>
              <w:ind w:left="106"/>
              <w:jc w:val="center"/>
              <w:rPr>
                <w:rFonts w:ascii="Arial" w:hAnsi="Arial" w:cs="Arial"/>
              </w:rPr>
            </w:pPr>
          </w:p>
        </w:tc>
        <w:tc>
          <w:tcPr>
            <w:tcW w:w="1421" w:type="dxa"/>
          </w:tcPr>
          <w:p w14:paraId="2B55928D" w14:textId="77777777" w:rsidR="006A5C14" w:rsidRPr="00D50A48" w:rsidRDefault="006A5C14" w:rsidP="007B7DB3">
            <w:pPr>
              <w:pStyle w:val="TableParagraph"/>
              <w:spacing w:line="276" w:lineRule="auto"/>
              <w:ind w:left="106"/>
              <w:jc w:val="center"/>
              <w:rPr>
                <w:rFonts w:ascii="Arial" w:hAnsi="Arial" w:cs="Arial"/>
                <w:b/>
              </w:rPr>
            </w:pPr>
            <w:r w:rsidRPr="00D50A48">
              <w:rPr>
                <w:rFonts w:ascii="Arial" w:hAnsi="Arial" w:cs="Arial"/>
              </w:rPr>
              <w:t>-2</w:t>
            </w:r>
          </w:p>
        </w:tc>
        <w:tc>
          <w:tcPr>
            <w:tcW w:w="740" w:type="dxa"/>
          </w:tcPr>
          <w:p w14:paraId="0CE3EB71" w14:textId="77777777" w:rsidR="006A5C14" w:rsidRPr="00D50A48" w:rsidRDefault="006A5C14" w:rsidP="007B7DB3">
            <w:pPr>
              <w:spacing w:after="0" w:line="276" w:lineRule="auto"/>
              <w:rPr>
                <w:rFonts w:ascii="Arial" w:hAnsi="Arial" w:cs="Arial"/>
                <w:b/>
                <w:szCs w:val="22"/>
              </w:rPr>
            </w:pPr>
          </w:p>
        </w:tc>
      </w:tr>
      <w:tr w:rsidR="006A5C14" w:rsidRPr="0068752F" w14:paraId="142C74A2" w14:textId="77777777" w:rsidTr="00435AB9">
        <w:trPr>
          <w:trHeight w:val="70"/>
        </w:trPr>
        <w:tc>
          <w:tcPr>
            <w:tcW w:w="3475" w:type="dxa"/>
            <w:shd w:val="clear" w:color="auto" w:fill="F2F2F2" w:themeFill="background1" w:themeFillShade="F2"/>
          </w:tcPr>
          <w:p w14:paraId="1177DFD5" w14:textId="77777777" w:rsidR="006A5C14" w:rsidRPr="00D50A48" w:rsidRDefault="006A5C14" w:rsidP="007B7DB3">
            <w:pPr>
              <w:pStyle w:val="TableParagraph"/>
              <w:spacing w:line="276" w:lineRule="auto"/>
              <w:rPr>
                <w:rFonts w:ascii="Arial" w:hAnsi="Arial" w:cs="Arial"/>
              </w:rPr>
            </w:pPr>
            <w:r w:rsidRPr="00D50A48">
              <w:rPr>
                <w:rFonts w:ascii="Arial" w:hAnsi="Arial" w:cs="Arial"/>
              </w:rPr>
              <w:t>Wastewater</w:t>
            </w:r>
          </w:p>
        </w:tc>
        <w:tc>
          <w:tcPr>
            <w:tcW w:w="1495" w:type="dxa"/>
          </w:tcPr>
          <w:p w14:paraId="3ED2AF91" w14:textId="77777777" w:rsidR="006A5C14" w:rsidRPr="00D50A48" w:rsidRDefault="006A5C14" w:rsidP="007B7DB3">
            <w:pPr>
              <w:pStyle w:val="TableParagraph"/>
              <w:spacing w:line="276" w:lineRule="auto"/>
              <w:ind w:left="1"/>
              <w:jc w:val="center"/>
              <w:rPr>
                <w:rFonts w:ascii="Arial" w:hAnsi="Arial" w:cs="Arial"/>
              </w:rPr>
            </w:pPr>
            <w:r w:rsidRPr="00D50A48">
              <w:rPr>
                <w:rFonts w:ascii="Arial" w:hAnsi="Arial" w:cs="Arial"/>
              </w:rPr>
              <w:t>1</w:t>
            </w:r>
          </w:p>
        </w:tc>
        <w:tc>
          <w:tcPr>
            <w:tcW w:w="1296" w:type="dxa"/>
          </w:tcPr>
          <w:p w14:paraId="33A62891" w14:textId="77777777" w:rsidR="006A5C14" w:rsidRPr="00D50A48" w:rsidRDefault="006A5C14" w:rsidP="007B7DB3">
            <w:pPr>
              <w:pStyle w:val="TableParagraph"/>
              <w:spacing w:line="276" w:lineRule="auto"/>
              <w:jc w:val="center"/>
              <w:rPr>
                <w:rFonts w:ascii="Arial" w:hAnsi="Arial" w:cs="Arial"/>
              </w:rPr>
            </w:pPr>
            <w:r w:rsidRPr="00D50A48">
              <w:rPr>
                <w:rFonts w:ascii="Arial" w:hAnsi="Arial" w:cs="Arial"/>
              </w:rPr>
              <w:t>0</w:t>
            </w:r>
          </w:p>
        </w:tc>
        <w:tc>
          <w:tcPr>
            <w:tcW w:w="1275" w:type="dxa"/>
          </w:tcPr>
          <w:p w14:paraId="086F02D1" w14:textId="77777777" w:rsidR="006A5C14" w:rsidRPr="00D50A48" w:rsidRDefault="006A5C14" w:rsidP="007B7DB3">
            <w:pPr>
              <w:spacing w:after="0" w:line="276" w:lineRule="auto"/>
              <w:rPr>
                <w:rFonts w:ascii="Arial" w:hAnsi="Arial" w:cs="Arial"/>
                <w:szCs w:val="22"/>
              </w:rPr>
            </w:pPr>
          </w:p>
        </w:tc>
        <w:tc>
          <w:tcPr>
            <w:tcW w:w="1421" w:type="dxa"/>
          </w:tcPr>
          <w:p w14:paraId="25CBD1FC" w14:textId="77777777" w:rsidR="006A5C14" w:rsidRPr="00D50A48" w:rsidRDefault="006A5C14" w:rsidP="007B7DB3">
            <w:pPr>
              <w:pStyle w:val="TableParagraph"/>
              <w:spacing w:line="276" w:lineRule="auto"/>
              <w:ind w:left="106"/>
              <w:jc w:val="center"/>
              <w:rPr>
                <w:rFonts w:ascii="Arial" w:hAnsi="Arial" w:cs="Arial"/>
                <w:b/>
              </w:rPr>
            </w:pPr>
          </w:p>
        </w:tc>
        <w:tc>
          <w:tcPr>
            <w:tcW w:w="740" w:type="dxa"/>
          </w:tcPr>
          <w:p w14:paraId="17438405" w14:textId="77777777" w:rsidR="006A5C14" w:rsidRPr="00D50A48" w:rsidRDefault="006A5C14" w:rsidP="007B7DB3">
            <w:pPr>
              <w:spacing w:after="0" w:line="276" w:lineRule="auto"/>
              <w:rPr>
                <w:rFonts w:ascii="Arial" w:hAnsi="Arial" w:cs="Arial"/>
                <w:b/>
                <w:szCs w:val="22"/>
              </w:rPr>
            </w:pPr>
          </w:p>
        </w:tc>
      </w:tr>
      <w:tr w:rsidR="006A5C14" w:rsidRPr="0068752F" w14:paraId="5D9E9C28" w14:textId="77777777" w:rsidTr="00B417E8">
        <w:trPr>
          <w:trHeight w:val="70"/>
        </w:trPr>
        <w:tc>
          <w:tcPr>
            <w:tcW w:w="8962" w:type="dxa"/>
            <w:gridSpan w:val="5"/>
            <w:shd w:val="clear" w:color="auto" w:fill="D5DCE4" w:themeFill="text2" w:themeFillTint="33"/>
          </w:tcPr>
          <w:p w14:paraId="088322E7" w14:textId="77777777" w:rsidR="006A5C14" w:rsidRPr="00D50A48" w:rsidRDefault="006A5C14" w:rsidP="007B7DB3">
            <w:pPr>
              <w:pStyle w:val="TableParagraph"/>
              <w:spacing w:line="276" w:lineRule="auto"/>
              <w:rPr>
                <w:rFonts w:ascii="Arial" w:hAnsi="Arial" w:cs="Arial"/>
                <w:b/>
              </w:rPr>
            </w:pPr>
            <w:r w:rsidRPr="00D50A48">
              <w:rPr>
                <w:rFonts w:ascii="Arial" w:hAnsi="Arial" w:cs="Arial"/>
                <w:b/>
              </w:rPr>
              <w:t>3. Human Interest</w:t>
            </w:r>
          </w:p>
        </w:tc>
        <w:tc>
          <w:tcPr>
            <w:tcW w:w="740" w:type="dxa"/>
            <w:shd w:val="clear" w:color="auto" w:fill="D5DCE4" w:themeFill="text2" w:themeFillTint="33"/>
          </w:tcPr>
          <w:p w14:paraId="29DEA64D" w14:textId="77777777" w:rsidR="006A5C14" w:rsidRPr="00D50A48" w:rsidRDefault="006A5C14" w:rsidP="007B7DB3">
            <w:pPr>
              <w:spacing w:after="0" w:line="276" w:lineRule="auto"/>
              <w:rPr>
                <w:rFonts w:ascii="Arial" w:hAnsi="Arial" w:cs="Arial"/>
                <w:b/>
                <w:szCs w:val="22"/>
              </w:rPr>
            </w:pPr>
            <w:r>
              <w:rPr>
                <w:rFonts w:ascii="Arial" w:hAnsi="Arial" w:cs="Arial"/>
                <w:b/>
                <w:szCs w:val="22"/>
              </w:rPr>
              <w:t>+</w:t>
            </w:r>
            <w:r w:rsidR="00435AB9">
              <w:rPr>
                <w:rFonts w:ascii="Arial" w:hAnsi="Arial" w:cs="Arial"/>
                <w:b/>
                <w:szCs w:val="22"/>
              </w:rPr>
              <w:t>20</w:t>
            </w:r>
          </w:p>
        </w:tc>
      </w:tr>
      <w:tr w:rsidR="006A5C14" w:rsidRPr="0068752F" w14:paraId="7C21BCB0" w14:textId="77777777" w:rsidTr="00435AB9">
        <w:trPr>
          <w:trHeight w:val="70"/>
        </w:trPr>
        <w:tc>
          <w:tcPr>
            <w:tcW w:w="3475" w:type="dxa"/>
            <w:shd w:val="clear" w:color="auto" w:fill="F2F2F2" w:themeFill="background1" w:themeFillShade="F2"/>
          </w:tcPr>
          <w:p w14:paraId="28D98F9C" w14:textId="77777777" w:rsidR="006A5C14" w:rsidRPr="00D50A48" w:rsidRDefault="006A5C14" w:rsidP="007B7DB3">
            <w:pPr>
              <w:spacing w:after="0" w:line="276" w:lineRule="auto"/>
              <w:rPr>
                <w:rFonts w:ascii="Arial" w:hAnsi="Arial" w:cs="Arial"/>
                <w:szCs w:val="22"/>
              </w:rPr>
            </w:pPr>
            <w:r w:rsidRPr="00D50A48">
              <w:rPr>
                <w:rFonts w:ascii="Arial" w:hAnsi="Arial" w:cs="Arial"/>
                <w:szCs w:val="22"/>
              </w:rPr>
              <w:t>Loss of Lands</w:t>
            </w:r>
          </w:p>
        </w:tc>
        <w:tc>
          <w:tcPr>
            <w:tcW w:w="1495" w:type="dxa"/>
          </w:tcPr>
          <w:p w14:paraId="3D672EC9" w14:textId="77777777" w:rsidR="006A5C14" w:rsidRPr="00D50A48" w:rsidRDefault="006A5C14" w:rsidP="007B7DB3">
            <w:pPr>
              <w:pStyle w:val="TableParagraph"/>
              <w:spacing w:line="276" w:lineRule="auto"/>
              <w:ind w:left="551"/>
              <w:rPr>
                <w:rFonts w:ascii="Arial" w:hAnsi="Arial" w:cs="Arial"/>
              </w:rPr>
            </w:pPr>
            <w:r w:rsidRPr="00D50A48">
              <w:rPr>
                <w:rFonts w:ascii="Arial" w:hAnsi="Arial" w:cs="Arial"/>
              </w:rPr>
              <w:t>6</w:t>
            </w:r>
          </w:p>
        </w:tc>
        <w:tc>
          <w:tcPr>
            <w:tcW w:w="1296" w:type="dxa"/>
          </w:tcPr>
          <w:p w14:paraId="3A7AAA10" w14:textId="77777777" w:rsidR="006A5C14" w:rsidRPr="00D50A48" w:rsidRDefault="000D1BDA" w:rsidP="007B7DB3">
            <w:pPr>
              <w:pStyle w:val="TableParagraph"/>
              <w:spacing w:line="276" w:lineRule="auto"/>
              <w:ind w:left="85"/>
              <w:jc w:val="center"/>
              <w:rPr>
                <w:rFonts w:ascii="Arial" w:hAnsi="Arial" w:cs="Arial"/>
              </w:rPr>
            </w:pPr>
            <w:r>
              <w:rPr>
                <w:rFonts w:ascii="Arial" w:hAnsi="Arial" w:cs="Arial"/>
              </w:rPr>
              <w:t>0</w:t>
            </w:r>
          </w:p>
        </w:tc>
        <w:tc>
          <w:tcPr>
            <w:tcW w:w="1275" w:type="dxa"/>
          </w:tcPr>
          <w:p w14:paraId="0EDB07E0" w14:textId="77777777" w:rsidR="006A5C14" w:rsidRPr="00D50A48" w:rsidRDefault="006A5C14" w:rsidP="007B7DB3">
            <w:pPr>
              <w:pStyle w:val="TableParagraph"/>
              <w:spacing w:line="276" w:lineRule="auto"/>
              <w:ind w:left="215"/>
              <w:rPr>
                <w:rFonts w:ascii="Arial" w:hAnsi="Arial" w:cs="Arial"/>
                <w:b/>
              </w:rPr>
            </w:pPr>
          </w:p>
        </w:tc>
        <w:tc>
          <w:tcPr>
            <w:tcW w:w="1421" w:type="dxa"/>
          </w:tcPr>
          <w:p w14:paraId="03C9CA9C" w14:textId="77777777" w:rsidR="006A5C14" w:rsidRPr="00D50A48" w:rsidRDefault="006A5C14" w:rsidP="007B7DB3">
            <w:pPr>
              <w:pStyle w:val="TableParagraph"/>
              <w:spacing w:line="276" w:lineRule="auto"/>
              <w:ind w:left="431"/>
              <w:rPr>
                <w:rFonts w:ascii="Arial" w:hAnsi="Arial" w:cs="Arial"/>
              </w:rPr>
            </w:pPr>
          </w:p>
        </w:tc>
        <w:tc>
          <w:tcPr>
            <w:tcW w:w="740" w:type="dxa"/>
          </w:tcPr>
          <w:p w14:paraId="6F6E78EB" w14:textId="77777777" w:rsidR="006A5C14" w:rsidRPr="00D50A48" w:rsidRDefault="006A5C14" w:rsidP="007B7DB3">
            <w:pPr>
              <w:spacing w:after="0" w:line="276" w:lineRule="auto"/>
              <w:rPr>
                <w:rFonts w:ascii="Arial" w:hAnsi="Arial" w:cs="Arial"/>
                <w:b/>
                <w:szCs w:val="22"/>
              </w:rPr>
            </w:pPr>
          </w:p>
        </w:tc>
      </w:tr>
      <w:tr w:rsidR="006A5C14" w:rsidRPr="0068752F" w14:paraId="32EA07C6" w14:textId="77777777" w:rsidTr="00435AB9">
        <w:trPr>
          <w:trHeight w:val="70"/>
        </w:trPr>
        <w:tc>
          <w:tcPr>
            <w:tcW w:w="3475" w:type="dxa"/>
            <w:shd w:val="clear" w:color="auto" w:fill="F2F2F2" w:themeFill="background1" w:themeFillShade="F2"/>
          </w:tcPr>
          <w:p w14:paraId="3550ACBD" w14:textId="77777777" w:rsidR="006A5C14" w:rsidRPr="00D50A48" w:rsidRDefault="006A5C14" w:rsidP="007B7DB3">
            <w:pPr>
              <w:spacing w:after="0" w:line="276" w:lineRule="auto"/>
              <w:rPr>
                <w:rFonts w:ascii="Arial" w:hAnsi="Arial" w:cs="Arial"/>
                <w:szCs w:val="22"/>
              </w:rPr>
            </w:pPr>
            <w:r w:rsidRPr="00B67426">
              <w:rPr>
                <w:rFonts w:ascii="Arial" w:hAnsi="Arial" w:cs="Arial"/>
                <w:szCs w:val="22"/>
              </w:rPr>
              <w:t>Loss of Top Soil of Agricultural Lands</w:t>
            </w:r>
          </w:p>
        </w:tc>
        <w:tc>
          <w:tcPr>
            <w:tcW w:w="1495" w:type="dxa"/>
          </w:tcPr>
          <w:p w14:paraId="72FFB1CA" w14:textId="77777777" w:rsidR="006A5C14" w:rsidRPr="00D50A48" w:rsidRDefault="006A5C14" w:rsidP="007B7DB3">
            <w:pPr>
              <w:pStyle w:val="TableParagraph"/>
              <w:spacing w:line="276" w:lineRule="auto"/>
              <w:ind w:left="551"/>
              <w:rPr>
                <w:rFonts w:ascii="Arial" w:hAnsi="Arial" w:cs="Arial"/>
              </w:rPr>
            </w:pPr>
            <w:r w:rsidRPr="00D50A48">
              <w:rPr>
                <w:rFonts w:ascii="Arial" w:hAnsi="Arial" w:cs="Arial"/>
              </w:rPr>
              <w:t>2</w:t>
            </w:r>
          </w:p>
        </w:tc>
        <w:tc>
          <w:tcPr>
            <w:tcW w:w="1296" w:type="dxa"/>
          </w:tcPr>
          <w:p w14:paraId="56547822" w14:textId="77777777" w:rsidR="006A5C14" w:rsidRPr="00D50A48" w:rsidRDefault="006A5C14" w:rsidP="007B7DB3">
            <w:pPr>
              <w:pStyle w:val="TableParagraph"/>
              <w:spacing w:line="276" w:lineRule="auto"/>
              <w:jc w:val="center"/>
              <w:rPr>
                <w:rFonts w:ascii="Arial" w:hAnsi="Arial" w:cs="Arial"/>
              </w:rPr>
            </w:pPr>
            <w:r w:rsidRPr="00D50A48">
              <w:rPr>
                <w:rFonts w:ascii="Arial" w:hAnsi="Arial" w:cs="Arial"/>
              </w:rPr>
              <w:t>0</w:t>
            </w:r>
          </w:p>
        </w:tc>
        <w:tc>
          <w:tcPr>
            <w:tcW w:w="1275" w:type="dxa"/>
          </w:tcPr>
          <w:p w14:paraId="0191A3F8" w14:textId="77777777" w:rsidR="006A5C14" w:rsidRPr="00D50A48" w:rsidRDefault="006A5C14" w:rsidP="007B7DB3">
            <w:pPr>
              <w:pStyle w:val="TableParagraph"/>
              <w:spacing w:line="276" w:lineRule="auto"/>
              <w:ind w:left="215"/>
              <w:rPr>
                <w:rFonts w:ascii="Arial" w:hAnsi="Arial" w:cs="Arial"/>
                <w:b/>
              </w:rPr>
            </w:pPr>
          </w:p>
        </w:tc>
        <w:tc>
          <w:tcPr>
            <w:tcW w:w="1421" w:type="dxa"/>
          </w:tcPr>
          <w:p w14:paraId="4B4C1EFC" w14:textId="77777777" w:rsidR="006A5C14" w:rsidRPr="00D50A48" w:rsidRDefault="006A5C14" w:rsidP="007B7DB3">
            <w:pPr>
              <w:spacing w:after="0" w:line="276" w:lineRule="auto"/>
              <w:rPr>
                <w:rFonts w:ascii="Arial" w:hAnsi="Arial" w:cs="Arial"/>
                <w:szCs w:val="22"/>
              </w:rPr>
            </w:pPr>
          </w:p>
        </w:tc>
        <w:tc>
          <w:tcPr>
            <w:tcW w:w="740" w:type="dxa"/>
          </w:tcPr>
          <w:p w14:paraId="424D84BC" w14:textId="77777777" w:rsidR="006A5C14" w:rsidRPr="00D50A48" w:rsidRDefault="006A5C14" w:rsidP="007B7DB3">
            <w:pPr>
              <w:spacing w:after="0" w:line="276" w:lineRule="auto"/>
              <w:rPr>
                <w:rFonts w:ascii="Arial" w:hAnsi="Arial" w:cs="Arial"/>
                <w:b/>
                <w:szCs w:val="22"/>
              </w:rPr>
            </w:pPr>
          </w:p>
        </w:tc>
      </w:tr>
      <w:tr w:rsidR="006A5C14" w:rsidRPr="0068752F" w14:paraId="44F76F48" w14:textId="77777777" w:rsidTr="00435AB9">
        <w:trPr>
          <w:trHeight w:val="70"/>
        </w:trPr>
        <w:tc>
          <w:tcPr>
            <w:tcW w:w="3475" w:type="dxa"/>
            <w:shd w:val="clear" w:color="auto" w:fill="F2F2F2" w:themeFill="background1" w:themeFillShade="F2"/>
          </w:tcPr>
          <w:p w14:paraId="57390AD9" w14:textId="77777777" w:rsidR="006A5C14" w:rsidRPr="00D50A48" w:rsidRDefault="006A5C14" w:rsidP="007B7DB3">
            <w:pPr>
              <w:spacing w:after="0" w:line="276" w:lineRule="auto"/>
              <w:rPr>
                <w:rFonts w:ascii="Arial" w:hAnsi="Arial" w:cs="Arial"/>
                <w:szCs w:val="22"/>
              </w:rPr>
            </w:pPr>
            <w:r w:rsidRPr="00D50A48">
              <w:rPr>
                <w:rFonts w:ascii="Arial" w:hAnsi="Arial" w:cs="Arial"/>
                <w:szCs w:val="22"/>
              </w:rPr>
              <w:t>Employment Opportunities</w:t>
            </w:r>
          </w:p>
        </w:tc>
        <w:tc>
          <w:tcPr>
            <w:tcW w:w="1495" w:type="dxa"/>
          </w:tcPr>
          <w:p w14:paraId="42621175" w14:textId="77777777" w:rsidR="006A5C14" w:rsidRPr="00D50A48" w:rsidRDefault="006A5C14" w:rsidP="007B7DB3">
            <w:pPr>
              <w:pStyle w:val="TableParagraph"/>
              <w:spacing w:line="276" w:lineRule="auto"/>
              <w:ind w:left="551"/>
              <w:rPr>
                <w:rFonts w:ascii="Arial" w:hAnsi="Arial" w:cs="Arial"/>
              </w:rPr>
            </w:pPr>
            <w:r w:rsidRPr="00D50A48">
              <w:rPr>
                <w:rFonts w:ascii="Arial" w:hAnsi="Arial" w:cs="Arial"/>
              </w:rPr>
              <w:t>6</w:t>
            </w:r>
          </w:p>
        </w:tc>
        <w:tc>
          <w:tcPr>
            <w:tcW w:w="1296" w:type="dxa"/>
          </w:tcPr>
          <w:p w14:paraId="47447B30" w14:textId="77777777" w:rsidR="006A5C14" w:rsidRPr="00D50A48" w:rsidRDefault="00C26B3A" w:rsidP="007B7DB3">
            <w:pPr>
              <w:pStyle w:val="TableParagraph"/>
              <w:spacing w:line="276" w:lineRule="auto"/>
              <w:jc w:val="center"/>
              <w:rPr>
                <w:rFonts w:ascii="Arial" w:hAnsi="Arial" w:cs="Arial"/>
              </w:rPr>
            </w:pPr>
            <w:r>
              <w:rPr>
                <w:rFonts w:ascii="Arial" w:hAnsi="Arial" w:cs="Arial"/>
              </w:rPr>
              <w:t>+</w:t>
            </w:r>
            <w:r w:rsidR="006A5C14" w:rsidRPr="00D50A48">
              <w:rPr>
                <w:rFonts w:ascii="Arial" w:hAnsi="Arial" w:cs="Arial"/>
              </w:rPr>
              <w:t>4</w:t>
            </w:r>
          </w:p>
        </w:tc>
        <w:tc>
          <w:tcPr>
            <w:tcW w:w="1275" w:type="dxa"/>
          </w:tcPr>
          <w:p w14:paraId="2936B76E" w14:textId="77777777" w:rsidR="006A5C14" w:rsidRPr="00D50A48" w:rsidRDefault="00C26B3A" w:rsidP="007B7DB3">
            <w:pPr>
              <w:pStyle w:val="TableParagraph"/>
              <w:spacing w:line="276" w:lineRule="auto"/>
              <w:ind w:left="215"/>
              <w:rPr>
                <w:rFonts w:ascii="Arial" w:hAnsi="Arial" w:cs="Arial"/>
                <w:b/>
              </w:rPr>
            </w:pPr>
            <w:r>
              <w:rPr>
                <w:rFonts w:ascii="Arial" w:hAnsi="Arial" w:cs="Arial"/>
              </w:rPr>
              <w:t>+</w:t>
            </w:r>
            <w:r w:rsidR="006A5C14" w:rsidRPr="00D50A48">
              <w:rPr>
                <w:rFonts w:ascii="Arial" w:hAnsi="Arial" w:cs="Arial"/>
              </w:rPr>
              <w:t>24</w:t>
            </w:r>
          </w:p>
        </w:tc>
        <w:tc>
          <w:tcPr>
            <w:tcW w:w="1421" w:type="dxa"/>
          </w:tcPr>
          <w:p w14:paraId="3327CC61" w14:textId="77777777" w:rsidR="006A5C14" w:rsidRPr="00D50A48" w:rsidRDefault="006A5C14" w:rsidP="007B7DB3">
            <w:pPr>
              <w:spacing w:after="0" w:line="276" w:lineRule="auto"/>
              <w:rPr>
                <w:rFonts w:ascii="Arial" w:hAnsi="Arial" w:cs="Arial"/>
                <w:szCs w:val="22"/>
              </w:rPr>
            </w:pPr>
          </w:p>
        </w:tc>
        <w:tc>
          <w:tcPr>
            <w:tcW w:w="740" w:type="dxa"/>
          </w:tcPr>
          <w:p w14:paraId="18D881C7" w14:textId="77777777" w:rsidR="006A5C14" w:rsidRPr="00D50A48" w:rsidRDefault="006A5C14" w:rsidP="007B7DB3">
            <w:pPr>
              <w:spacing w:after="0" w:line="276" w:lineRule="auto"/>
              <w:rPr>
                <w:rFonts w:ascii="Arial" w:hAnsi="Arial" w:cs="Arial"/>
                <w:b/>
                <w:szCs w:val="22"/>
              </w:rPr>
            </w:pPr>
          </w:p>
        </w:tc>
      </w:tr>
      <w:tr w:rsidR="006A5C14" w:rsidRPr="0068752F" w14:paraId="4072C098" w14:textId="77777777" w:rsidTr="00435AB9">
        <w:trPr>
          <w:trHeight w:val="70"/>
        </w:trPr>
        <w:tc>
          <w:tcPr>
            <w:tcW w:w="3475" w:type="dxa"/>
            <w:shd w:val="clear" w:color="auto" w:fill="F2F2F2" w:themeFill="background1" w:themeFillShade="F2"/>
          </w:tcPr>
          <w:p w14:paraId="6374FBA4" w14:textId="77777777" w:rsidR="006A5C14" w:rsidRPr="00D50A48" w:rsidRDefault="006A5C14" w:rsidP="007B7DB3">
            <w:pPr>
              <w:spacing w:after="0" w:line="276" w:lineRule="auto"/>
              <w:rPr>
                <w:rFonts w:ascii="Arial" w:hAnsi="Arial" w:cs="Arial"/>
                <w:szCs w:val="22"/>
              </w:rPr>
            </w:pPr>
            <w:r w:rsidRPr="00D50A48">
              <w:rPr>
                <w:rFonts w:ascii="Arial" w:hAnsi="Arial" w:cs="Arial"/>
                <w:szCs w:val="22"/>
              </w:rPr>
              <w:t>Industrial Activities</w:t>
            </w:r>
          </w:p>
        </w:tc>
        <w:tc>
          <w:tcPr>
            <w:tcW w:w="1495" w:type="dxa"/>
          </w:tcPr>
          <w:p w14:paraId="19E69E4B" w14:textId="77777777" w:rsidR="006A5C14" w:rsidRPr="00D50A48" w:rsidRDefault="006A5C14" w:rsidP="007B7DB3">
            <w:pPr>
              <w:pStyle w:val="TableParagraph"/>
              <w:spacing w:line="276" w:lineRule="auto"/>
              <w:ind w:left="551"/>
              <w:rPr>
                <w:rFonts w:ascii="Arial" w:hAnsi="Arial" w:cs="Arial"/>
              </w:rPr>
            </w:pPr>
            <w:r w:rsidRPr="00D50A48">
              <w:rPr>
                <w:rFonts w:ascii="Arial" w:hAnsi="Arial" w:cs="Arial"/>
              </w:rPr>
              <w:t>3</w:t>
            </w:r>
          </w:p>
        </w:tc>
        <w:tc>
          <w:tcPr>
            <w:tcW w:w="1296" w:type="dxa"/>
          </w:tcPr>
          <w:p w14:paraId="3F53634F" w14:textId="77777777" w:rsidR="006A5C14" w:rsidRPr="00D50A48" w:rsidRDefault="006A5C14" w:rsidP="007B7DB3">
            <w:pPr>
              <w:pStyle w:val="TableParagraph"/>
              <w:spacing w:line="276" w:lineRule="auto"/>
              <w:jc w:val="center"/>
              <w:rPr>
                <w:rFonts w:ascii="Arial" w:hAnsi="Arial" w:cs="Arial"/>
              </w:rPr>
            </w:pPr>
            <w:r w:rsidRPr="00D50A48">
              <w:rPr>
                <w:rFonts w:ascii="Arial" w:hAnsi="Arial" w:cs="Arial"/>
              </w:rPr>
              <w:t>0</w:t>
            </w:r>
          </w:p>
        </w:tc>
        <w:tc>
          <w:tcPr>
            <w:tcW w:w="1275" w:type="dxa"/>
          </w:tcPr>
          <w:p w14:paraId="7D15B326" w14:textId="77777777" w:rsidR="006A5C14" w:rsidRPr="00D50A48" w:rsidRDefault="006A5C14" w:rsidP="007B7DB3">
            <w:pPr>
              <w:pStyle w:val="TableParagraph"/>
              <w:spacing w:line="276" w:lineRule="auto"/>
              <w:ind w:left="215"/>
              <w:rPr>
                <w:rFonts w:ascii="Arial" w:hAnsi="Arial" w:cs="Arial"/>
                <w:b/>
              </w:rPr>
            </w:pPr>
          </w:p>
        </w:tc>
        <w:tc>
          <w:tcPr>
            <w:tcW w:w="1421" w:type="dxa"/>
          </w:tcPr>
          <w:p w14:paraId="4486B6C2" w14:textId="77777777" w:rsidR="006A5C14" w:rsidRPr="00D50A48" w:rsidRDefault="006A5C14" w:rsidP="007B7DB3">
            <w:pPr>
              <w:spacing w:after="0" w:line="276" w:lineRule="auto"/>
              <w:rPr>
                <w:rFonts w:ascii="Arial" w:hAnsi="Arial" w:cs="Arial"/>
                <w:szCs w:val="22"/>
              </w:rPr>
            </w:pPr>
          </w:p>
        </w:tc>
        <w:tc>
          <w:tcPr>
            <w:tcW w:w="740" w:type="dxa"/>
          </w:tcPr>
          <w:p w14:paraId="7F1E1759" w14:textId="77777777" w:rsidR="006A5C14" w:rsidRPr="00D50A48" w:rsidRDefault="006A5C14" w:rsidP="007B7DB3">
            <w:pPr>
              <w:spacing w:after="0" w:line="276" w:lineRule="auto"/>
              <w:rPr>
                <w:rFonts w:ascii="Arial" w:hAnsi="Arial" w:cs="Arial"/>
                <w:b/>
                <w:szCs w:val="22"/>
              </w:rPr>
            </w:pPr>
          </w:p>
        </w:tc>
      </w:tr>
      <w:tr w:rsidR="006A5C14" w:rsidRPr="0068752F" w14:paraId="2CF0CA30" w14:textId="77777777" w:rsidTr="00435AB9">
        <w:trPr>
          <w:trHeight w:val="70"/>
        </w:trPr>
        <w:tc>
          <w:tcPr>
            <w:tcW w:w="3475" w:type="dxa"/>
            <w:shd w:val="clear" w:color="auto" w:fill="F2F2F2" w:themeFill="background1" w:themeFillShade="F2"/>
          </w:tcPr>
          <w:p w14:paraId="0D536C73" w14:textId="77777777" w:rsidR="006A5C14" w:rsidRPr="00D50A48" w:rsidRDefault="006A5C14" w:rsidP="007B7DB3">
            <w:pPr>
              <w:spacing w:after="0" w:line="276" w:lineRule="auto"/>
              <w:rPr>
                <w:rFonts w:ascii="Arial" w:hAnsi="Arial" w:cs="Arial"/>
                <w:szCs w:val="22"/>
              </w:rPr>
            </w:pPr>
            <w:r w:rsidRPr="00D50A48">
              <w:rPr>
                <w:rFonts w:ascii="Arial" w:hAnsi="Arial" w:cs="Arial"/>
                <w:szCs w:val="22"/>
              </w:rPr>
              <w:t>Irrigation Facilities</w:t>
            </w:r>
          </w:p>
        </w:tc>
        <w:tc>
          <w:tcPr>
            <w:tcW w:w="1495" w:type="dxa"/>
          </w:tcPr>
          <w:p w14:paraId="54743A76" w14:textId="77777777" w:rsidR="006A5C14" w:rsidRPr="00D50A48" w:rsidRDefault="006A5C14" w:rsidP="007B7DB3">
            <w:pPr>
              <w:pStyle w:val="TableParagraph"/>
              <w:spacing w:line="276" w:lineRule="auto"/>
              <w:ind w:left="551"/>
              <w:rPr>
                <w:rFonts w:ascii="Arial" w:hAnsi="Arial" w:cs="Arial"/>
              </w:rPr>
            </w:pPr>
            <w:r w:rsidRPr="00D50A48">
              <w:rPr>
                <w:rFonts w:ascii="Arial" w:hAnsi="Arial" w:cs="Arial"/>
              </w:rPr>
              <w:t>2</w:t>
            </w:r>
          </w:p>
        </w:tc>
        <w:tc>
          <w:tcPr>
            <w:tcW w:w="1296" w:type="dxa"/>
          </w:tcPr>
          <w:p w14:paraId="09F3B409" w14:textId="77777777" w:rsidR="006A5C14" w:rsidRPr="00D50A48" w:rsidRDefault="006A5C14" w:rsidP="007B7DB3">
            <w:pPr>
              <w:pStyle w:val="TableParagraph"/>
              <w:spacing w:line="276" w:lineRule="auto"/>
              <w:jc w:val="center"/>
              <w:rPr>
                <w:rFonts w:ascii="Arial" w:hAnsi="Arial" w:cs="Arial"/>
              </w:rPr>
            </w:pPr>
            <w:r w:rsidRPr="00D50A48">
              <w:rPr>
                <w:rFonts w:ascii="Arial" w:hAnsi="Arial" w:cs="Arial"/>
              </w:rPr>
              <w:t>0</w:t>
            </w:r>
          </w:p>
        </w:tc>
        <w:tc>
          <w:tcPr>
            <w:tcW w:w="1275" w:type="dxa"/>
          </w:tcPr>
          <w:p w14:paraId="654E77B6" w14:textId="77777777" w:rsidR="006A5C14" w:rsidRPr="00D50A48" w:rsidRDefault="006A5C14" w:rsidP="007B7DB3">
            <w:pPr>
              <w:pStyle w:val="TableParagraph"/>
              <w:spacing w:line="276" w:lineRule="auto"/>
              <w:ind w:left="215"/>
              <w:rPr>
                <w:rFonts w:ascii="Arial" w:hAnsi="Arial" w:cs="Arial"/>
                <w:b/>
              </w:rPr>
            </w:pPr>
          </w:p>
        </w:tc>
        <w:tc>
          <w:tcPr>
            <w:tcW w:w="1421" w:type="dxa"/>
          </w:tcPr>
          <w:p w14:paraId="0E537509" w14:textId="77777777" w:rsidR="006A5C14" w:rsidRPr="00D50A48" w:rsidRDefault="006A5C14" w:rsidP="007B7DB3">
            <w:pPr>
              <w:spacing w:after="0" w:line="276" w:lineRule="auto"/>
              <w:rPr>
                <w:rFonts w:ascii="Arial" w:hAnsi="Arial" w:cs="Arial"/>
                <w:szCs w:val="22"/>
              </w:rPr>
            </w:pPr>
          </w:p>
        </w:tc>
        <w:tc>
          <w:tcPr>
            <w:tcW w:w="740" w:type="dxa"/>
          </w:tcPr>
          <w:p w14:paraId="32BD8DAC" w14:textId="77777777" w:rsidR="006A5C14" w:rsidRPr="00D50A48" w:rsidRDefault="006A5C14" w:rsidP="007B7DB3">
            <w:pPr>
              <w:spacing w:after="0" w:line="276" w:lineRule="auto"/>
              <w:rPr>
                <w:rFonts w:ascii="Arial" w:hAnsi="Arial" w:cs="Arial"/>
                <w:b/>
                <w:szCs w:val="22"/>
              </w:rPr>
            </w:pPr>
          </w:p>
        </w:tc>
      </w:tr>
      <w:tr w:rsidR="006A5C14" w:rsidRPr="0068752F" w14:paraId="16E42BC0" w14:textId="77777777" w:rsidTr="00435AB9">
        <w:trPr>
          <w:trHeight w:val="70"/>
        </w:trPr>
        <w:tc>
          <w:tcPr>
            <w:tcW w:w="3475" w:type="dxa"/>
            <w:shd w:val="clear" w:color="auto" w:fill="F2F2F2" w:themeFill="background1" w:themeFillShade="F2"/>
          </w:tcPr>
          <w:p w14:paraId="2C8970F3" w14:textId="77777777" w:rsidR="006A5C14" w:rsidRPr="00D50A48" w:rsidRDefault="006A5C14" w:rsidP="007B7DB3">
            <w:pPr>
              <w:spacing w:after="0" w:line="276" w:lineRule="auto"/>
              <w:rPr>
                <w:rFonts w:ascii="Arial" w:hAnsi="Arial" w:cs="Arial"/>
                <w:szCs w:val="22"/>
              </w:rPr>
            </w:pPr>
            <w:r w:rsidRPr="00D50A48">
              <w:rPr>
                <w:rFonts w:ascii="Arial" w:hAnsi="Arial" w:cs="Arial"/>
                <w:szCs w:val="22"/>
              </w:rPr>
              <w:t>Navigation</w:t>
            </w:r>
          </w:p>
        </w:tc>
        <w:tc>
          <w:tcPr>
            <w:tcW w:w="1495" w:type="dxa"/>
          </w:tcPr>
          <w:p w14:paraId="2FBEE821" w14:textId="77777777" w:rsidR="006A5C14" w:rsidRPr="00D50A48" w:rsidRDefault="006A5C14" w:rsidP="007B7DB3">
            <w:pPr>
              <w:pStyle w:val="TableParagraph"/>
              <w:spacing w:line="276" w:lineRule="auto"/>
              <w:ind w:left="551"/>
              <w:rPr>
                <w:rFonts w:ascii="Arial" w:hAnsi="Arial" w:cs="Arial"/>
              </w:rPr>
            </w:pPr>
            <w:r w:rsidRPr="00D50A48">
              <w:rPr>
                <w:rFonts w:ascii="Arial" w:hAnsi="Arial" w:cs="Arial"/>
              </w:rPr>
              <w:t>2</w:t>
            </w:r>
          </w:p>
        </w:tc>
        <w:tc>
          <w:tcPr>
            <w:tcW w:w="1296" w:type="dxa"/>
          </w:tcPr>
          <w:p w14:paraId="49DC0943" w14:textId="77777777" w:rsidR="006A5C14" w:rsidRPr="00D50A48" w:rsidRDefault="006A5C14" w:rsidP="007B7DB3">
            <w:pPr>
              <w:pStyle w:val="TableParagraph"/>
              <w:spacing w:line="276" w:lineRule="auto"/>
              <w:jc w:val="center"/>
              <w:rPr>
                <w:rFonts w:ascii="Arial" w:hAnsi="Arial" w:cs="Arial"/>
              </w:rPr>
            </w:pPr>
            <w:r w:rsidRPr="00D50A48">
              <w:rPr>
                <w:rFonts w:ascii="Arial" w:hAnsi="Arial" w:cs="Arial"/>
              </w:rPr>
              <w:t>0</w:t>
            </w:r>
          </w:p>
        </w:tc>
        <w:tc>
          <w:tcPr>
            <w:tcW w:w="1275" w:type="dxa"/>
          </w:tcPr>
          <w:p w14:paraId="195C2FED" w14:textId="77777777" w:rsidR="006A5C14" w:rsidRPr="00D50A48" w:rsidRDefault="006A5C14" w:rsidP="007B7DB3">
            <w:pPr>
              <w:pStyle w:val="TableParagraph"/>
              <w:spacing w:line="276" w:lineRule="auto"/>
              <w:ind w:left="215"/>
              <w:rPr>
                <w:rFonts w:ascii="Arial" w:hAnsi="Arial" w:cs="Arial"/>
                <w:b/>
              </w:rPr>
            </w:pPr>
          </w:p>
        </w:tc>
        <w:tc>
          <w:tcPr>
            <w:tcW w:w="1421" w:type="dxa"/>
          </w:tcPr>
          <w:p w14:paraId="00A74FBF" w14:textId="77777777" w:rsidR="006A5C14" w:rsidRPr="00D50A48" w:rsidRDefault="006A5C14" w:rsidP="007B7DB3">
            <w:pPr>
              <w:spacing w:after="0" w:line="276" w:lineRule="auto"/>
              <w:rPr>
                <w:rFonts w:ascii="Arial" w:hAnsi="Arial" w:cs="Arial"/>
                <w:szCs w:val="22"/>
              </w:rPr>
            </w:pPr>
          </w:p>
        </w:tc>
        <w:tc>
          <w:tcPr>
            <w:tcW w:w="740" w:type="dxa"/>
          </w:tcPr>
          <w:p w14:paraId="2DAB1227" w14:textId="77777777" w:rsidR="006A5C14" w:rsidRPr="00D50A48" w:rsidRDefault="006A5C14" w:rsidP="007B7DB3">
            <w:pPr>
              <w:spacing w:after="0" w:line="276" w:lineRule="auto"/>
              <w:rPr>
                <w:rFonts w:ascii="Arial" w:hAnsi="Arial" w:cs="Arial"/>
                <w:b/>
                <w:szCs w:val="22"/>
              </w:rPr>
            </w:pPr>
          </w:p>
        </w:tc>
      </w:tr>
      <w:tr w:rsidR="006A5C14" w:rsidRPr="0068752F" w14:paraId="13CE390C" w14:textId="77777777" w:rsidTr="00435AB9">
        <w:trPr>
          <w:trHeight w:val="70"/>
        </w:trPr>
        <w:tc>
          <w:tcPr>
            <w:tcW w:w="3475" w:type="dxa"/>
            <w:shd w:val="clear" w:color="auto" w:fill="F2F2F2" w:themeFill="background1" w:themeFillShade="F2"/>
          </w:tcPr>
          <w:p w14:paraId="4A6F31F7" w14:textId="77777777" w:rsidR="006A5C14" w:rsidRPr="00D50A48" w:rsidRDefault="006A5C14" w:rsidP="007B7DB3">
            <w:pPr>
              <w:spacing w:after="0" w:line="276" w:lineRule="auto"/>
              <w:rPr>
                <w:rFonts w:ascii="Arial" w:hAnsi="Arial" w:cs="Arial"/>
                <w:szCs w:val="22"/>
              </w:rPr>
            </w:pPr>
            <w:r w:rsidRPr="00D50A48">
              <w:rPr>
                <w:rFonts w:ascii="Arial" w:hAnsi="Arial" w:cs="Arial"/>
                <w:szCs w:val="22"/>
              </w:rPr>
              <w:t>Transportation and Communication</w:t>
            </w:r>
          </w:p>
        </w:tc>
        <w:tc>
          <w:tcPr>
            <w:tcW w:w="1495" w:type="dxa"/>
          </w:tcPr>
          <w:p w14:paraId="26DC9E52" w14:textId="77777777" w:rsidR="006A5C14" w:rsidRPr="00D50A48" w:rsidRDefault="002D60D4" w:rsidP="007B7DB3">
            <w:pPr>
              <w:pStyle w:val="TableParagraph"/>
              <w:spacing w:line="276" w:lineRule="auto"/>
              <w:ind w:left="551"/>
              <w:rPr>
                <w:rFonts w:ascii="Arial" w:hAnsi="Arial" w:cs="Arial"/>
              </w:rPr>
            </w:pPr>
            <w:r>
              <w:rPr>
                <w:rFonts w:ascii="Arial" w:hAnsi="Arial" w:cs="Arial"/>
              </w:rPr>
              <w:t>4</w:t>
            </w:r>
          </w:p>
        </w:tc>
        <w:tc>
          <w:tcPr>
            <w:tcW w:w="1296" w:type="dxa"/>
          </w:tcPr>
          <w:p w14:paraId="78B279D1" w14:textId="77777777" w:rsidR="006A5C14" w:rsidRPr="00D50A48" w:rsidRDefault="006A5C14" w:rsidP="007B7DB3">
            <w:pPr>
              <w:pStyle w:val="TableParagraph"/>
              <w:spacing w:line="276" w:lineRule="auto"/>
              <w:ind w:left="85"/>
              <w:jc w:val="center"/>
              <w:rPr>
                <w:rFonts w:ascii="Arial" w:hAnsi="Arial" w:cs="Arial"/>
              </w:rPr>
            </w:pPr>
            <w:r w:rsidRPr="00D50A48">
              <w:rPr>
                <w:rFonts w:ascii="Arial" w:hAnsi="Arial" w:cs="Arial"/>
              </w:rPr>
              <w:t>-1</w:t>
            </w:r>
          </w:p>
        </w:tc>
        <w:tc>
          <w:tcPr>
            <w:tcW w:w="1275" w:type="dxa"/>
          </w:tcPr>
          <w:p w14:paraId="71F83272" w14:textId="77777777" w:rsidR="006A5C14" w:rsidRPr="00D50A48" w:rsidRDefault="006A5C14" w:rsidP="007B7DB3">
            <w:pPr>
              <w:pStyle w:val="TableParagraph"/>
              <w:spacing w:line="276" w:lineRule="auto"/>
              <w:ind w:left="215"/>
              <w:rPr>
                <w:rFonts w:ascii="Arial" w:hAnsi="Arial" w:cs="Arial"/>
                <w:b/>
              </w:rPr>
            </w:pPr>
          </w:p>
        </w:tc>
        <w:tc>
          <w:tcPr>
            <w:tcW w:w="1421" w:type="dxa"/>
          </w:tcPr>
          <w:p w14:paraId="59B4326E" w14:textId="77777777" w:rsidR="006A5C14" w:rsidRPr="00D50A48" w:rsidRDefault="002D60D4" w:rsidP="007B7DB3">
            <w:pPr>
              <w:pStyle w:val="TableParagraph"/>
              <w:spacing w:line="276" w:lineRule="auto"/>
              <w:ind w:left="487"/>
              <w:rPr>
                <w:rFonts w:ascii="Arial" w:hAnsi="Arial" w:cs="Arial"/>
              </w:rPr>
            </w:pPr>
            <w:r>
              <w:rPr>
                <w:rFonts w:ascii="Arial" w:hAnsi="Arial" w:cs="Arial"/>
              </w:rPr>
              <w:t>-4</w:t>
            </w:r>
          </w:p>
        </w:tc>
        <w:tc>
          <w:tcPr>
            <w:tcW w:w="740" w:type="dxa"/>
          </w:tcPr>
          <w:p w14:paraId="70FF78E7" w14:textId="77777777" w:rsidR="006A5C14" w:rsidRPr="00D50A48" w:rsidRDefault="006A5C14" w:rsidP="007B7DB3">
            <w:pPr>
              <w:spacing w:after="0" w:line="276" w:lineRule="auto"/>
              <w:rPr>
                <w:rFonts w:ascii="Arial" w:hAnsi="Arial" w:cs="Arial"/>
                <w:b/>
                <w:szCs w:val="22"/>
              </w:rPr>
            </w:pPr>
          </w:p>
        </w:tc>
      </w:tr>
      <w:tr w:rsidR="006A5C14" w:rsidRPr="0068752F" w14:paraId="089B0743" w14:textId="77777777" w:rsidTr="00435AB9">
        <w:trPr>
          <w:trHeight w:val="70"/>
        </w:trPr>
        <w:tc>
          <w:tcPr>
            <w:tcW w:w="3475" w:type="dxa"/>
            <w:shd w:val="clear" w:color="auto" w:fill="F2F2F2" w:themeFill="background1" w:themeFillShade="F2"/>
          </w:tcPr>
          <w:p w14:paraId="696F300A" w14:textId="77777777" w:rsidR="006A5C14" w:rsidRPr="00D50A48" w:rsidRDefault="006A5C14" w:rsidP="007B7DB3">
            <w:pPr>
              <w:spacing w:after="0" w:line="276" w:lineRule="auto"/>
              <w:rPr>
                <w:rFonts w:ascii="Arial" w:hAnsi="Arial" w:cs="Arial"/>
                <w:szCs w:val="22"/>
              </w:rPr>
            </w:pPr>
            <w:r w:rsidRPr="00D50A48">
              <w:rPr>
                <w:rFonts w:ascii="Arial" w:hAnsi="Arial" w:cs="Arial"/>
                <w:szCs w:val="22"/>
              </w:rPr>
              <w:t>Agricultural Development</w:t>
            </w:r>
          </w:p>
        </w:tc>
        <w:tc>
          <w:tcPr>
            <w:tcW w:w="1495" w:type="dxa"/>
          </w:tcPr>
          <w:p w14:paraId="6992CFB0" w14:textId="77777777" w:rsidR="006A5C14" w:rsidRPr="00D50A48" w:rsidRDefault="002D60D4" w:rsidP="007B7DB3">
            <w:pPr>
              <w:pStyle w:val="TableParagraph"/>
              <w:spacing w:line="276" w:lineRule="auto"/>
              <w:ind w:left="551"/>
              <w:rPr>
                <w:rFonts w:ascii="Arial" w:hAnsi="Arial" w:cs="Arial"/>
              </w:rPr>
            </w:pPr>
            <w:r>
              <w:rPr>
                <w:rFonts w:ascii="Arial" w:hAnsi="Arial" w:cs="Arial"/>
              </w:rPr>
              <w:t>2</w:t>
            </w:r>
          </w:p>
        </w:tc>
        <w:tc>
          <w:tcPr>
            <w:tcW w:w="1296" w:type="dxa"/>
          </w:tcPr>
          <w:p w14:paraId="40368DE5" w14:textId="77777777" w:rsidR="006A5C14" w:rsidRPr="00D50A48" w:rsidRDefault="006A5C14" w:rsidP="007B7DB3">
            <w:pPr>
              <w:pStyle w:val="TableParagraph"/>
              <w:spacing w:line="276" w:lineRule="auto"/>
              <w:jc w:val="center"/>
              <w:rPr>
                <w:rFonts w:ascii="Arial" w:hAnsi="Arial" w:cs="Arial"/>
              </w:rPr>
            </w:pPr>
            <w:r w:rsidRPr="00D50A48">
              <w:rPr>
                <w:rFonts w:ascii="Arial" w:hAnsi="Arial" w:cs="Arial"/>
              </w:rPr>
              <w:t>0</w:t>
            </w:r>
          </w:p>
        </w:tc>
        <w:tc>
          <w:tcPr>
            <w:tcW w:w="1275" w:type="dxa"/>
          </w:tcPr>
          <w:p w14:paraId="07EE66CE" w14:textId="77777777" w:rsidR="006A5C14" w:rsidRPr="00D50A48" w:rsidRDefault="006A5C14" w:rsidP="007B7DB3">
            <w:pPr>
              <w:pStyle w:val="TableParagraph"/>
              <w:spacing w:line="276" w:lineRule="auto"/>
              <w:ind w:left="215"/>
              <w:rPr>
                <w:rFonts w:ascii="Arial" w:hAnsi="Arial" w:cs="Arial"/>
                <w:b/>
              </w:rPr>
            </w:pPr>
          </w:p>
        </w:tc>
        <w:tc>
          <w:tcPr>
            <w:tcW w:w="1421" w:type="dxa"/>
          </w:tcPr>
          <w:p w14:paraId="5FEAB3CB" w14:textId="77777777" w:rsidR="006A5C14" w:rsidRPr="00D50A48" w:rsidRDefault="006A5C14" w:rsidP="007B7DB3">
            <w:pPr>
              <w:spacing w:after="0" w:line="276" w:lineRule="auto"/>
              <w:rPr>
                <w:rFonts w:ascii="Arial" w:hAnsi="Arial" w:cs="Arial"/>
                <w:szCs w:val="22"/>
              </w:rPr>
            </w:pPr>
          </w:p>
        </w:tc>
        <w:tc>
          <w:tcPr>
            <w:tcW w:w="740" w:type="dxa"/>
          </w:tcPr>
          <w:p w14:paraId="4A004D1C" w14:textId="77777777" w:rsidR="006A5C14" w:rsidRPr="00D50A48" w:rsidRDefault="006A5C14" w:rsidP="007B7DB3">
            <w:pPr>
              <w:spacing w:after="0" w:line="276" w:lineRule="auto"/>
              <w:rPr>
                <w:rFonts w:ascii="Arial" w:hAnsi="Arial" w:cs="Arial"/>
                <w:b/>
                <w:szCs w:val="22"/>
              </w:rPr>
            </w:pPr>
          </w:p>
        </w:tc>
      </w:tr>
      <w:tr w:rsidR="006A5C14" w:rsidRPr="0068752F" w14:paraId="2D89C759" w14:textId="77777777" w:rsidTr="00435AB9">
        <w:trPr>
          <w:trHeight w:val="70"/>
        </w:trPr>
        <w:tc>
          <w:tcPr>
            <w:tcW w:w="3475" w:type="dxa"/>
            <w:shd w:val="clear" w:color="auto" w:fill="F2F2F2" w:themeFill="background1" w:themeFillShade="F2"/>
          </w:tcPr>
          <w:p w14:paraId="3E7251E2" w14:textId="77777777" w:rsidR="006A5C14" w:rsidRPr="00D50A48" w:rsidRDefault="006A5C14" w:rsidP="007B7DB3">
            <w:pPr>
              <w:spacing w:after="0" w:line="276" w:lineRule="auto"/>
              <w:rPr>
                <w:rFonts w:ascii="Arial" w:hAnsi="Arial" w:cs="Arial"/>
                <w:szCs w:val="22"/>
              </w:rPr>
            </w:pPr>
            <w:r w:rsidRPr="00D50A48">
              <w:rPr>
                <w:rFonts w:ascii="Arial" w:hAnsi="Arial" w:cs="Arial"/>
                <w:szCs w:val="22"/>
              </w:rPr>
              <w:t>Landscape</w:t>
            </w:r>
          </w:p>
        </w:tc>
        <w:tc>
          <w:tcPr>
            <w:tcW w:w="1495" w:type="dxa"/>
          </w:tcPr>
          <w:p w14:paraId="42BC1BF3" w14:textId="77777777" w:rsidR="006A5C14" w:rsidRPr="00D50A48" w:rsidRDefault="006A5C14" w:rsidP="007B7DB3">
            <w:pPr>
              <w:pStyle w:val="TableParagraph"/>
              <w:spacing w:line="276" w:lineRule="auto"/>
              <w:ind w:left="551"/>
              <w:rPr>
                <w:rFonts w:ascii="Arial" w:hAnsi="Arial" w:cs="Arial"/>
              </w:rPr>
            </w:pPr>
            <w:r w:rsidRPr="00D50A48">
              <w:rPr>
                <w:rFonts w:ascii="Arial" w:hAnsi="Arial" w:cs="Arial"/>
              </w:rPr>
              <w:t>2</w:t>
            </w:r>
          </w:p>
        </w:tc>
        <w:tc>
          <w:tcPr>
            <w:tcW w:w="1296" w:type="dxa"/>
          </w:tcPr>
          <w:p w14:paraId="458912BE" w14:textId="77777777" w:rsidR="006A5C14" w:rsidRPr="00D50A48" w:rsidRDefault="006A5C14" w:rsidP="007B7DB3">
            <w:pPr>
              <w:pStyle w:val="TableParagraph"/>
              <w:spacing w:line="276" w:lineRule="auto"/>
              <w:jc w:val="center"/>
              <w:rPr>
                <w:rFonts w:ascii="Arial" w:hAnsi="Arial" w:cs="Arial"/>
              </w:rPr>
            </w:pPr>
            <w:r w:rsidRPr="00D50A48">
              <w:rPr>
                <w:rFonts w:ascii="Arial" w:hAnsi="Arial" w:cs="Arial"/>
              </w:rPr>
              <w:t>0</w:t>
            </w:r>
          </w:p>
        </w:tc>
        <w:tc>
          <w:tcPr>
            <w:tcW w:w="1275" w:type="dxa"/>
          </w:tcPr>
          <w:p w14:paraId="36A0D838" w14:textId="77777777" w:rsidR="006A5C14" w:rsidRPr="00D50A48" w:rsidRDefault="006A5C14" w:rsidP="007B7DB3">
            <w:pPr>
              <w:pStyle w:val="TableParagraph"/>
              <w:spacing w:line="276" w:lineRule="auto"/>
              <w:ind w:left="215"/>
              <w:rPr>
                <w:rFonts w:ascii="Arial" w:hAnsi="Arial" w:cs="Arial"/>
                <w:b/>
              </w:rPr>
            </w:pPr>
          </w:p>
        </w:tc>
        <w:tc>
          <w:tcPr>
            <w:tcW w:w="1421" w:type="dxa"/>
          </w:tcPr>
          <w:p w14:paraId="5393A3F9" w14:textId="77777777" w:rsidR="006A5C14" w:rsidRPr="00D50A48" w:rsidRDefault="006A5C14" w:rsidP="007B7DB3">
            <w:pPr>
              <w:spacing w:after="0" w:line="276" w:lineRule="auto"/>
              <w:rPr>
                <w:rFonts w:ascii="Arial" w:hAnsi="Arial" w:cs="Arial"/>
                <w:szCs w:val="22"/>
              </w:rPr>
            </w:pPr>
          </w:p>
        </w:tc>
        <w:tc>
          <w:tcPr>
            <w:tcW w:w="740" w:type="dxa"/>
          </w:tcPr>
          <w:p w14:paraId="62067A2C" w14:textId="77777777" w:rsidR="006A5C14" w:rsidRPr="00D50A48" w:rsidRDefault="006A5C14" w:rsidP="007B7DB3">
            <w:pPr>
              <w:spacing w:after="0" w:line="276" w:lineRule="auto"/>
              <w:rPr>
                <w:rFonts w:ascii="Arial" w:hAnsi="Arial" w:cs="Arial"/>
                <w:b/>
                <w:szCs w:val="22"/>
              </w:rPr>
            </w:pPr>
          </w:p>
        </w:tc>
      </w:tr>
      <w:tr w:rsidR="006A5C14" w:rsidRPr="0068752F" w14:paraId="40C6A040" w14:textId="77777777" w:rsidTr="00B417E8">
        <w:trPr>
          <w:trHeight w:val="70"/>
        </w:trPr>
        <w:tc>
          <w:tcPr>
            <w:tcW w:w="8962" w:type="dxa"/>
            <w:gridSpan w:val="5"/>
            <w:shd w:val="clear" w:color="auto" w:fill="D5DCE4" w:themeFill="text2" w:themeFillTint="33"/>
          </w:tcPr>
          <w:p w14:paraId="19B16140" w14:textId="77777777" w:rsidR="006A5C14" w:rsidRPr="00D50A48" w:rsidRDefault="006A5C14" w:rsidP="007B7DB3">
            <w:pPr>
              <w:spacing w:after="0" w:line="276" w:lineRule="auto"/>
              <w:rPr>
                <w:rFonts w:ascii="Arial" w:hAnsi="Arial" w:cs="Arial"/>
                <w:szCs w:val="22"/>
              </w:rPr>
            </w:pPr>
            <w:r w:rsidRPr="00D50A48">
              <w:rPr>
                <w:rFonts w:ascii="Arial" w:hAnsi="Arial" w:cs="Arial"/>
                <w:b/>
                <w:szCs w:val="22"/>
              </w:rPr>
              <w:lastRenderedPageBreak/>
              <w:t>4. Quality of life</w:t>
            </w:r>
          </w:p>
        </w:tc>
        <w:tc>
          <w:tcPr>
            <w:tcW w:w="740" w:type="dxa"/>
            <w:shd w:val="clear" w:color="auto" w:fill="D5DCE4" w:themeFill="text2" w:themeFillTint="33"/>
          </w:tcPr>
          <w:p w14:paraId="44EC8567" w14:textId="77777777" w:rsidR="006A5C14" w:rsidRPr="00D50A48" w:rsidRDefault="00435AB9" w:rsidP="007B7DB3">
            <w:pPr>
              <w:spacing w:after="0" w:line="276" w:lineRule="auto"/>
              <w:rPr>
                <w:rFonts w:ascii="Arial" w:hAnsi="Arial" w:cs="Arial"/>
                <w:b/>
                <w:szCs w:val="22"/>
              </w:rPr>
            </w:pPr>
            <w:r>
              <w:rPr>
                <w:rFonts w:ascii="Arial" w:hAnsi="Arial" w:cs="Arial"/>
                <w:b/>
                <w:szCs w:val="22"/>
              </w:rPr>
              <w:t>-7</w:t>
            </w:r>
          </w:p>
        </w:tc>
      </w:tr>
      <w:tr w:rsidR="006A5C14" w:rsidRPr="0068752F" w14:paraId="1BBB3CAC" w14:textId="77777777" w:rsidTr="00435AB9">
        <w:trPr>
          <w:trHeight w:val="70"/>
        </w:trPr>
        <w:tc>
          <w:tcPr>
            <w:tcW w:w="3475" w:type="dxa"/>
            <w:shd w:val="clear" w:color="auto" w:fill="F2F2F2" w:themeFill="background1" w:themeFillShade="F2"/>
          </w:tcPr>
          <w:p w14:paraId="1EFE9D4E" w14:textId="77777777" w:rsidR="006A5C14" w:rsidRPr="00D50A48" w:rsidRDefault="006A5C14" w:rsidP="007B7DB3">
            <w:pPr>
              <w:spacing w:after="0" w:line="276" w:lineRule="auto"/>
              <w:rPr>
                <w:rFonts w:ascii="Arial" w:hAnsi="Arial" w:cs="Arial"/>
                <w:bCs/>
                <w:szCs w:val="22"/>
              </w:rPr>
            </w:pPr>
            <w:r w:rsidRPr="00D50A48">
              <w:rPr>
                <w:rFonts w:ascii="Arial" w:hAnsi="Arial" w:cs="Arial"/>
                <w:bCs/>
                <w:szCs w:val="22"/>
              </w:rPr>
              <w:t>Travel Safety</w:t>
            </w:r>
          </w:p>
        </w:tc>
        <w:tc>
          <w:tcPr>
            <w:tcW w:w="1495" w:type="dxa"/>
          </w:tcPr>
          <w:p w14:paraId="28E57BF3" w14:textId="77777777" w:rsidR="006A5C14" w:rsidRPr="00D50A48" w:rsidRDefault="006A5C14" w:rsidP="007B7DB3">
            <w:pPr>
              <w:pStyle w:val="TableParagraph"/>
              <w:spacing w:line="276" w:lineRule="auto"/>
              <w:ind w:left="551"/>
              <w:rPr>
                <w:rFonts w:ascii="Arial" w:hAnsi="Arial" w:cs="Arial"/>
              </w:rPr>
            </w:pPr>
            <w:r w:rsidRPr="00D50A48">
              <w:rPr>
                <w:rFonts w:ascii="Arial" w:hAnsi="Arial" w:cs="Arial"/>
              </w:rPr>
              <w:t>3</w:t>
            </w:r>
          </w:p>
        </w:tc>
        <w:tc>
          <w:tcPr>
            <w:tcW w:w="1296" w:type="dxa"/>
          </w:tcPr>
          <w:p w14:paraId="06D0DF1D" w14:textId="77777777" w:rsidR="006A5C14" w:rsidRPr="00D50A48" w:rsidRDefault="006A5C14" w:rsidP="007B7DB3">
            <w:pPr>
              <w:pStyle w:val="TableParagraph"/>
              <w:spacing w:line="276" w:lineRule="auto"/>
              <w:jc w:val="center"/>
              <w:rPr>
                <w:rFonts w:ascii="Arial" w:hAnsi="Arial" w:cs="Arial"/>
              </w:rPr>
            </w:pPr>
            <w:r w:rsidRPr="00D50A48">
              <w:rPr>
                <w:rFonts w:ascii="Arial" w:hAnsi="Arial" w:cs="Arial"/>
              </w:rPr>
              <w:t>-1</w:t>
            </w:r>
          </w:p>
        </w:tc>
        <w:tc>
          <w:tcPr>
            <w:tcW w:w="1275" w:type="dxa"/>
          </w:tcPr>
          <w:p w14:paraId="160C1A1A" w14:textId="77777777" w:rsidR="006A5C14" w:rsidRPr="00D50A48" w:rsidRDefault="006A5C14" w:rsidP="007B7DB3">
            <w:pPr>
              <w:pStyle w:val="TableParagraph"/>
              <w:spacing w:line="276" w:lineRule="auto"/>
              <w:ind w:left="215"/>
              <w:rPr>
                <w:rFonts w:ascii="Arial" w:hAnsi="Arial" w:cs="Arial"/>
                <w:b/>
              </w:rPr>
            </w:pPr>
          </w:p>
        </w:tc>
        <w:tc>
          <w:tcPr>
            <w:tcW w:w="1421" w:type="dxa"/>
          </w:tcPr>
          <w:p w14:paraId="6952249F" w14:textId="77777777" w:rsidR="006A5C14" w:rsidRPr="00D50A48" w:rsidRDefault="006A5C14" w:rsidP="007B7DB3">
            <w:pPr>
              <w:spacing w:after="0" w:line="276" w:lineRule="auto"/>
              <w:jc w:val="center"/>
              <w:rPr>
                <w:rFonts w:ascii="Arial" w:hAnsi="Arial" w:cs="Arial"/>
                <w:szCs w:val="22"/>
              </w:rPr>
            </w:pPr>
            <w:r w:rsidRPr="00D50A48">
              <w:rPr>
                <w:rFonts w:ascii="Arial" w:hAnsi="Arial" w:cs="Arial"/>
                <w:szCs w:val="22"/>
              </w:rPr>
              <w:t>-3</w:t>
            </w:r>
          </w:p>
        </w:tc>
        <w:tc>
          <w:tcPr>
            <w:tcW w:w="740" w:type="dxa"/>
          </w:tcPr>
          <w:p w14:paraId="0F53C50D" w14:textId="77777777" w:rsidR="006A5C14" w:rsidRPr="00D50A48" w:rsidRDefault="006A5C14" w:rsidP="007B7DB3">
            <w:pPr>
              <w:spacing w:after="0" w:line="276" w:lineRule="auto"/>
              <w:rPr>
                <w:rFonts w:ascii="Arial" w:hAnsi="Arial" w:cs="Arial"/>
                <w:b/>
                <w:szCs w:val="22"/>
              </w:rPr>
            </w:pPr>
          </w:p>
        </w:tc>
      </w:tr>
      <w:tr w:rsidR="002D60D4" w:rsidRPr="0068752F" w14:paraId="112129F6" w14:textId="77777777" w:rsidTr="00435AB9">
        <w:trPr>
          <w:trHeight w:val="70"/>
        </w:trPr>
        <w:tc>
          <w:tcPr>
            <w:tcW w:w="3475" w:type="dxa"/>
            <w:shd w:val="clear" w:color="auto" w:fill="F2F2F2" w:themeFill="background1" w:themeFillShade="F2"/>
          </w:tcPr>
          <w:p w14:paraId="791347C1" w14:textId="77777777" w:rsidR="002D60D4" w:rsidRPr="00D50A48" w:rsidRDefault="002D60D4" w:rsidP="007B7DB3">
            <w:pPr>
              <w:spacing w:after="0" w:line="276" w:lineRule="auto"/>
              <w:rPr>
                <w:rFonts w:ascii="Arial" w:hAnsi="Arial" w:cs="Arial"/>
                <w:bCs/>
                <w:szCs w:val="22"/>
              </w:rPr>
            </w:pPr>
            <w:r w:rsidRPr="00D50A48">
              <w:rPr>
                <w:rFonts w:ascii="Arial" w:hAnsi="Arial" w:cs="Arial"/>
                <w:bCs/>
                <w:szCs w:val="22"/>
              </w:rPr>
              <w:t>Aesthetic view</w:t>
            </w:r>
            <w:r>
              <w:rPr>
                <w:rFonts w:ascii="Arial" w:hAnsi="Arial" w:cs="Arial"/>
                <w:bCs/>
                <w:szCs w:val="22"/>
              </w:rPr>
              <w:t xml:space="preserve"> &amp; recreational facilities</w:t>
            </w:r>
          </w:p>
        </w:tc>
        <w:tc>
          <w:tcPr>
            <w:tcW w:w="1495" w:type="dxa"/>
          </w:tcPr>
          <w:p w14:paraId="73B4BCEF" w14:textId="77777777" w:rsidR="002D60D4" w:rsidRPr="00D50A48" w:rsidRDefault="002D60D4" w:rsidP="007B7DB3">
            <w:pPr>
              <w:pStyle w:val="TableParagraph"/>
              <w:spacing w:line="276" w:lineRule="auto"/>
              <w:ind w:left="551"/>
              <w:rPr>
                <w:rFonts w:ascii="Arial" w:hAnsi="Arial" w:cs="Arial"/>
              </w:rPr>
            </w:pPr>
            <w:r>
              <w:rPr>
                <w:rFonts w:ascii="Arial" w:hAnsi="Arial" w:cs="Arial"/>
              </w:rPr>
              <w:t>4</w:t>
            </w:r>
          </w:p>
        </w:tc>
        <w:tc>
          <w:tcPr>
            <w:tcW w:w="1296" w:type="dxa"/>
          </w:tcPr>
          <w:p w14:paraId="77C1068C" w14:textId="77777777" w:rsidR="002D60D4" w:rsidRPr="00D50A48" w:rsidRDefault="002D60D4" w:rsidP="007B7DB3">
            <w:pPr>
              <w:pStyle w:val="TableParagraph"/>
              <w:spacing w:line="276" w:lineRule="auto"/>
              <w:jc w:val="center"/>
              <w:rPr>
                <w:rFonts w:ascii="Arial" w:hAnsi="Arial" w:cs="Arial"/>
              </w:rPr>
            </w:pPr>
            <w:r>
              <w:rPr>
                <w:rFonts w:ascii="Arial" w:hAnsi="Arial" w:cs="Arial"/>
              </w:rPr>
              <w:t>-2</w:t>
            </w:r>
          </w:p>
        </w:tc>
        <w:tc>
          <w:tcPr>
            <w:tcW w:w="1275" w:type="dxa"/>
          </w:tcPr>
          <w:p w14:paraId="43250E16" w14:textId="77777777" w:rsidR="002D60D4" w:rsidRPr="00D50A48" w:rsidRDefault="002D60D4" w:rsidP="007B7DB3">
            <w:pPr>
              <w:pStyle w:val="TableParagraph"/>
              <w:spacing w:line="276" w:lineRule="auto"/>
              <w:ind w:left="215"/>
              <w:rPr>
                <w:rFonts w:ascii="Arial" w:hAnsi="Arial" w:cs="Arial"/>
                <w:b/>
              </w:rPr>
            </w:pPr>
          </w:p>
        </w:tc>
        <w:tc>
          <w:tcPr>
            <w:tcW w:w="1421" w:type="dxa"/>
          </w:tcPr>
          <w:p w14:paraId="7F9A4B1D" w14:textId="77777777" w:rsidR="002D60D4" w:rsidRPr="00D50A48" w:rsidRDefault="002D60D4" w:rsidP="007B7DB3">
            <w:pPr>
              <w:spacing w:after="0" w:line="276" w:lineRule="auto"/>
              <w:jc w:val="center"/>
              <w:rPr>
                <w:rFonts w:ascii="Arial" w:hAnsi="Arial" w:cs="Arial"/>
                <w:szCs w:val="22"/>
              </w:rPr>
            </w:pPr>
            <w:r>
              <w:rPr>
                <w:rFonts w:ascii="Arial" w:hAnsi="Arial" w:cs="Arial"/>
                <w:szCs w:val="22"/>
              </w:rPr>
              <w:t>-4</w:t>
            </w:r>
          </w:p>
        </w:tc>
        <w:tc>
          <w:tcPr>
            <w:tcW w:w="740" w:type="dxa"/>
          </w:tcPr>
          <w:p w14:paraId="5D4091AB" w14:textId="77777777" w:rsidR="002D60D4" w:rsidRPr="00D50A48" w:rsidRDefault="002D60D4" w:rsidP="007B7DB3">
            <w:pPr>
              <w:spacing w:after="0" w:line="276" w:lineRule="auto"/>
              <w:rPr>
                <w:rFonts w:ascii="Arial" w:hAnsi="Arial" w:cs="Arial"/>
                <w:b/>
                <w:szCs w:val="22"/>
              </w:rPr>
            </w:pPr>
          </w:p>
        </w:tc>
      </w:tr>
      <w:tr w:rsidR="006A5C14" w:rsidRPr="0068752F" w14:paraId="18214E83" w14:textId="77777777" w:rsidTr="00435AB9">
        <w:trPr>
          <w:trHeight w:val="70"/>
        </w:trPr>
        <w:tc>
          <w:tcPr>
            <w:tcW w:w="3475" w:type="dxa"/>
            <w:shd w:val="clear" w:color="auto" w:fill="F2F2F2" w:themeFill="background1" w:themeFillShade="F2"/>
          </w:tcPr>
          <w:p w14:paraId="405377DE" w14:textId="77777777" w:rsidR="006A5C14" w:rsidRPr="00D50A48" w:rsidRDefault="006A5C14" w:rsidP="007B7DB3">
            <w:pPr>
              <w:spacing w:after="0" w:line="276" w:lineRule="auto"/>
              <w:rPr>
                <w:rFonts w:ascii="Arial" w:hAnsi="Arial" w:cs="Arial"/>
                <w:bCs/>
                <w:szCs w:val="22"/>
              </w:rPr>
            </w:pPr>
            <w:r w:rsidRPr="00D50A48">
              <w:rPr>
                <w:rFonts w:ascii="Arial" w:hAnsi="Arial" w:cs="Arial"/>
                <w:bCs/>
                <w:szCs w:val="22"/>
              </w:rPr>
              <w:t>Education and Literacy</w:t>
            </w:r>
          </w:p>
        </w:tc>
        <w:tc>
          <w:tcPr>
            <w:tcW w:w="1495" w:type="dxa"/>
          </w:tcPr>
          <w:p w14:paraId="5D2A4DA6" w14:textId="77777777" w:rsidR="006A5C14" w:rsidRPr="00D50A48" w:rsidRDefault="006A5C14" w:rsidP="007B7DB3">
            <w:pPr>
              <w:pStyle w:val="TableParagraph"/>
              <w:spacing w:line="276" w:lineRule="auto"/>
              <w:ind w:left="551"/>
              <w:rPr>
                <w:rFonts w:ascii="Arial" w:hAnsi="Arial" w:cs="Arial"/>
              </w:rPr>
            </w:pPr>
            <w:r w:rsidRPr="00D50A48">
              <w:rPr>
                <w:rFonts w:ascii="Arial" w:hAnsi="Arial" w:cs="Arial"/>
              </w:rPr>
              <w:t>3</w:t>
            </w:r>
          </w:p>
        </w:tc>
        <w:tc>
          <w:tcPr>
            <w:tcW w:w="1296" w:type="dxa"/>
          </w:tcPr>
          <w:p w14:paraId="3AF1B684" w14:textId="77777777" w:rsidR="006A5C14" w:rsidRPr="00D50A48" w:rsidRDefault="006A5C14" w:rsidP="007B7DB3">
            <w:pPr>
              <w:pStyle w:val="TableParagraph"/>
              <w:spacing w:line="276" w:lineRule="auto"/>
              <w:jc w:val="center"/>
              <w:rPr>
                <w:rFonts w:ascii="Arial" w:hAnsi="Arial" w:cs="Arial"/>
              </w:rPr>
            </w:pPr>
            <w:r w:rsidRPr="00D50A48">
              <w:rPr>
                <w:rFonts w:ascii="Arial" w:hAnsi="Arial" w:cs="Arial"/>
              </w:rPr>
              <w:t>0</w:t>
            </w:r>
          </w:p>
        </w:tc>
        <w:tc>
          <w:tcPr>
            <w:tcW w:w="1275" w:type="dxa"/>
          </w:tcPr>
          <w:p w14:paraId="65F3BE4B" w14:textId="77777777" w:rsidR="006A5C14" w:rsidRPr="00D50A48" w:rsidRDefault="006A5C14" w:rsidP="007B7DB3">
            <w:pPr>
              <w:pStyle w:val="TableParagraph"/>
              <w:spacing w:line="276" w:lineRule="auto"/>
              <w:ind w:left="215"/>
              <w:rPr>
                <w:rFonts w:ascii="Arial" w:hAnsi="Arial" w:cs="Arial"/>
                <w:b/>
              </w:rPr>
            </w:pPr>
          </w:p>
        </w:tc>
        <w:tc>
          <w:tcPr>
            <w:tcW w:w="1421" w:type="dxa"/>
          </w:tcPr>
          <w:p w14:paraId="52D82301" w14:textId="77777777" w:rsidR="006A5C14" w:rsidRPr="00D50A48" w:rsidRDefault="006A5C14" w:rsidP="007B7DB3">
            <w:pPr>
              <w:spacing w:after="0" w:line="276" w:lineRule="auto"/>
              <w:rPr>
                <w:rFonts w:ascii="Arial" w:hAnsi="Arial" w:cs="Arial"/>
                <w:szCs w:val="22"/>
              </w:rPr>
            </w:pPr>
          </w:p>
        </w:tc>
        <w:tc>
          <w:tcPr>
            <w:tcW w:w="740" w:type="dxa"/>
          </w:tcPr>
          <w:p w14:paraId="48C3BC72" w14:textId="77777777" w:rsidR="006A5C14" w:rsidRPr="00D50A48" w:rsidRDefault="006A5C14" w:rsidP="007B7DB3">
            <w:pPr>
              <w:spacing w:after="0" w:line="276" w:lineRule="auto"/>
              <w:rPr>
                <w:rFonts w:ascii="Arial" w:hAnsi="Arial" w:cs="Arial"/>
                <w:b/>
                <w:szCs w:val="22"/>
              </w:rPr>
            </w:pPr>
          </w:p>
        </w:tc>
      </w:tr>
      <w:tr w:rsidR="00DB2771" w:rsidRPr="0068752F" w14:paraId="22176C10" w14:textId="77777777" w:rsidTr="00435AB9">
        <w:trPr>
          <w:trHeight w:val="70"/>
        </w:trPr>
        <w:tc>
          <w:tcPr>
            <w:tcW w:w="3475" w:type="dxa"/>
            <w:shd w:val="clear" w:color="auto" w:fill="F2F2F2" w:themeFill="background1" w:themeFillShade="F2"/>
          </w:tcPr>
          <w:p w14:paraId="6B68F5AB" w14:textId="0FDE08EC" w:rsidR="00DB2771" w:rsidRPr="00D50A48" w:rsidRDefault="00DB2771" w:rsidP="007B7DB3">
            <w:pPr>
              <w:spacing w:after="0" w:line="276" w:lineRule="auto"/>
              <w:rPr>
                <w:rFonts w:ascii="Arial" w:hAnsi="Arial" w:cs="Arial"/>
                <w:bCs/>
                <w:szCs w:val="22"/>
              </w:rPr>
            </w:pPr>
            <w:r w:rsidRPr="00D7181F">
              <w:rPr>
                <w:rFonts w:ascii="Arial" w:hAnsi="Arial" w:cs="Arial"/>
                <w:color w:val="000000" w:themeColor="text1"/>
              </w:rPr>
              <w:t>Sanitation &amp; pure water supply</w:t>
            </w:r>
          </w:p>
        </w:tc>
        <w:tc>
          <w:tcPr>
            <w:tcW w:w="1495" w:type="dxa"/>
          </w:tcPr>
          <w:p w14:paraId="34A5963C" w14:textId="77777777" w:rsidR="00DB2771" w:rsidRPr="00D50A48" w:rsidRDefault="00DB2771" w:rsidP="007B7DB3">
            <w:pPr>
              <w:pStyle w:val="TableParagraph"/>
              <w:spacing w:line="276" w:lineRule="auto"/>
              <w:ind w:left="551"/>
              <w:rPr>
                <w:rFonts w:ascii="Arial" w:hAnsi="Arial" w:cs="Arial"/>
              </w:rPr>
            </w:pPr>
          </w:p>
        </w:tc>
        <w:tc>
          <w:tcPr>
            <w:tcW w:w="1296" w:type="dxa"/>
          </w:tcPr>
          <w:p w14:paraId="4F81520A" w14:textId="77777777" w:rsidR="00DB2771" w:rsidRPr="00D50A48" w:rsidRDefault="00DB2771" w:rsidP="007B7DB3">
            <w:pPr>
              <w:pStyle w:val="TableParagraph"/>
              <w:spacing w:line="276" w:lineRule="auto"/>
              <w:jc w:val="center"/>
              <w:rPr>
                <w:rFonts w:ascii="Arial" w:hAnsi="Arial" w:cs="Arial"/>
              </w:rPr>
            </w:pPr>
          </w:p>
        </w:tc>
        <w:tc>
          <w:tcPr>
            <w:tcW w:w="1275" w:type="dxa"/>
          </w:tcPr>
          <w:p w14:paraId="2F352618" w14:textId="77777777" w:rsidR="00DB2771" w:rsidRPr="00D50A48" w:rsidRDefault="00DB2771" w:rsidP="007B7DB3">
            <w:pPr>
              <w:pStyle w:val="TableParagraph"/>
              <w:spacing w:line="276" w:lineRule="auto"/>
              <w:ind w:left="215"/>
              <w:rPr>
                <w:rFonts w:ascii="Arial" w:hAnsi="Arial" w:cs="Arial"/>
                <w:b/>
              </w:rPr>
            </w:pPr>
          </w:p>
        </w:tc>
        <w:tc>
          <w:tcPr>
            <w:tcW w:w="1421" w:type="dxa"/>
          </w:tcPr>
          <w:p w14:paraId="2503461B" w14:textId="77777777" w:rsidR="00DB2771" w:rsidRPr="00D50A48" w:rsidRDefault="00DB2771" w:rsidP="007B7DB3">
            <w:pPr>
              <w:spacing w:after="0" w:line="276" w:lineRule="auto"/>
              <w:rPr>
                <w:rFonts w:ascii="Arial" w:hAnsi="Arial" w:cs="Arial"/>
                <w:szCs w:val="22"/>
              </w:rPr>
            </w:pPr>
          </w:p>
        </w:tc>
        <w:tc>
          <w:tcPr>
            <w:tcW w:w="740" w:type="dxa"/>
          </w:tcPr>
          <w:p w14:paraId="09A5360E" w14:textId="77777777" w:rsidR="00DB2771" w:rsidRPr="00D50A48" w:rsidRDefault="00DB2771" w:rsidP="007B7DB3">
            <w:pPr>
              <w:spacing w:after="0" w:line="276" w:lineRule="auto"/>
              <w:rPr>
                <w:rFonts w:ascii="Arial" w:hAnsi="Arial" w:cs="Arial"/>
                <w:b/>
                <w:szCs w:val="22"/>
              </w:rPr>
            </w:pPr>
          </w:p>
        </w:tc>
      </w:tr>
      <w:tr w:rsidR="00DB2771" w:rsidRPr="0068752F" w14:paraId="2B8E47A9" w14:textId="77777777" w:rsidTr="00435AB9">
        <w:trPr>
          <w:trHeight w:val="70"/>
        </w:trPr>
        <w:tc>
          <w:tcPr>
            <w:tcW w:w="3475" w:type="dxa"/>
            <w:shd w:val="clear" w:color="auto" w:fill="F2F2F2" w:themeFill="background1" w:themeFillShade="F2"/>
          </w:tcPr>
          <w:p w14:paraId="1389F7FD" w14:textId="477E5BC0" w:rsidR="00DB2771" w:rsidRPr="00D50A48" w:rsidRDefault="00DB2771" w:rsidP="007B7DB3">
            <w:pPr>
              <w:spacing w:after="0" w:line="276" w:lineRule="auto"/>
              <w:rPr>
                <w:rFonts w:ascii="Arial" w:hAnsi="Arial" w:cs="Arial"/>
                <w:bCs/>
                <w:szCs w:val="22"/>
              </w:rPr>
            </w:pPr>
            <w:r w:rsidRPr="00D7181F">
              <w:rPr>
                <w:rFonts w:ascii="Arial" w:hAnsi="Arial" w:cs="Arial"/>
                <w:color w:val="000000" w:themeColor="text1"/>
              </w:rPr>
              <w:t>Cultural Heritage and Recreation</w:t>
            </w:r>
          </w:p>
        </w:tc>
        <w:tc>
          <w:tcPr>
            <w:tcW w:w="1495" w:type="dxa"/>
          </w:tcPr>
          <w:p w14:paraId="2EFB66B3" w14:textId="77777777" w:rsidR="00DB2771" w:rsidRPr="00D50A48" w:rsidRDefault="00DB2771" w:rsidP="007B7DB3">
            <w:pPr>
              <w:pStyle w:val="TableParagraph"/>
              <w:spacing w:line="276" w:lineRule="auto"/>
              <w:ind w:left="551"/>
              <w:rPr>
                <w:rFonts w:ascii="Arial" w:hAnsi="Arial" w:cs="Arial"/>
              </w:rPr>
            </w:pPr>
          </w:p>
        </w:tc>
        <w:tc>
          <w:tcPr>
            <w:tcW w:w="1296" w:type="dxa"/>
          </w:tcPr>
          <w:p w14:paraId="7D9FA6EF" w14:textId="77777777" w:rsidR="00DB2771" w:rsidRPr="00D50A48" w:rsidRDefault="00DB2771" w:rsidP="007B7DB3">
            <w:pPr>
              <w:pStyle w:val="TableParagraph"/>
              <w:spacing w:line="276" w:lineRule="auto"/>
              <w:jc w:val="center"/>
              <w:rPr>
                <w:rFonts w:ascii="Arial" w:hAnsi="Arial" w:cs="Arial"/>
              </w:rPr>
            </w:pPr>
          </w:p>
        </w:tc>
        <w:tc>
          <w:tcPr>
            <w:tcW w:w="1275" w:type="dxa"/>
          </w:tcPr>
          <w:p w14:paraId="70D40AB8" w14:textId="77777777" w:rsidR="00DB2771" w:rsidRPr="00D50A48" w:rsidRDefault="00DB2771" w:rsidP="007B7DB3">
            <w:pPr>
              <w:pStyle w:val="TableParagraph"/>
              <w:spacing w:line="276" w:lineRule="auto"/>
              <w:ind w:left="215"/>
              <w:rPr>
                <w:rFonts w:ascii="Arial" w:hAnsi="Arial" w:cs="Arial"/>
                <w:b/>
              </w:rPr>
            </w:pPr>
          </w:p>
        </w:tc>
        <w:tc>
          <w:tcPr>
            <w:tcW w:w="1421" w:type="dxa"/>
          </w:tcPr>
          <w:p w14:paraId="11AC2444" w14:textId="77777777" w:rsidR="00DB2771" w:rsidRPr="00D50A48" w:rsidRDefault="00DB2771" w:rsidP="007B7DB3">
            <w:pPr>
              <w:spacing w:after="0" w:line="276" w:lineRule="auto"/>
              <w:rPr>
                <w:rFonts w:ascii="Arial" w:hAnsi="Arial" w:cs="Arial"/>
                <w:szCs w:val="22"/>
              </w:rPr>
            </w:pPr>
          </w:p>
        </w:tc>
        <w:tc>
          <w:tcPr>
            <w:tcW w:w="740" w:type="dxa"/>
          </w:tcPr>
          <w:p w14:paraId="13F7FC14" w14:textId="77777777" w:rsidR="00DB2771" w:rsidRPr="00D50A48" w:rsidRDefault="00DB2771" w:rsidP="007B7DB3">
            <w:pPr>
              <w:spacing w:after="0" w:line="276" w:lineRule="auto"/>
              <w:rPr>
                <w:rFonts w:ascii="Arial" w:hAnsi="Arial" w:cs="Arial"/>
                <w:b/>
                <w:szCs w:val="22"/>
              </w:rPr>
            </w:pPr>
          </w:p>
        </w:tc>
      </w:tr>
      <w:tr w:rsidR="006A5C14" w:rsidRPr="0068752F" w14:paraId="6BC54BF0" w14:textId="77777777" w:rsidTr="00435AB9">
        <w:trPr>
          <w:trHeight w:val="70"/>
        </w:trPr>
        <w:tc>
          <w:tcPr>
            <w:tcW w:w="3475" w:type="dxa"/>
            <w:shd w:val="clear" w:color="auto" w:fill="C9C9C9" w:themeFill="accent3" w:themeFillTint="99"/>
          </w:tcPr>
          <w:p w14:paraId="50CDBD0C" w14:textId="77777777" w:rsidR="006A5C14" w:rsidRPr="00D50A48" w:rsidRDefault="006A5C14" w:rsidP="007B7DB3">
            <w:pPr>
              <w:spacing w:after="0" w:line="276" w:lineRule="auto"/>
              <w:rPr>
                <w:rFonts w:ascii="Arial" w:hAnsi="Arial" w:cs="Arial"/>
                <w:bCs/>
                <w:szCs w:val="22"/>
              </w:rPr>
            </w:pPr>
            <w:r w:rsidRPr="00D50A48">
              <w:rPr>
                <w:rFonts w:ascii="Arial" w:hAnsi="Arial" w:cs="Arial"/>
                <w:bCs/>
                <w:szCs w:val="22"/>
              </w:rPr>
              <w:t>Total EIV</w:t>
            </w:r>
          </w:p>
        </w:tc>
        <w:tc>
          <w:tcPr>
            <w:tcW w:w="1495" w:type="dxa"/>
            <w:shd w:val="clear" w:color="auto" w:fill="C9C9C9" w:themeFill="accent3" w:themeFillTint="99"/>
          </w:tcPr>
          <w:p w14:paraId="7FDA5DCE" w14:textId="77777777" w:rsidR="006A5C14" w:rsidRPr="00D50A48" w:rsidRDefault="006A5C14" w:rsidP="007B7DB3">
            <w:pPr>
              <w:pStyle w:val="TableParagraph"/>
              <w:spacing w:line="276" w:lineRule="auto"/>
              <w:ind w:left="551"/>
              <w:rPr>
                <w:rFonts w:ascii="Arial" w:hAnsi="Arial" w:cs="Arial"/>
              </w:rPr>
            </w:pPr>
          </w:p>
        </w:tc>
        <w:tc>
          <w:tcPr>
            <w:tcW w:w="1296" w:type="dxa"/>
            <w:shd w:val="clear" w:color="auto" w:fill="C9C9C9" w:themeFill="accent3" w:themeFillTint="99"/>
          </w:tcPr>
          <w:p w14:paraId="774DAFFA" w14:textId="77777777" w:rsidR="006A5C14" w:rsidRPr="00D50A48" w:rsidRDefault="006A5C14" w:rsidP="007B7DB3">
            <w:pPr>
              <w:pStyle w:val="TableParagraph"/>
              <w:spacing w:line="276" w:lineRule="auto"/>
              <w:jc w:val="center"/>
              <w:rPr>
                <w:rFonts w:ascii="Arial" w:hAnsi="Arial" w:cs="Arial"/>
              </w:rPr>
            </w:pPr>
          </w:p>
        </w:tc>
        <w:tc>
          <w:tcPr>
            <w:tcW w:w="1275" w:type="dxa"/>
            <w:shd w:val="clear" w:color="auto" w:fill="C9C9C9" w:themeFill="accent3" w:themeFillTint="99"/>
          </w:tcPr>
          <w:p w14:paraId="7A650BAB" w14:textId="77777777" w:rsidR="006A5C14" w:rsidRPr="00D50A48" w:rsidRDefault="006A5C14" w:rsidP="007B7DB3">
            <w:pPr>
              <w:pStyle w:val="TableParagraph"/>
              <w:spacing w:line="276" w:lineRule="auto"/>
              <w:ind w:left="215"/>
              <w:jc w:val="center"/>
              <w:rPr>
                <w:rFonts w:ascii="Arial" w:hAnsi="Arial" w:cs="Arial"/>
                <w:b/>
              </w:rPr>
            </w:pPr>
            <w:r w:rsidRPr="00D50A48">
              <w:rPr>
                <w:rFonts w:ascii="Arial" w:hAnsi="Arial" w:cs="Arial"/>
                <w:b/>
              </w:rPr>
              <w:t>24</w:t>
            </w:r>
          </w:p>
        </w:tc>
        <w:tc>
          <w:tcPr>
            <w:tcW w:w="1421" w:type="dxa"/>
            <w:shd w:val="clear" w:color="auto" w:fill="C9C9C9" w:themeFill="accent3" w:themeFillTint="99"/>
          </w:tcPr>
          <w:p w14:paraId="117D9716" w14:textId="77777777" w:rsidR="006A5C14" w:rsidRPr="00D50A48" w:rsidRDefault="006A5C14" w:rsidP="007B7DB3">
            <w:pPr>
              <w:spacing w:after="0" w:line="276" w:lineRule="auto"/>
              <w:jc w:val="center"/>
              <w:rPr>
                <w:rFonts w:ascii="Arial" w:hAnsi="Arial" w:cs="Arial"/>
                <w:b/>
                <w:bCs/>
                <w:szCs w:val="22"/>
              </w:rPr>
            </w:pPr>
            <w:r w:rsidRPr="00D50A48">
              <w:rPr>
                <w:rFonts w:ascii="Arial" w:hAnsi="Arial" w:cs="Arial"/>
                <w:b/>
                <w:bCs/>
                <w:szCs w:val="22"/>
              </w:rPr>
              <w:t>-</w:t>
            </w:r>
            <w:r w:rsidR="00435AB9">
              <w:rPr>
                <w:rFonts w:ascii="Arial" w:hAnsi="Arial" w:cs="Arial"/>
                <w:b/>
                <w:bCs/>
                <w:szCs w:val="22"/>
              </w:rPr>
              <w:t>49</w:t>
            </w:r>
          </w:p>
        </w:tc>
        <w:tc>
          <w:tcPr>
            <w:tcW w:w="740" w:type="dxa"/>
            <w:shd w:val="clear" w:color="auto" w:fill="C9C9C9" w:themeFill="accent3" w:themeFillTint="99"/>
          </w:tcPr>
          <w:p w14:paraId="1A19D321" w14:textId="77777777" w:rsidR="006A5C14" w:rsidRPr="00D50A48" w:rsidRDefault="006A5C14" w:rsidP="007B7DB3">
            <w:pPr>
              <w:spacing w:after="0" w:line="276" w:lineRule="auto"/>
              <w:jc w:val="center"/>
              <w:rPr>
                <w:rFonts w:ascii="Arial" w:hAnsi="Arial" w:cs="Arial"/>
                <w:b/>
                <w:szCs w:val="22"/>
              </w:rPr>
            </w:pPr>
            <w:r w:rsidRPr="00D50A48">
              <w:rPr>
                <w:rFonts w:ascii="Arial" w:hAnsi="Arial" w:cs="Arial"/>
                <w:b/>
                <w:szCs w:val="22"/>
              </w:rPr>
              <w:t>-</w:t>
            </w:r>
            <w:r w:rsidR="00435AB9">
              <w:rPr>
                <w:rFonts w:ascii="Arial" w:hAnsi="Arial" w:cs="Arial"/>
                <w:b/>
                <w:szCs w:val="22"/>
              </w:rPr>
              <w:t>25</w:t>
            </w:r>
          </w:p>
        </w:tc>
      </w:tr>
    </w:tbl>
    <w:p w14:paraId="0AFF23D0" w14:textId="77777777" w:rsidR="00B417E8" w:rsidRPr="0068752F" w:rsidRDefault="00B417E8" w:rsidP="007B7DB3">
      <w:pPr>
        <w:spacing w:after="0" w:line="276" w:lineRule="auto"/>
        <w:rPr>
          <w:rFonts w:ascii="Arial" w:hAnsi="Arial" w:cs="Arial"/>
          <w:szCs w:val="22"/>
        </w:rPr>
      </w:pPr>
    </w:p>
    <w:p w14:paraId="17C66061" w14:textId="4BE41213" w:rsidR="0006494A" w:rsidRDefault="00B67426" w:rsidP="00B67426">
      <w:pPr>
        <w:pStyle w:val="Caption"/>
        <w:ind w:left="1350" w:hanging="1350"/>
        <w:jc w:val="both"/>
        <w:rPr>
          <w:rFonts w:ascii="Arial" w:eastAsia="Book Antiqua" w:hAnsi="Arial" w:cs="Arial"/>
          <w:szCs w:val="22"/>
        </w:rPr>
      </w:pPr>
      <w:bookmarkStart w:id="299" w:name="_Toc480793475"/>
      <w:bookmarkStart w:id="300" w:name="_Toc480797077"/>
      <w:r>
        <w:rPr>
          <w:rFonts w:ascii="Arial" w:hAnsi="Arial" w:cs="Arial"/>
        </w:rPr>
        <w:t>Table 5.</w:t>
      </w:r>
      <w:r w:rsidRPr="00B67426">
        <w:rPr>
          <w:rFonts w:ascii="Arial" w:hAnsi="Arial" w:cs="Arial"/>
        </w:rPr>
        <w:fldChar w:fldCharType="begin"/>
      </w:r>
      <w:r w:rsidRPr="00B67426">
        <w:rPr>
          <w:rFonts w:ascii="Arial" w:hAnsi="Arial" w:cs="Arial"/>
        </w:rPr>
        <w:instrText xml:space="preserve"> SEQ Table_5. \* ARABIC </w:instrText>
      </w:r>
      <w:r w:rsidRPr="00B67426">
        <w:rPr>
          <w:rFonts w:ascii="Arial" w:hAnsi="Arial" w:cs="Arial"/>
        </w:rPr>
        <w:fldChar w:fldCharType="separate"/>
      </w:r>
      <w:r w:rsidR="00512DCC">
        <w:rPr>
          <w:rFonts w:ascii="Arial" w:hAnsi="Arial" w:cs="Arial"/>
          <w:noProof/>
        </w:rPr>
        <w:t>2</w:t>
      </w:r>
      <w:r w:rsidRPr="00B67426">
        <w:rPr>
          <w:rFonts w:ascii="Arial" w:hAnsi="Arial" w:cs="Arial"/>
        </w:rPr>
        <w:fldChar w:fldCharType="end"/>
      </w:r>
      <w:r w:rsidRPr="00B67426">
        <w:rPr>
          <w:rFonts w:ascii="Arial" w:hAnsi="Arial" w:cs="Arial"/>
        </w:rPr>
        <w:t>:</w:t>
      </w:r>
      <w:r>
        <w:t xml:space="preserve"> </w:t>
      </w:r>
      <w:r w:rsidR="0006494A" w:rsidRPr="0006494A">
        <w:rPr>
          <w:rFonts w:ascii="Arial" w:eastAsia="Book Antiqua" w:hAnsi="Arial" w:cs="Arial"/>
          <w:b w:val="0"/>
          <w:bCs/>
          <w:szCs w:val="22"/>
        </w:rPr>
        <w:t xml:space="preserve"> </w:t>
      </w:r>
      <w:r w:rsidR="0006494A" w:rsidRPr="00B67426">
        <w:rPr>
          <w:rFonts w:ascii="Arial" w:eastAsia="Book Antiqua" w:hAnsi="Arial" w:cs="Arial"/>
          <w:szCs w:val="22"/>
        </w:rPr>
        <w:t xml:space="preserve">Environmental Impact Valuation (EIV) of the proposed project </w:t>
      </w:r>
      <w:bookmarkEnd w:id="299"/>
      <w:bookmarkEnd w:id="300"/>
      <w:r w:rsidR="00241073">
        <w:rPr>
          <w:rFonts w:ascii="Arial" w:eastAsia="Book Antiqua" w:hAnsi="Arial" w:cs="Arial"/>
          <w:szCs w:val="22"/>
        </w:rPr>
        <w:t>during Operation</w:t>
      </w:r>
    </w:p>
    <w:p w14:paraId="0F9440CA" w14:textId="77777777" w:rsidR="000B62E2" w:rsidRPr="00423989" w:rsidRDefault="000B62E2" w:rsidP="00423989"/>
    <w:tbl>
      <w:tblPr>
        <w:tblStyle w:val="TableGrid"/>
        <w:tblW w:w="9702" w:type="dxa"/>
        <w:tblInd w:w="120" w:type="dxa"/>
        <w:tblLayout w:type="fixed"/>
        <w:tblLook w:val="04A0" w:firstRow="1" w:lastRow="0" w:firstColumn="1" w:lastColumn="0" w:noHBand="0" w:noVBand="1"/>
      </w:tblPr>
      <w:tblGrid>
        <w:gridCol w:w="3475"/>
        <w:gridCol w:w="1492"/>
        <w:gridCol w:w="1296"/>
        <w:gridCol w:w="1275"/>
        <w:gridCol w:w="1247"/>
        <w:gridCol w:w="917"/>
      </w:tblGrid>
      <w:tr w:rsidR="00B417E8" w:rsidRPr="00D50A48" w14:paraId="7511EE30" w14:textId="77777777" w:rsidTr="00435AB9">
        <w:trPr>
          <w:trHeight w:val="440"/>
          <w:tblHeader/>
        </w:trPr>
        <w:tc>
          <w:tcPr>
            <w:tcW w:w="3475" w:type="dxa"/>
            <w:vMerge w:val="restart"/>
            <w:shd w:val="clear" w:color="auto" w:fill="C5E0B3" w:themeFill="accent6" w:themeFillTint="66"/>
          </w:tcPr>
          <w:p w14:paraId="306C234F" w14:textId="77777777" w:rsidR="00B417E8" w:rsidRPr="00D50A48" w:rsidRDefault="00B417E8" w:rsidP="007B7DB3">
            <w:pPr>
              <w:spacing w:after="0" w:line="276" w:lineRule="auto"/>
              <w:rPr>
                <w:rFonts w:ascii="Arial" w:hAnsi="Arial" w:cs="Arial"/>
                <w:b/>
                <w:szCs w:val="22"/>
              </w:rPr>
            </w:pPr>
            <w:r w:rsidRPr="00D50A48">
              <w:rPr>
                <w:rFonts w:ascii="Arial" w:hAnsi="Arial" w:cs="Arial"/>
                <w:b/>
                <w:szCs w:val="22"/>
              </w:rPr>
              <w:t>Parameters</w:t>
            </w:r>
          </w:p>
        </w:tc>
        <w:tc>
          <w:tcPr>
            <w:tcW w:w="1492" w:type="dxa"/>
            <w:vMerge w:val="restart"/>
            <w:shd w:val="clear" w:color="auto" w:fill="C5E0B3" w:themeFill="accent6" w:themeFillTint="66"/>
          </w:tcPr>
          <w:p w14:paraId="3F935EC6" w14:textId="77777777" w:rsidR="00B417E8" w:rsidRPr="00D50A48" w:rsidRDefault="00B417E8" w:rsidP="007B7DB3">
            <w:pPr>
              <w:spacing w:after="0" w:line="276" w:lineRule="auto"/>
              <w:rPr>
                <w:rFonts w:ascii="Arial" w:hAnsi="Arial" w:cs="Arial"/>
                <w:b/>
                <w:szCs w:val="22"/>
              </w:rPr>
            </w:pPr>
            <w:r w:rsidRPr="00D50A48">
              <w:rPr>
                <w:rFonts w:ascii="Arial" w:hAnsi="Arial" w:cs="Arial"/>
                <w:b/>
                <w:szCs w:val="22"/>
              </w:rPr>
              <w:t>Relative Importance Value</w:t>
            </w:r>
          </w:p>
        </w:tc>
        <w:tc>
          <w:tcPr>
            <w:tcW w:w="1296" w:type="dxa"/>
            <w:vMerge w:val="restart"/>
            <w:shd w:val="clear" w:color="auto" w:fill="C5E0B3" w:themeFill="accent6" w:themeFillTint="66"/>
          </w:tcPr>
          <w:p w14:paraId="13A799F0" w14:textId="77777777" w:rsidR="00B417E8" w:rsidRPr="00D50A48" w:rsidRDefault="00B417E8" w:rsidP="007B7DB3">
            <w:pPr>
              <w:spacing w:after="0" w:line="276" w:lineRule="auto"/>
              <w:rPr>
                <w:rFonts w:ascii="Arial" w:hAnsi="Arial" w:cs="Arial"/>
                <w:b/>
                <w:szCs w:val="22"/>
              </w:rPr>
            </w:pPr>
            <w:r w:rsidRPr="00D50A48">
              <w:rPr>
                <w:rFonts w:ascii="Arial" w:hAnsi="Arial" w:cs="Arial"/>
                <w:b/>
                <w:szCs w:val="22"/>
              </w:rPr>
              <w:t>Degree of Impact</w:t>
            </w:r>
          </w:p>
        </w:tc>
        <w:tc>
          <w:tcPr>
            <w:tcW w:w="2522" w:type="dxa"/>
            <w:gridSpan w:val="2"/>
            <w:shd w:val="clear" w:color="auto" w:fill="C5E0B3" w:themeFill="accent6" w:themeFillTint="66"/>
          </w:tcPr>
          <w:p w14:paraId="1FC95505" w14:textId="77777777" w:rsidR="00B417E8" w:rsidRPr="00D50A48" w:rsidRDefault="00B417E8" w:rsidP="007B7DB3">
            <w:pPr>
              <w:pStyle w:val="TableParagraph"/>
              <w:spacing w:line="276" w:lineRule="auto"/>
              <w:ind w:left="376"/>
              <w:rPr>
                <w:rFonts w:ascii="Arial" w:hAnsi="Arial" w:cs="Arial"/>
                <w:b/>
              </w:rPr>
            </w:pPr>
            <w:r w:rsidRPr="00D50A48">
              <w:rPr>
                <w:rFonts w:ascii="Arial" w:hAnsi="Arial" w:cs="Arial"/>
                <w:b/>
              </w:rPr>
              <w:t>Relative Impact</w:t>
            </w:r>
          </w:p>
        </w:tc>
        <w:tc>
          <w:tcPr>
            <w:tcW w:w="917" w:type="dxa"/>
            <w:shd w:val="clear" w:color="auto" w:fill="C5E0B3" w:themeFill="accent6" w:themeFillTint="66"/>
          </w:tcPr>
          <w:p w14:paraId="09CF6993" w14:textId="77777777" w:rsidR="00B417E8" w:rsidRPr="00D50A48" w:rsidRDefault="00B417E8" w:rsidP="007B7DB3">
            <w:pPr>
              <w:spacing w:after="0" w:line="276" w:lineRule="auto"/>
              <w:rPr>
                <w:rFonts w:ascii="Arial" w:hAnsi="Arial" w:cs="Arial"/>
                <w:b/>
                <w:szCs w:val="22"/>
              </w:rPr>
            </w:pPr>
            <w:r w:rsidRPr="00D50A48">
              <w:rPr>
                <w:rFonts w:ascii="Arial" w:hAnsi="Arial" w:cs="Arial"/>
                <w:b/>
                <w:szCs w:val="22"/>
              </w:rPr>
              <w:t>EIV</w:t>
            </w:r>
          </w:p>
        </w:tc>
      </w:tr>
      <w:tr w:rsidR="00B417E8" w:rsidRPr="00D50A48" w14:paraId="3B164115" w14:textId="77777777" w:rsidTr="00435AB9">
        <w:trPr>
          <w:trHeight w:val="332"/>
          <w:tblHeader/>
        </w:trPr>
        <w:tc>
          <w:tcPr>
            <w:tcW w:w="3475" w:type="dxa"/>
            <w:vMerge/>
            <w:shd w:val="clear" w:color="auto" w:fill="C5E0B3" w:themeFill="accent6" w:themeFillTint="66"/>
          </w:tcPr>
          <w:p w14:paraId="4BEB93B5" w14:textId="77777777" w:rsidR="00B417E8" w:rsidRPr="00D50A48" w:rsidRDefault="00B417E8" w:rsidP="007B7DB3">
            <w:pPr>
              <w:spacing w:after="0" w:line="276" w:lineRule="auto"/>
              <w:rPr>
                <w:rFonts w:ascii="Arial" w:hAnsi="Arial" w:cs="Arial"/>
                <w:b/>
                <w:szCs w:val="22"/>
              </w:rPr>
            </w:pPr>
          </w:p>
        </w:tc>
        <w:tc>
          <w:tcPr>
            <w:tcW w:w="1492" w:type="dxa"/>
            <w:vMerge/>
            <w:shd w:val="clear" w:color="auto" w:fill="C5E0B3" w:themeFill="accent6" w:themeFillTint="66"/>
          </w:tcPr>
          <w:p w14:paraId="278E72BA" w14:textId="77777777" w:rsidR="00B417E8" w:rsidRPr="00D50A48" w:rsidRDefault="00B417E8" w:rsidP="007B7DB3">
            <w:pPr>
              <w:spacing w:after="0" w:line="276" w:lineRule="auto"/>
              <w:rPr>
                <w:rFonts w:ascii="Arial" w:hAnsi="Arial" w:cs="Arial"/>
                <w:b/>
                <w:szCs w:val="22"/>
              </w:rPr>
            </w:pPr>
          </w:p>
        </w:tc>
        <w:tc>
          <w:tcPr>
            <w:tcW w:w="1296" w:type="dxa"/>
            <w:vMerge/>
            <w:shd w:val="clear" w:color="auto" w:fill="C5E0B3" w:themeFill="accent6" w:themeFillTint="66"/>
          </w:tcPr>
          <w:p w14:paraId="1ED41999" w14:textId="77777777" w:rsidR="00B417E8" w:rsidRPr="00D50A48" w:rsidRDefault="00B417E8" w:rsidP="007B7DB3">
            <w:pPr>
              <w:spacing w:after="0" w:line="276" w:lineRule="auto"/>
              <w:rPr>
                <w:rFonts w:ascii="Arial" w:hAnsi="Arial" w:cs="Arial"/>
                <w:b/>
                <w:szCs w:val="22"/>
              </w:rPr>
            </w:pPr>
          </w:p>
        </w:tc>
        <w:tc>
          <w:tcPr>
            <w:tcW w:w="1275" w:type="dxa"/>
            <w:shd w:val="clear" w:color="auto" w:fill="C5E0B3" w:themeFill="accent6" w:themeFillTint="66"/>
          </w:tcPr>
          <w:p w14:paraId="49E6B5C2" w14:textId="77777777" w:rsidR="00B417E8" w:rsidRPr="00D50A48" w:rsidRDefault="00B417E8" w:rsidP="007B7DB3">
            <w:pPr>
              <w:pStyle w:val="TableParagraph"/>
              <w:spacing w:line="276" w:lineRule="auto"/>
              <w:ind w:left="215"/>
              <w:rPr>
                <w:rFonts w:ascii="Arial" w:hAnsi="Arial" w:cs="Arial"/>
                <w:b/>
              </w:rPr>
            </w:pPr>
            <w:r w:rsidRPr="00D50A48">
              <w:rPr>
                <w:rFonts w:ascii="Arial" w:hAnsi="Arial" w:cs="Arial"/>
                <w:b/>
              </w:rPr>
              <w:t>Positive</w:t>
            </w:r>
          </w:p>
        </w:tc>
        <w:tc>
          <w:tcPr>
            <w:tcW w:w="1247" w:type="dxa"/>
            <w:shd w:val="clear" w:color="auto" w:fill="C5E0B3" w:themeFill="accent6" w:themeFillTint="66"/>
          </w:tcPr>
          <w:p w14:paraId="32D7AFA4" w14:textId="77777777" w:rsidR="00B417E8" w:rsidRPr="00D50A48" w:rsidRDefault="00B417E8" w:rsidP="007B7DB3">
            <w:pPr>
              <w:pStyle w:val="TableParagraph"/>
              <w:spacing w:line="276" w:lineRule="auto"/>
              <w:ind w:left="106"/>
              <w:jc w:val="center"/>
              <w:rPr>
                <w:rFonts w:ascii="Arial" w:hAnsi="Arial" w:cs="Arial"/>
                <w:b/>
              </w:rPr>
            </w:pPr>
            <w:r w:rsidRPr="00D50A48">
              <w:rPr>
                <w:rFonts w:ascii="Arial" w:hAnsi="Arial" w:cs="Arial"/>
                <w:b/>
              </w:rPr>
              <w:t>Negative</w:t>
            </w:r>
          </w:p>
        </w:tc>
        <w:tc>
          <w:tcPr>
            <w:tcW w:w="917" w:type="dxa"/>
            <w:shd w:val="clear" w:color="auto" w:fill="C5E0B3" w:themeFill="accent6" w:themeFillTint="66"/>
          </w:tcPr>
          <w:p w14:paraId="1779EA17" w14:textId="77777777" w:rsidR="00B417E8" w:rsidRPr="00D50A48" w:rsidRDefault="00B417E8" w:rsidP="007B7DB3">
            <w:pPr>
              <w:spacing w:after="0" w:line="276" w:lineRule="auto"/>
              <w:rPr>
                <w:rFonts w:ascii="Arial" w:hAnsi="Arial" w:cs="Arial"/>
                <w:b/>
                <w:szCs w:val="22"/>
              </w:rPr>
            </w:pPr>
          </w:p>
        </w:tc>
      </w:tr>
      <w:tr w:rsidR="00B417E8" w:rsidRPr="00D50A48" w14:paraId="74BEFF17" w14:textId="77777777" w:rsidTr="00435AB9">
        <w:trPr>
          <w:trHeight w:val="242"/>
        </w:trPr>
        <w:tc>
          <w:tcPr>
            <w:tcW w:w="8785" w:type="dxa"/>
            <w:gridSpan w:val="5"/>
            <w:shd w:val="clear" w:color="auto" w:fill="D5DCE4" w:themeFill="text2" w:themeFillTint="33"/>
          </w:tcPr>
          <w:p w14:paraId="5FCB9C77" w14:textId="77777777" w:rsidR="00B417E8" w:rsidRPr="00D50A48" w:rsidRDefault="00B417E8" w:rsidP="007B7DB3">
            <w:pPr>
              <w:pStyle w:val="TableParagraph"/>
              <w:spacing w:line="276" w:lineRule="auto"/>
              <w:rPr>
                <w:rFonts w:ascii="Arial" w:hAnsi="Arial" w:cs="Arial"/>
                <w:b/>
              </w:rPr>
            </w:pPr>
            <w:r w:rsidRPr="00D50A48">
              <w:rPr>
                <w:rFonts w:ascii="Arial" w:hAnsi="Arial" w:cs="Arial"/>
                <w:b/>
              </w:rPr>
              <w:t>1. Physical</w:t>
            </w:r>
          </w:p>
        </w:tc>
        <w:tc>
          <w:tcPr>
            <w:tcW w:w="917" w:type="dxa"/>
            <w:shd w:val="clear" w:color="auto" w:fill="D5DCE4" w:themeFill="text2" w:themeFillTint="33"/>
          </w:tcPr>
          <w:p w14:paraId="213E7945" w14:textId="77777777" w:rsidR="00B417E8" w:rsidRPr="00D50A48" w:rsidRDefault="00464941" w:rsidP="007B7DB3">
            <w:pPr>
              <w:spacing w:after="0" w:line="276" w:lineRule="auto"/>
              <w:rPr>
                <w:rFonts w:ascii="Arial" w:hAnsi="Arial" w:cs="Arial"/>
                <w:b/>
                <w:szCs w:val="22"/>
              </w:rPr>
            </w:pPr>
            <w:r>
              <w:rPr>
                <w:rFonts w:ascii="Arial" w:hAnsi="Arial" w:cs="Arial"/>
                <w:b/>
                <w:szCs w:val="22"/>
              </w:rPr>
              <w:t>3</w:t>
            </w:r>
          </w:p>
        </w:tc>
      </w:tr>
      <w:tr w:rsidR="00B417E8" w:rsidRPr="00D50A48" w14:paraId="2498FB59" w14:textId="77777777" w:rsidTr="00435AB9">
        <w:trPr>
          <w:trHeight w:val="377"/>
        </w:trPr>
        <w:tc>
          <w:tcPr>
            <w:tcW w:w="3475" w:type="dxa"/>
            <w:shd w:val="clear" w:color="auto" w:fill="F2F2F2" w:themeFill="background1" w:themeFillShade="F2"/>
          </w:tcPr>
          <w:p w14:paraId="5E4D09F1" w14:textId="77777777" w:rsidR="00B417E8" w:rsidRPr="00D50A48" w:rsidRDefault="00C26B3A" w:rsidP="007B7DB3">
            <w:pPr>
              <w:pStyle w:val="TableParagraph"/>
              <w:spacing w:line="276" w:lineRule="auto"/>
              <w:rPr>
                <w:rFonts w:ascii="Arial" w:hAnsi="Arial" w:cs="Arial"/>
              </w:rPr>
            </w:pPr>
            <w:r>
              <w:rPr>
                <w:rFonts w:ascii="Arial" w:hAnsi="Arial" w:cs="Arial"/>
              </w:rPr>
              <w:t>Tree Plantation</w:t>
            </w:r>
          </w:p>
        </w:tc>
        <w:tc>
          <w:tcPr>
            <w:tcW w:w="1492" w:type="dxa"/>
          </w:tcPr>
          <w:p w14:paraId="4C8354AB" w14:textId="77777777" w:rsidR="00B417E8" w:rsidRPr="00D50A48" w:rsidRDefault="00C26B3A" w:rsidP="007B7DB3">
            <w:pPr>
              <w:pStyle w:val="TableParagraph"/>
              <w:spacing w:line="276" w:lineRule="auto"/>
              <w:jc w:val="center"/>
              <w:rPr>
                <w:rFonts w:ascii="Arial" w:hAnsi="Arial" w:cs="Arial"/>
              </w:rPr>
            </w:pPr>
            <w:r>
              <w:rPr>
                <w:rFonts w:ascii="Arial" w:hAnsi="Arial" w:cs="Arial"/>
              </w:rPr>
              <w:t>4</w:t>
            </w:r>
          </w:p>
        </w:tc>
        <w:tc>
          <w:tcPr>
            <w:tcW w:w="1296" w:type="dxa"/>
          </w:tcPr>
          <w:p w14:paraId="6553F019" w14:textId="77777777" w:rsidR="00B417E8" w:rsidRPr="00D50A48" w:rsidRDefault="00C26B3A" w:rsidP="007B7DB3">
            <w:pPr>
              <w:pStyle w:val="TableParagraph"/>
              <w:spacing w:line="276" w:lineRule="auto"/>
              <w:ind w:left="85"/>
              <w:jc w:val="center"/>
              <w:rPr>
                <w:rFonts w:ascii="Arial" w:hAnsi="Arial" w:cs="Arial"/>
              </w:rPr>
            </w:pPr>
            <w:r>
              <w:rPr>
                <w:rFonts w:ascii="Arial" w:hAnsi="Arial" w:cs="Arial"/>
              </w:rPr>
              <w:t>+2</w:t>
            </w:r>
          </w:p>
        </w:tc>
        <w:tc>
          <w:tcPr>
            <w:tcW w:w="1275" w:type="dxa"/>
          </w:tcPr>
          <w:p w14:paraId="602ECFF6" w14:textId="77777777" w:rsidR="00B417E8" w:rsidRPr="00D50A48" w:rsidRDefault="00C26B3A" w:rsidP="007B7DB3">
            <w:pPr>
              <w:pStyle w:val="TableParagraph"/>
              <w:spacing w:line="276" w:lineRule="auto"/>
              <w:ind w:left="106"/>
              <w:jc w:val="center"/>
              <w:rPr>
                <w:rFonts w:ascii="Arial" w:hAnsi="Arial" w:cs="Arial"/>
              </w:rPr>
            </w:pPr>
            <w:r>
              <w:rPr>
                <w:rFonts w:ascii="Arial" w:hAnsi="Arial" w:cs="Arial"/>
              </w:rPr>
              <w:t>+4</w:t>
            </w:r>
          </w:p>
        </w:tc>
        <w:tc>
          <w:tcPr>
            <w:tcW w:w="1247" w:type="dxa"/>
          </w:tcPr>
          <w:p w14:paraId="7EED0B3F" w14:textId="77777777" w:rsidR="00B417E8" w:rsidRPr="00D50A48" w:rsidRDefault="00B417E8" w:rsidP="007B7DB3">
            <w:pPr>
              <w:pStyle w:val="TableParagraph"/>
              <w:spacing w:line="276" w:lineRule="auto"/>
              <w:ind w:left="106"/>
              <w:jc w:val="center"/>
              <w:rPr>
                <w:rFonts w:ascii="Arial" w:hAnsi="Arial" w:cs="Arial"/>
                <w:bCs/>
              </w:rPr>
            </w:pPr>
          </w:p>
        </w:tc>
        <w:tc>
          <w:tcPr>
            <w:tcW w:w="917" w:type="dxa"/>
          </w:tcPr>
          <w:p w14:paraId="66D56BE4" w14:textId="77777777" w:rsidR="00B417E8" w:rsidRPr="00D50A48" w:rsidRDefault="00B417E8" w:rsidP="007B7DB3">
            <w:pPr>
              <w:spacing w:after="0" w:line="276" w:lineRule="auto"/>
              <w:rPr>
                <w:rFonts w:ascii="Arial" w:hAnsi="Arial" w:cs="Arial"/>
                <w:b/>
                <w:szCs w:val="22"/>
              </w:rPr>
            </w:pPr>
          </w:p>
        </w:tc>
      </w:tr>
      <w:tr w:rsidR="00C26B3A" w:rsidRPr="00D50A48" w14:paraId="68961322" w14:textId="77777777" w:rsidTr="00435AB9">
        <w:trPr>
          <w:trHeight w:val="377"/>
        </w:trPr>
        <w:tc>
          <w:tcPr>
            <w:tcW w:w="3475" w:type="dxa"/>
            <w:shd w:val="clear" w:color="auto" w:fill="F2F2F2" w:themeFill="background1" w:themeFillShade="F2"/>
          </w:tcPr>
          <w:p w14:paraId="1BEF3FEE" w14:textId="77777777" w:rsidR="00C26B3A" w:rsidRPr="00D50A48" w:rsidRDefault="00C26B3A" w:rsidP="007B7DB3">
            <w:pPr>
              <w:pStyle w:val="TableParagraph"/>
              <w:spacing w:line="276" w:lineRule="auto"/>
              <w:rPr>
                <w:rFonts w:ascii="Arial" w:hAnsi="Arial" w:cs="Arial"/>
              </w:rPr>
            </w:pPr>
            <w:r w:rsidRPr="00D50A48">
              <w:rPr>
                <w:rFonts w:ascii="Arial" w:hAnsi="Arial" w:cs="Arial"/>
              </w:rPr>
              <w:t xml:space="preserve">Soil Erosion </w:t>
            </w:r>
          </w:p>
        </w:tc>
        <w:tc>
          <w:tcPr>
            <w:tcW w:w="1492" w:type="dxa"/>
          </w:tcPr>
          <w:p w14:paraId="44744296"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4</w:t>
            </w:r>
          </w:p>
        </w:tc>
        <w:tc>
          <w:tcPr>
            <w:tcW w:w="1296" w:type="dxa"/>
          </w:tcPr>
          <w:p w14:paraId="3B2B4604" w14:textId="77777777" w:rsidR="00C26B3A" w:rsidRPr="00D50A48" w:rsidRDefault="00C26B3A" w:rsidP="007B7DB3">
            <w:pPr>
              <w:pStyle w:val="TableParagraph"/>
              <w:spacing w:line="276" w:lineRule="auto"/>
              <w:ind w:left="85"/>
              <w:jc w:val="center"/>
              <w:rPr>
                <w:rFonts w:ascii="Arial" w:hAnsi="Arial" w:cs="Arial"/>
              </w:rPr>
            </w:pPr>
            <w:r w:rsidRPr="00D50A48">
              <w:rPr>
                <w:rFonts w:ascii="Arial" w:hAnsi="Arial" w:cs="Arial"/>
              </w:rPr>
              <w:t>0</w:t>
            </w:r>
          </w:p>
        </w:tc>
        <w:tc>
          <w:tcPr>
            <w:tcW w:w="1275" w:type="dxa"/>
          </w:tcPr>
          <w:p w14:paraId="0629D2E9" w14:textId="77777777" w:rsidR="00C26B3A" w:rsidRPr="00D50A48" w:rsidRDefault="00C26B3A" w:rsidP="007B7DB3">
            <w:pPr>
              <w:pStyle w:val="TableParagraph"/>
              <w:spacing w:line="276" w:lineRule="auto"/>
              <w:ind w:left="106"/>
              <w:jc w:val="center"/>
              <w:rPr>
                <w:rFonts w:ascii="Arial" w:hAnsi="Arial" w:cs="Arial"/>
              </w:rPr>
            </w:pPr>
          </w:p>
        </w:tc>
        <w:tc>
          <w:tcPr>
            <w:tcW w:w="1247" w:type="dxa"/>
          </w:tcPr>
          <w:p w14:paraId="0D8CE4C0" w14:textId="77777777" w:rsidR="00C26B3A" w:rsidRPr="00D50A48" w:rsidRDefault="00C26B3A" w:rsidP="007B7DB3">
            <w:pPr>
              <w:pStyle w:val="TableParagraph"/>
              <w:spacing w:line="276" w:lineRule="auto"/>
              <w:ind w:left="106"/>
              <w:jc w:val="center"/>
              <w:rPr>
                <w:rFonts w:ascii="Arial" w:hAnsi="Arial" w:cs="Arial"/>
                <w:bCs/>
              </w:rPr>
            </w:pPr>
          </w:p>
        </w:tc>
        <w:tc>
          <w:tcPr>
            <w:tcW w:w="917" w:type="dxa"/>
          </w:tcPr>
          <w:p w14:paraId="713064C0" w14:textId="77777777" w:rsidR="00C26B3A" w:rsidRPr="00D50A48" w:rsidRDefault="00C26B3A" w:rsidP="007B7DB3">
            <w:pPr>
              <w:spacing w:after="0" w:line="276" w:lineRule="auto"/>
              <w:rPr>
                <w:rFonts w:ascii="Arial" w:hAnsi="Arial" w:cs="Arial"/>
                <w:b/>
                <w:szCs w:val="22"/>
              </w:rPr>
            </w:pPr>
          </w:p>
        </w:tc>
      </w:tr>
      <w:tr w:rsidR="00C26B3A" w:rsidRPr="00D50A48" w14:paraId="1FB0226C" w14:textId="77777777" w:rsidTr="00435AB9">
        <w:trPr>
          <w:trHeight w:val="377"/>
        </w:trPr>
        <w:tc>
          <w:tcPr>
            <w:tcW w:w="3475" w:type="dxa"/>
            <w:shd w:val="clear" w:color="auto" w:fill="F2F2F2" w:themeFill="background1" w:themeFillShade="F2"/>
          </w:tcPr>
          <w:p w14:paraId="6068E314" w14:textId="77777777" w:rsidR="00C26B3A" w:rsidRPr="00D50A48" w:rsidRDefault="00C26B3A" w:rsidP="007B7DB3">
            <w:pPr>
              <w:spacing w:after="0" w:line="276" w:lineRule="auto"/>
              <w:rPr>
                <w:rFonts w:ascii="Arial" w:hAnsi="Arial" w:cs="Arial"/>
                <w:b/>
                <w:szCs w:val="22"/>
              </w:rPr>
            </w:pPr>
            <w:r w:rsidRPr="00D50A48">
              <w:rPr>
                <w:rFonts w:ascii="Arial" w:hAnsi="Arial" w:cs="Arial"/>
                <w:szCs w:val="22"/>
              </w:rPr>
              <w:t>Regional Hydrology and Flooding</w:t>
            </w:r>
          </w:p>
        </w:tc>
        <w:tc>
          <w:tcPr>
            <w:tcW w:w="1492" w:type="dxa"/>
          </w:tcPr>
          <w:p w14:paraId="32DC6D67"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4</w:t>
            </w:r>
          </w:p>
        </w:tc>
        <w:tc>
          <w:tcPr>
            <w:tcW w:w="1296" w:type="dxa"/>
          </w:tcPr>
          <w:p w14:paraId="4D5DDAEA"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0</w:t>
            </w:r>
          </w:p>
        </w:tc>
        <w:tc>
          <w:tcPr>
            <w:tcW w:w="1275" w:type="dxa"/>
          </w:tcPr>
          <w:p w14:paraId="24A41C53" w14:textId="77777777" w:rsidR="00C26B3A" w:rsidRPr="00D50A48" w:rsidRDefault="00C26B3A" w:rsidP="007B7DB3">
            <w:pPr>
              <w:pStyle w:val="TableParagraph"/>
              <w:spacing w:line="276" w:lineRule="auto"/>
              <w:ind w:left="215"/>
              <w:rPr>
                <w:rFonts w:ascii="Arial" w:hAnsi="Arial" w:cs="Arial"/>
                <w:b/>
              </w:rPr>
            </w:pPr>
          </w:p>
        </w:tc>
        <w:tc>
          <w:tcPr>
            <w:tcW w:w="1247" w:type="dxa"/>
          </w:tcPr>
          <w:p w14:paraId="46DF6369" w14:textId="77777777" w:rsidR="00C26B3A" w:rsidRPr="00D50A48" w:rsidRDefault="00C26B3A" w:rsidP="007B7DB3">
            <w:pPr>
              <w:pStyle w:val="TableParagraph"/>
              <w:spacing w:line="276" w:lineRule="auto"/>
              <w:ind w:left="106"/>
              <w:jc w:val="center"/>
              <w:rPr>
                <w:rFonts w:ascii="Arial" w:hAnsi="Arial" w:cs="Arial"/>
                <w:b/>
              </w:rPr>
            </w:pPr>
          </w:p>
        </w:tc>
        <w:tc>
          <w:tcPr>
            <w:tcW w:w="917" w:type="dxa"/>
          </w:tcPr>
          <w:p w14:paraId="02F58306" w14:textId="77777777" w:rsidR="00C26B3A" w:rsidRPr="00D50A48" w:rsidRDefault="00C26B3A" w:rsidP="007B7DB3">
            <w:pPr>
              <w:spacing w:after="0" w:line="276" w:lineRule="auto"/>
              <w:rPr>
                <w:rFonts w:ascii="Arial" w:hAnsi="Arial" w:cs="Arial"/>
                <w:b/>
                <w:szCs w:val="22"/>
              </w:rPr>
            </w:pPr>
          </w:p>
        </w:tc>
      </w:tr>
      <w:tr w:rsidR="00C26B3A" w:rsidRPr="00D50A48" w14:paraId="2B67E814" w14:textId="77777777" w:rsidTr="00435AB9">
        <w:trPr>
          <w:trHeight w:val="188"/>
        </w:trPr>
        <w:tc>
          <w:tcPr>
            <w:tcW w:w="3475" w:type="dxa"/>
            <w:shd w:val="clear" w:color="auto" w:fill="F2F2F2" w:themeFill="background1" w:themeFillShade="F2"/>
          </w:tcPr>
          <w:p w14:paraId="43254747" w14:textId="77777777" w:rsidR="00C26B3A" w:rsidRPr="00D50A48" w:rsidRDefault="00C26B3A" w:rsidP="007B7DB3">
            <w:pPr>
              <w:pStyle w:val="TableParagraph"/>
              <w:spacing w:line="276" w:lineRule="auto"/>
              <w:rPr>
                <w:rFonts w:ascii="Arial" w:hAnsi="Arial" w:cs="Arial"/>
              </w:rPr>
            </w:pPr>
            <w:r w:rsidRPr="00D50A48">
              <w:rPr>
                <w:rFonts w:ascii="Arial" w:hAnsi="Arial" w:cs="Arial"/>
              </w:rPr>
              <w:t>Drainage Congestion/ Water Logging</w:t>
            </w:r>
          </w:p>
        </w:tc>
        <w:tc>
          <w:tcPr>
            <w:tcW w:w="1492" w:type="dxa"/>
          </w:tcPr>
          <w:p w14:paraId="082C4890"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2</w:t>
            </w:r>
          </w:p>
        </w:tc>
        <w:tc>
          <w:tcPr>
            <w:tcW w:w="1296" w:type="dxa"/>
          </w:tcPr>
          <w:p w14:paraId="25E860A8"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0</w:t>
            </w:r>
          </w:p>
        </w:tc>
        <w:tc>
          <w:tcPr>
            <w:tcW w:w="1275" w:type="dxa"/>
          </w:tcPr>
          <w:p w14:paraId="5ED0C42D" w14:textId="77777777" w:rsidR="00C26B3A" w:rsidRPr="00D50A48" w:rsidRDefault="00C26B3A" w:rsidP="007B7DB3">
            <w:pPr>
              <w:pStyle w:val="TableParagraph"/>
              <w:spacing w:line="276" w:lineRule="auto"/>
              <w:ind w:left="215"/>
              <w:rPr>
                <w:rFonts w:ascii="Arial" w:hAnsi="Arial" w:cs="Arial"/>
                <w:b/>
              </w:rPr>
            </w:pPr>
          </w:p>
        </w:tc>
        <w:tc>
          <w:tcPr>
            <w:tcW w:w="1247" w:type="dxa"/>
          </w:tcPr>
          <w:p w14:paraId="0A02E691" w14:textId="77777777" w:rsidR="00C26B3A" w:rsidRPr="00D50A48" w:rsidRDefault="00C26B3A" w:rsidP="007B7DB3">
            <w:pPr>
              <w:pStyle w:val="TableParagraph"/>
              <w:spacing w:line="276" w:lineRule="auto"/>
              <w:ind w:left="106"/>
              <w:jc w:val="center"/>
              <w:rPr>
                <w:rFonts w:ascii="Arial" w:hAnsi="Arial" w:cs="Arial"/>
                <w:b/>
              </w:rPr>
            </w:pPr>
          </w:p>
        </w:tc>
        <w:tc>
          <w:tcPr>
            <w:tcW w:w="917" w:type="dxa"/>
          </w:tcPr>
          <w:p w14:paraId="2C53F197" w14:textId="77777777" w:rsidR="00C26B3A" w:rsidRPr="00D50A48" w:rsidRDefault="00C26B3A" w:rsidP="007B7DB3">
            <w:pPr>
              <w:spacing w:after="0" w:line="276" w:lineRule="auto"/>
              <w:rPr>
                <w:rFonts w:ascii="Arial" w:hAnsi="Arial" w:cs="Arial"/>
                <w:b/>
                <w:szCs w:val="22"/>
              </w:rPr>
            </w:pPr>
          </w:p>
        </w:tc>
      </w:tr>
      <w:tr w:rsidR="00C26B3A" w:rsidRPr="00D50A48" w14:paraId="2301AF76" w14:textId="77777777" w:rsidTr="00435AB9">
        <w:trPr>
          <w:trHeight w:val="233"/>
        </w:trPr>
        <w:tc>
          <w:tcPr>
            <w:tcW w:w="3475" w:type="dxa"/>
            <w:shd w:val="clear" w:color="auto" w:fill="F2F2F2" w:themeFill="background1" w:themeFillShade="F2"/>
          </w:tcPr>
          <w:p w14:paraId="4C3EFFE9" w14:textId="77777777" w:rsidR="00C26B3A" w:rsidRPr="00D50A48" w:rsidRDefault="00C26B3A" w:rsidP="007B7DB3">
            <w:pPr>
              <w:pStyle w:val="TableParagraph"/>
              <w:spacing w:line="276" w:lineRule="auto"/>
              <w:rPr>
                <w:rFonts w:ascii="Arial" w:hAnsi="Arial" w:cs="Arial"/>
              </w:rPr>
            </w:pPr>
            <w:r w:rsidRPr="00D50A48">
              <w:rPr>
                <w:rFonts w:ascii="Arial" w:hAnsi="Arial" w:cs="Arial"/>
              </w:rPr>
              <w:t>Canal Bank Erosion</w:t>
            </w:r>
          </w:p>
        </w:tc>
        <w:tc>
          <w:tcPr>
            <w:tcW w:w="1492" w:type="dxa"/>
          </w:tcPr>
          <w:p w14:paraId="27EC73C6"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2</w:t>
            </w:r>
          </w:p>
        </w:tc>
        <w:tc>
          <w:tcPr>
            <w:tcW w:w="1296" w:type="dxa"/>
          </w:tcPr>
          <w:p w14:paraId="35223C83" w14:textId="77777777" w:rsidR="00C26B3A" w:rsidRPr="00D50A48" w:rsidRDefault="00C26B3A" w:rsidP="007B7DB3">
            <w:pPr>
              <w:pStyle w:val="TableParagraph"/>
              <w:spacing w:line="276" w:lineRule="auto"/>
              <w:ind w:left="85"/>
              <w:jc w:val="center"/>
              <w:rPr>
                <w:rFonts w:ascii="Arial" w:hAnsi="Arial" w:cs="Arial"/>
              </w:rPr>
            </w:pPr>
            <w:r w:rsidRPr="00D50A48">
              <w:rPr>
                <w:rFonts w:ascii="Arial" w:hAnsi="Arial" w:cs="Arial"/>
              </w:rPr>
              <w:t>0</w:t>
            </w:r>
          </w:p>
        </w:tc>
        <w:tc>
          <w:tcPr>
            <w:tcW w:w="1275" w:type="dxa"/>
          </w:tcPr>
          <w:p w14:paraId="7D782F4C" w14:textId="77777777" w:rsidR="00C26B3A" w:rsidRPr="00D50A48" w:rsidRDefault="00C26B3A" w:rsidP="007B7DB3">
            <w:pPr>
              <w:pStyle w:val="TableParagraph"/>
              <w:spacing w:line="276" w:lineRule="auto"/>
              <w:ind w:left="106"/>
              <w:jc w:val="center"/>
              <w:rPr>
                <w:rFonts w:ascii="Arial" w:hAnsi="Arial" w:cs="Arial"/>
              </w:rPr>
            </w:pPr>
          </w:p>
        </w:tc>
        <w:tc>
          <w:tcPr>
            <w:tcW w:w="1247" w:type="dxa"/>
          </w:tcPr>
          <w:p w14:paraId="06BB8248" w14:textId="77777777" w:rsidR="00C26B3A" w:rsidRPr="00D50A48" w:rsidRDefault="00C26B3A" w:rsidP="007B7DB3">
            <w:pPr>
              <w:pStyle w:val="TableParagraph"/>
              <w:spacing w:line="276" w:lineRule="auto"/>
              <w:ind w:left="106"/>
              <w:jc w:val="center"/>
              <w:rPr>
                <w:rFonts w:ascii="Arial" w:hAnsi="Arial" w:cs="Arial"/>
                <w:b/>
              </w:rPr>
            </w:pPr>
          </w:p>
        </w:tc>
        <w:tc>
          <w:tcPr>
            <w:tcW w:w="917" w:type="dxa"/>
          </w:tcPr>
          <w:p w14:paraId="6281A772" w14:textId="77777777" w:rsidR="00C26B3A" w:rsidRPr="00D50A48" w:rsidRDefault="00C26B3A" w:rsidP="007B7DB3">
            <w:pPr>
              <w:spacing w:after="0" w:line="276" w:lineRule="auto"/>
              <w:rPr>
                <w:rFonts w:ascii="Arial" w:hAnsi="Arial" w:cs="Arial"/>
                <w:b/>
                <w:szCs w:val="22"/>
              </w:rPr>
            </w:pPr>
          </w:p>
        </w:tc>
      </w:tr>
      <w:tr w:rsidR="00C26B3A" w:rsidRPr="00D50A48" w14:paraId="3B800CFA" w14:textId="77777777" w:rsidTr="00435AB9">
        <w:trPr>
          <w:trHeight w:val="197"/>
        </w:trPr>
        <w:tc>
          <w:tcPr>
            <w:tcW w:w="3475" w:type="dxa"/>
            <w:shd w:val="clear" w:color="auto" w:fill="F2F2F2" w:themeFill="background1" w:themeFillShade="F2"/>
          </w:tcPr>
          <w:p w14:paraId="12B4FCB0" w14:textId="77777777" w:rsidR="00C26B3A" w:rsidRPr="00D50A48" w:rsidRDefault="00C26B3A" w:rsidP="007B7DB3">
            <w:pPr>
              <w:pStyle w:val="TableParagraph"/>
              <w:spacing w:line="276" w:lineRule="auto"/>
              <w:rPr>
                <w:rFonts w:ascii="Arial" w:hAnsi="Arial" w:cs="Arial"/>
              </w:rPr>
            </w:pPr>
            <w:r w:rsidRPr="00D50A48">
              <w:rPr>
                <w:rFonts w:ascii="Arial" w:hAnsi="Arial" w:cs="Arial"/>
              </w:rPr>
              <w:t>Water Pollution</w:t>
            </w:r>
          </w:p>
        </w:tc>
        <w:tc>
          <w:tcPr>
            <w:tcW w:w="1492" w:type="dxa"/>
          </w:tcPr>
          <w:p w14:paraId="444EB5F7"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4</w:t>
            </w:r>
          </w:p>
        </w:tc>
        <w:tc>
          <w:tcPr>
            <w:tcW w:w="1296" w:type="dxa"/>
          </w:tcPr>
          <w:p w14:paraId="1AA7B041"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0</w:t>
            </w:r>
          </w:p>
        </w:tc>
        <w:tc>
          <w:tcPr>
            <w:tcW w:w="1275" w:type="dxa"/>
          </w:tcPr>
          <w:p w14:paraId="2E217A31" w14:textId="77777777" w:rsidR="00C26B3A" w:rsidRPr="00D50A48" w:rsidRDefault="00C26B3A" w:rsidP="007B7DB3">
            <w:pPr>
              <w:spacing w:after="0" w:line="276" w:lineRule="auto"/>
              <w:rPr>
                <w:rFonts w:ascii="Arial" w:hAnsi="Arial" w:cs="Arial"/>
                <w:szCs w:val="22"/>
              </w:rPr>
            </w:pPr>
          </w:p>
        </w:tc>
        <w:tc>
          <w:tcPr>
            <w:tcW w:w="1247" w:type="dxa"/>
          </w:tcPr>
          <w:p w14:paraId="555975B4" w14:textId="77777777" w:rsidR="00C26B3A" w:rsidRPr="00C26B3A" w:rsidRDefault="00C26B3A" w:rsidP="007B7DB3">
            <w:pPr>
              <w:pStyle w:val="TableParagraph"/>
              <w:spacing w:line="276" w:lineRule="auto"/>
              <w:ind w:left="106"/>
              <w:jc w:val="center"/>
              <w:rPr>
                <w:rFonts w:ascii="Arial" w:hAnsi="Arial" w:cs="Arial"/>
                <w:bCs/>
              </w:rPr>
            </w:pPr>
            <w:r w:rsidRPr="00C26B3A">
              <w:rPr>
                <w:rFonts w:ascii="Arial" w:hAnsi="Arial" w:cs="Arial"/>
                <w:bCs/>
              </w:rPr>
              <w:t>-1</w:t>
            </w:r>
          </w:p>
        </w:tc>
        <w:tc>
          <w:tcPr>
            <w:tcW w:w="917" w:type="dxa"/>
          </w:tcPr>
          <w:p w14:paraId="6405544D" w14:textId="77777777" w:rsidR="00C26B3A" w:rsidRPr="00D50A48" w:rsidRDefault="00C26B3A" w:rsidP="007B7DB3">
            <w:pPr>
              <w:spacing w:after="0" w:line="276" w:lineRule="auto"/>
              <w:rPr>
                <w:rFonts w:ascii="Arial" w:hAnsi="Arial" w:cs="Arial"/>
                <w:b/>
                <w:szCs w:val="22"/>
              </w:rPr>
            </w:pPr>
          </w:p>
        </w:tc>
      </w:tr>
      <w:tr w:rsidR="00C26B3A" w:rsidRPr="00D50A48" w14:paraId="5A566B54" w14:textId="77777777" w:rsidTr="00435AB9">
        <w:trPr>
          <w:trHeight w:val="197"/>
        </w:trPr>
        <w:tc>
          <w:tcPr>
            <w:tcW w:w="3475" w:type="dxa"/>
            <w:shd w:val="clear" w:color="auto" w:fill="F2F2F2" w:themeFill="background1" w:themeFillShade="F2"/>
          </w:tcPr>
          <w:p w14:paraId="3A7EA817" w14:textId="77777777" w:rsidR="00C26B3A" w:rsidRPr="00D50A48" w:rsidRDefault="00C26B3A" w:rsidP="007B7DB3">
            <w:pPr>
              <w:pStyle w:val="TableParagraph"/>
              <w:spacing w:line="276" w:lineRule="auto"/>
              <w:rPr>
                <w:rFonts w:ascii="Arial" w:hAnsi="Arial" w:cs="Arial"/>
              </w:rPr>
            </w:pPr>
            <w:r w:rsidRPr="00D50A48">
              <w:rPr>
                <w:rFonts w:ascii="Arial" w:hAnsi="Arial" w:cs="Arial"/>
              </w:rPr>
              <w:t xml:space="preserve">Water scarcity in canal </w:t>
            </w:r>
          </w:p>
        </w:tc>
        <w:tc>
          <w:tcPr>
            <w:tcW w:w="1492" w:type="dxa"/>
          </w:tcPr>
          <w:p w14:paraId="280348F5"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4</w:t>
            </w:r>
          </w:p>
        </w:tc>
        <w:tc>
          <w:tcPr>
            <w:tcW w:w="1296" w:type="dxa"/>
          </w:tcPr>
          <w:p w14:paraId="2112A73D"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-2</w:t>
            </w:r>
          </w:p>
        </w:tc>
        <w:tc>
          <w:tcPr>
            <w:tcW w:w="1275" w:type="dxa"/>
          </w:tcPr>
          <w:p w14:paraId="63A68688" w14:textId="77777777" w:rsidR="00C26B3A" w:rsidRPr="00D50A48" w:rsidRDefault="00C26B3A" w:rsidP="007B7DB3">
            <w:pPr>
              <w:spacing w:after="0" w:line="276" w:lineRule="auto"/>
              <w:rPr>
                <w:rFonts w:ascii="Arial" w:hAnsi="Arial" w:cs="Arial"/>
                <w:szCs w:val="22"/>
              </w:rPr>
            </w:pPr>
          </w:p>
        </w:tc>
        <w:tc>
          <w:tcPr>
            <w:tcW w:w="1247" w:type="dxa"/>
          </w:tcPr>
          <w:p w14:paraId="0683F22A" w14:textId="77777777" w:rsidR="00C26B3A" w:rsidRPr="00C26B3A" w:rsidRDefault="00C26B3A" w:rsidP="007B7DB3">
            <w:pPr>
              <w:pStyle w:val="TableParagraph"/>
              <w:spacing w:line="276" w:lineRule="auto"/>
              <w:ind w:left="106"/>
              <w:jc w:val="center"/>
              <w:rPr>
                <w:rFonts w:ascii="Arial" w:hAnsi="Arial" w:cs="Arial"/>
                <w:bCs/>
              </w:rPr>
            </w:pPr>
            <w:r w:rsidRPr="00C26B3A">
              <w:rPr>
                <w:rFonts w:ascii="Arial" w:hAnsi="Arial" w:cs="Arial"/>
                <w:bCs/>
              </w:rPr>
              <w:t>-8</w:t>
            </w:r>
          </w:p>
        </w:tc>
        <w:tc>
          <w:tcPr>
            <w:tcW w:w="917" w:type="dxa"/>
          </w:tcPr>
          <w:p w14:paraId="0EEDF82C" w14:textId="77777777" w:rsidR="00C26B3A" w:rsidRPr="00D50A48" w:rsidRDefault="00C26B3A" w:rsidP="007B7DB3">
            <w:pPr>
              <w:spacing w:after="0" w:line="276" w:lineRule="auto"/>
              <w:rPr>
                <w:rFonts w:ascii="Arial" w:hAnsi="Arial" w:cs="Arial"/>
                <w:b/>
                <w:szCs w:val="22"/>
              </w:rPr>
            </w:pPr>
          </w:p>
        </w:tc>
      </w:tr>
      <w:tr w:rsidR="00C26B3A" w:rsidRPr="00D50A48" w14:paraId="5625AD03" w14:textId="77777777" w:rsidTr="00435AB9">
        <w:trPr>
          <w:trHeight w:val="98"/>
        </w:trPr>
        <w:tc>
          <w:tcPr>
            <w:tcW w:w="3475" w:type="dxa"/>
            <w:shd w:val="clear" w:color="auto" w:fill="F2F2F2" w:themeFill="background1" w:themeFillShade="F2"/>
          </w:tcPr>
          <w:p w14:paraId="406049F6" w14:textId="77777777" w:rsidR="00C26B3A" w:rsidRPr="00D50A48" w:rsidRDefault="00C26B3A" w:rsidP="007B7DB3">
            <w:pPr>
              <w:pStyle w:val="TableParagraph"/>
              <w:spacing w:line="276" w:lineRule="auto"/>
              <w:rPr>
                <w:rFonts w:ascii="Arial" w:hAnsi="Arial" w:cs="Arial"/>
              </w:rPr>
            </w:pPr>
            <w:r w:rsidRPr="00D50A48">
              <w:rPr>
                <w:rFonts w:ascii="Arial" w:hAnsi="Arial" w:cs="Arial"/>
              </w:rPr>
              <w:t>Drainage</w:t>
            </w:r>
          </w:p>
        </w:tc>
        <w:tc>
          <w:tcPr>
            <w:tcW w:w="1492" w:type="dxa"/>
          </w:tcPr>
          <w:p w14:paraId="4902310B"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2</w:t>
            </w:r>
          </w:p>
        </w:tc>
        <w:tc>
          <w:tcPr>
            <w:tcW w:w="1296" w:type="dxa"/>
          </w:tcPr>
          <w:p w14:paraId="74204231" w14:textId="77777777" w:rsidR="00C26B3A" w:rsidRPr="00D50A48" w:rsidRDefault="00C26B3A" w:rsidP="007B7DB3">
            <w:pPr>
              <w:pStyle w:val="TableParagraph"/>
              <w:spacing w:line="276" w:lineRule="auto"/>
              <w:ind w:left="85"/>
              <w:jc w:val="center"/>
              <w:rPr>
                <w:rFonts w:ascii="Arial" w:hAnsi="Arial" w:cs="Arial"/>
              </w:rPr>
            </w:pPr>
            <w:r w:rsidRPr="00D50A48">
              <w:rPr>
                <w:rFonts w:ascii="Arial" w:hAnsi="Arial" w:cs="Arial"/>
              </w:rPr>
              <w:t>0</w:t>
            </w:r>
          </w:p>
        </w:tc>
        <w:tc>
          <w:tcPr>
            <w:tcW w:w="1275" w:type="dxa"/>
          </w:tcPr>
          <w:p w14:paraId="149851C8" w14:textId="77777777" w:rsidR="00C26B3A" w:rsidRPr="00D50A48" w:rsidRDefault="00C26B3A" w:rsidP="007B7DB3">
            <w:pPr>
              <w:pStyle w:val="TableParagraph"/>
              <w:spacing w:line="276" w:lineRule="auto"/>
              <w:ind w:left="106"/>
              <w:jc w:val="center"/>
              <w:rPr>
                <w:rFonts w:ascii="Arial" w:hAnsi="Arial" w:cs="Arial"/>
              </w:rPr>
            </w:pPr>
            <w:r>
              <w:rPr>
                <w:rFonts w:ascii="Arial" w:hAnsi="Arial" w:cs="Arial"/>
              </w:rPr>
              <w:t>+</w:t>
            </w:r>
            <w:r w:rsidRPr="00D50A48">
              <w:rPr>
                <w:rFonts w:ascii="Arial" w:hAnsi="Arial" w:cs="Arial"/>
              </w:rPr>
              <w:t>4</w:t>
            </w:r>
          </w:p>
        </w:tc>
        <w:tc>
          <w:tcPr>
            <w:tcW w:w="1247" w:type="dxa"/>
          </w:tcPr>
          <w:p w14:paraId="3286226D" w14:textId="77777777" w:rsidR="00C26B3A" w:rsidRPr="00D50A48" w:rsidRDefault="00C26B3A" w:rsidP="007B7DB3">
            <w:pPr>
              <w:pStyle w:val="TableParagraph"/>
              <w:spacing w:line="276" w:lineRule="auto"/>
              <w:ind w:left="106"/>
              <w:jc w:val="center"/>
              <w:rPr>
                <w:rFonts w:ascii="Arial" w:hAnsi="Arial" w:cs="Arial"/>
                <w:b/>
              </w:rPr>
            </w:pPr>
          </w:p>
        </w:tc>
        <w:tc>
          <w:tcPr>
            <w:tcW w:w="917" w:type="dxa"/>
          </w:tcPr>
          <w:p w14:paraId="5EE36EFC" w14:textId="77777777" w:rsidR="00C26B3A" w:rsidRPr="00D50A48" w:rsidRDefault="00C26B3A" w:rsidP="007B7DB3">
            <w:pPr>
              <w:spacing w:after="0" w:line="276" w:lineRule="auto"/>
              <w:rPr>
                <w:rFonts w:ascii="Arial" w:hAnsi="Arial" w:cs="Arial"/>
                <w:b/>
                <w:szCs w:val="22"/>
              </w:rPr>
            </w:pPr>
          </w:p>
        </w:tc>
      </w:tr>
      <w:tr w:rsidR="00C26B3A" w:rsidRPr="00D50A48" w14:paraId="60DEFCCC" w14:textId="77777777" w:rsidTr="00435AB9">
        <w:trPr>
          <w:trHeight w:val="98"/>
        </w:trPr>
        <w:tc>
          <w:tcPr>
            <w:tcW w:w="3475" w:type="dxa"/>
            <w:shd w:val="clear" w:color="auto" w:fill="F2F2F2" w:themeFill="background1" w:themeFillShade="F2"/>
          </w:tcPr>
          <w:p w14:paraId="7E6B2267" w14:textId="77777777" w:rsidR="00C26B3A" w:rsidRPr="00D50A48" w:rsidRDefault="00C26B3A" w:rsidP="007B7DB3">
            <w:pPr>
              <w:pStyle w:val="TableParagraph"/>
              <w:spacing w:line="276" w:lineRule="auto"/>
              <w:rPr>
                <w:rFonts w:ascii="Arial" w:hAnsi="Arial" w:cs="Arial"/>
              </w:rPr>
            </w:pPr>
            <w:r w:rsidRPr="00D50A48">
              <w:rPr>
                <w:rFonts w:ascii="Arial" w:hAnsi="Arial" w:cs="Arial"/>
              </w:rPr>
              <w:t>Air Quality</w:t>
            </w:r>
          </w:p>
        </w:tc>
        <w:tc>
          <w:tcPr>
            <w:tcW w:w="1492" w:type="dxa"/>
          </w:tcPr>
          <w:p w14:paraId="6F13D335" w14:textId="77777777" w:rsidR="00C26B3A" w:rsidRPr="00D50A48" w:rsidRDefault="00C26B3A" w:rsidP="007B7DB3">
            <w:pPr>
              <w:spacing w:after="0" w:line="276" w:lineRule="auto"/>
              <w:jc w:val="center"/>
              <w:rPr>
                <w:rFonts w:ascii="Arial" w:hAnsi="Arial" w:cs="Arial"/>
                <w:szCs w:val="22"/>
              </w:rPr>
            </w:pPr>
            <w:r w:rsidRPr="00D50A48">
              <w:rPr>
                <w:rFonts w:ascii="Arial" w:hAnsi="Arial" w:cs="Arial"/>
                <w:szCs w:val="22"/>
              </w:rPr>
              <w:t>2</w:t>
            </w:r>
          </w:p>
        </w:tc>
        <w:tc>
          <w:tcPr>
            <w:tcW w:w="1296" w:type="dxa"/>
          </w:tcPr>
          <w:p w14:paraId="669A99F4" w14:textId="77777777" w:rsidR="00C26B3A" w:rsidRPr="00D50A48" w:rsidRDefault="00C26B3A" w:rsidP="007B7DB3">
            <w:pPr>
              <w:spacing w:after="0" w:line="276" w:lineRule="auto"/>
              <w:jc w:val="center"/>
              <w:rPr>
                <w:rFonts w:ascii="Arial" w:hAnsi="Arial" w:cs="Arial"/>
                <w:szCs w:val="22"/>
              </w:rPr>
            </w:pPr>
            <w:r w:rsidRPr="00D50A48">
              <w:rPr>
                <w:rFonts w:ascii="Arial" w:hAnsi="Arial" w:cs="Arial"/>
                <w:szCs w:val="22"/>
              </w:rPr>
              <w:t>-1</w:t>
            </w:r>
          </w:p>
        </w:tc>
        <w:tc>
          <w:tcPr>
            <w:tcW w:w="1275" w:type="dxa"/>
          </w:tcPr>
          <w:p w14:paraId="54110FAA" w14:textId="77777777" w:rsidR="00C26B3A" w:rsidRPr="00D50A48" w:rsidRDefault="00C26B3A" w:rsidP="007B7DB3">
            <w:pPr>
              <w:spacing w:after="0" w:line="276" w:lineRule="auto"/>
              <w:jc w:val="center"/>
              <w:rPr>
                <w:rFonts w:ascii="Arial" w:hAnsi="Arial" w:cs="Arial"/>
                <w:szCs w:val="22"/>
              </w:rPr>
            </w:pPr>
            <w:r w:rsidRPr="00D50A48">
              <w:rPr>
                <w:rFonts w:ascii="Arial" w:hAnsi="Arial" w:cs="Arial"/>
                <w:szCs w:val="22"/>
              </w:rPr>
              <w:t xml:space="preserve">  </w:t>
            </w:r>
            <w:r>
              <w:rPr>
                <w:rFonts w:ascii="Arial" w:hAnsi="Arial" w:cs="Arial"/>
                <w:szCs w:val="22"/>
              </w:rPr>
              <w:t>+</w:t>
            </w:r>
            <w:r w:rsidRPr="00D50A48">
              <w:rPr>
                <w:rFonts w:ascii="Arial" w:hAnsi="Arial" w:cs="Arial"/>
                <w:szCs w:val="22"/>
              </w:rPr>
              <w:t>2</w:t>
            </w:r>
          </w:p>
        </w:tc>
        <w:tc>
          <w:tcPr>
            <w:tcW w:w="1247" w:type="dxa"/>
          </w:tcPr>
          <w:p w14:paraId="2D92C76C" w14:textId="77777777" w:rsidR="00C26B3A" w:rsidRPr="00D50A48" w:rsidRDefault="00C26B3A" w:rsidP="007B7DB3">
            <w:pPr>
              <w:spacing w:after="0" w:line="276" w:lineRule="auto"/>
              <w:jc w:val="center"/>
              <w:rPr>
                <w:rFonts w:ascii="Arial" w:hAnsi="Arial" w:cs="Arial"/>
                <w:szCs w:val="22"/>
              </w:rPr>
            </w:pPr>
          </w:p>
        </w:tc>
        <w:tc>
          <w:tcPr>
            <w:tcW w:w="917" w:type="dxa"/>
          </w:tcPr>
          <w:p w14:paraId="72F94BD4" w14:textId="77777777" w:rsidR="00C26B3A" w:rsidRPr="00D50A48" w:rsidRDefault="00C26B3A" w:rsidP="007B7DB3">
            <w:pPr>
              <w:spacing w:after="0" w:line="276" w:lineRule="auto"/>
              <w:rPr>
                <w:rFonts w:ascii="Arial" w:hAnsi="Arial" w:cs="Arial"/>
                <w:b/>
                <w:szCs w:val="22"/>
              </w:rPr>
            </w:pPr>
          </w:p>
        </w:tc>
      </w:tr>
      <w:tr w:rsidR="00C26B3A" w:rsidRPr="00D50A48" w14:paraId="2B78EE9D" w14:textId="77777777" w:rsidTr="00435AB9">
        <w:trPr>
          <w:trHeight w:val="152"/>
        </w:trPr>
        <w:tc>
          <w:tcPr>
            <w:tcW w:w="3475" w:type="dxa"/>
            <w:shd w:val="clear" w:color="auto" w:fill="F2F2F2" w:themeFill="background1" w:themeFillShade="F2"/>
          </w:tcPr>
          <w:p w14:paraId="659516D1" w14:textId="77777777" w:rsidR="00C26B3A" w:rsidRPr="00D50A48" w:rsidRDefault="00C26B3A" w:rsidP="007B7DB3">
            <w:pPr>
              <w:spacing w:after="0" w:line="276" w:lineRule="auto"/>
              <w:rPr>
                <w:rFonts w:ascii="Arial" w:hAnsi="Arial" w:cs="Arial"/>
                <w:b/>
                <w:szCs w:val="22"/>
              </w:rPr>
            </w:pPr>
            <w:r w:rsidRPr="00D50A48">
              <w:rPr>
                <w:rFonts w:ascii="Arial" w:hAnsi="Arial" w:cs="Arial"/>
                <w:szCs w:val="22"/>
              </w:rPr>
              <w:t>Noise Pollution</w:t>
            </w:r>
          </w:p>
        </w:tc>
        <w:tc>
          <w:tcPr>
            <w:tcW w:w="1492" w:type="dxa"/>
          </w:tcPr>
          <w:p w14:paraId="239941AB"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2</w:t>
            </w:r>
          </w:p>
        </w:tc>
        <w:tc>
          <w:tcPr>
            <w:tcW w:w="1296" w:type="dxa"/>
          </w:tcPr>
          <w:p w14:paraId="49790C9F" w14:textId="77777777" w:rsidR="00C26B3A" w:rsidRPr="00D50A48" w:rsidRDefault="00C26B3A" w:rsidP="007B7DB3">
            <w:pPr>
              <w:pStyle w:val="TableParagraph"/>
              <w:spacing w:line="276" w:lineRule="auto"/>
              <w:ind w:left="85"/>
              <w:jc w:val="center"/>
              <w:rPr>
                <w:rFonts w:ascii="Arial" w:hAnsi="Arial" w:cs="Arial"/>
              </w:rPr>
            </w:pPr>
            <w:r w:rsidRPr="00D50A48">
              <w:rPr>
                <w:rFonts w:ascii="Arial" w:hAnsi="Arial" w:cs="Arial"/>
              </w:rPr>
              <w:t>1</w:t>
            </w:r>
          </w:p>
        </w:tc>
        <w:tc>
          <w:tcPr>
            <w:tcW w:w="1275" w:type="dxa"/>
          </w:tcPr>
          <w:p w14:paraId="43E5FEE3" w14:textId="77777777" w:rsidR="00C26B3A" w:rsidRPr="00D50A48" w:rsidRDefault="00C26B3A" w:rsidP="007B7DB3">
            <w:pPr>
              <w:pStyle w:val="TableParagraph"/>
              <w:spacing w:line="276" w:lineRule="auto"/>
              <w:ind w:left="106"/>
              <w:jc w:val="center"/>
              <w:rPr>
                <w:rFonts w:ascii="Arial" w:hAnsi="Arial" w:cs="Arial"/>
              </w:rPr>
            </w:pPr>
            <w:r>
              <w:rPr>
                <w:rFonts w:ascii="Arial" w:hAnsi="Arial" w:cs="Arial"/>
              </w:rPr>
              <w:t>+</w:t>
            </w:r>
            <w:r w:rsidRPr="00D50A48">
              <w:rPr>
                <w:rFonts w:ascii="Arial" w:hAnsi="Arial" w:cs="Arial"/>
              </w:rPr>
              <w:t>2</w:t>
            </w:r>
          </w:p>
        </w:tc>
        <w:tc>
          <w:tcPr>
            <w:tcW w:w="1247" w:type="dxa"/>
          </w:tcPr>
          <w:p w14:paraId="69701D1C" w14:textId="77777777" w:rsidR="00C26B3A" w:rsidRPr="00D50A48" w:rsidRDefault="00C26B3A" w:rsidP="007B7DB3">
            <w:pPr>
              <w:pStyle w:val="TableParagraph"/>
              <w:spacing w:line="276" w:lineRule="auto"/>
              <w:ind w:left="106"/>
              <w:jc w:val="center"/>
              <w:rPr>
                <w:rFonts w:ascii="Arial" w:hAnsi="Arial" w:cs="Arial"/>
                <w:bCs/>
              </w:rPr>
            </w:pPr>
          </w:p>
        </w:tc>
        <w:tc>
          <w:tcPr>
            <w:tcW w:w="917" w:type="dxa"/>
          </w:tcPr>
          <w:p w14:paraId="0D19A26D" w14:textId="77777777" w:rsidR="00C26B3A" w:rsidRPr="00D50A48" w:rsidRDefault="00C26B3A" w:rsidP="007B7DB3">
            <w:pPr>
              <w:spacing w:after="0" w:line="276" w:lineRule="auto"/>
              <w:rPr>
                <w:rFonts w:ascii="Arial" w:hAnsi="Arial" w:cs="Arial"/>
                <w:b/>
                <w:szCs w:val="22"/>
              </w:rPr>
            </w:pPr>
          </w:p>
        </w:tc>
      </w:tr>
      <w:tr w:rsidR="00C26B3A" w:rsidRPr="00D50A48" w14:paraId="2981C233" w14:textId="77777777" w:rsidTr="00435AB9">
        <w:trPr>
          <w:trHeight w:val="70"/>
        </w:trPr>
        <w:tc>
          <w:tcPr>
            <w:tcW w:w="8785" w:type="dxa"/>
            <w:gridSpan w:val="5"/>
            <w:shd w:val="clear" w:color="auto" w:fill="D5DCE4" w:themeFill="text2" w:themeFillTint="33"/>
          </w:tcPr>
          <w:p w14:paraId="5966CDA8" w14:textId="77777777" w:rsidR="00C26B3A" w:rsidRPr="00D50A48" w:rsidRDefault="00C26B3A" w:rsidP="007B7DB3">
            <w:pPr>
              <w:pStyle w:val="TableParagraph"/>
              <w:spacing w:line="276" w:lineRule="auto"/>
              <w:rPr>
                <w:rFonts w:ascii="Arial" w:hAnsi="Arial" w:cs="Arial"/>
                <w:b/>
              </w:rPr>
            </w:pPr>
            <w:r w:rsidRPr="00D50A48">
              <w:rPr>
                <w:rFonts w:ascii="Arial" w:hAnsi="Arial" w:cs="Arial"/>
                <w:b/>
              </w:rPr>
              <w:t>2. Ecological</w:t>
            </w:r>
          </w:p>
        </w:tc>
        <w:tc>
          <w:tcPr>
            <w:tcW w:w="917" w:type="dxa"/>
            <w:shd w:val="clear" w:color="auto" w:fill="D5DCE4" w:themeFill="text2" w:themeFillTint="33"/>
          </w:tcPr>
          <w:p w14:paraId="57EC90F4" w14:textId="77777777" w:rsidR="00C26B3A" w:rsidRPr="00D50A48" w:rsidRDefault="00C26B3A" w:rsidP="007B7DB3">
            <w:pPr>
              <w:spacing w:after="0" w:line="276" w:lineRule="auto"/>
              <w:rPr>
                <w:rFonts w:ascii="Arial" w:hAnsi="Arial" w:cs="Arial"/>
                <w:b/>
                <w:szCs w:val="22"/>
              </w:rPr>
            </w:pPr>
            <w:r w:rsidRPr="00D50A48">
              <w:rPr>
                <w:rFonts w:ascii="Arial" w:hAnsi="Arial" w:cs="Arial"/>
                <w:b/>
                <w:szCs w:val="22"/>
              </w:rPr>
              <w:t>6</w:t>
            </w:r>
          </w:p>
        </w:tc>
      </w:tr>
      <w:tr w:rsidR="00C26B3A" w:rsidRPr="00D50A48" w14:paraId="6DF1E172" w14:textId="77777777" w:rsidTr="00435AB9">
        <w:trPr>
          <w:trHeight w:val="70"/>
        </w:trPr>
        <w:tc>
          <w:tcPr>
            <w:tcW w:w="3475" w:type="dxa"/>
            <w:shd w:val="clear" w:color="auto" w:fill="F2F2F2" w:themeFill="background1" w:themeFillShade="F2"/>
          </w:tcPr>
          <w:p w14:paraId="7203E508" w14:textId="77777777" w:rsidR="00C26B3A" w:rsidRPr="00D50A48" w:rsidRDefault="00C26B3A" w:rsidP="007B7DB3">
            <w:pPr>
              <w:pStyle w:val="TableParagraph"/>
              <w:spacing w:line="276" w:lineRule="auto"/>
              <w:rPr>
                <w:rFonts w:ascii="Arial" w:hAnsi="Arial" w:cs="Arial"/>
              </w:rPr>
            </w:pPr>
            <w:r w:rsidRPr="00D50A48">
              <w:rPr>
                <w:rFonts w:ascii="Arial" w:hAnsi="Arial" w:cs="Arial"/>
              </w:rPr>
              <w:t>Fish</w:t>
            </w:r>
          </w:p>
        </w:tc>
        <w:tc>
          <w:tcPr>
            <w:tcW w:w="1492" w:type="dxa"/>
          </w:tcPr>
          <w:p w14:paraId="1A766130"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1</w:t>
            </w:r>
          </w:p>
        </w:tc>
        <w:tc>
          <w:tcPr>
            <w:tcW w:w="1296" w:type="dxa"/>
          </w:tcPr>
          <w:p w14:paraId="4A7B3CE3"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0</w:t>
            </w:r>
          </w:p>
        </w:tc>
        <w:tc>
          <w:tcPr>
            <w:tcW w:w="1275" w:type="dxa"/>
          </w:tcPr>
          <w:p w14:paraId="74DBB11F" w14:textId="77777777" w:rsidR="00C26B3A" w:rsidRPr="00D50A48" w:rsidRDefault="00C26B3A" w:rsidP="007B7DB3">
            <w:pPr>
              <w:pStyle w:val="TableParagraph"/>
              <w:spacing w:line="276" w:lineRule="auto"/>
              <w:ind w:left="215"/>
              <w:jc w:val="center"/>
              <w:rPr>
                <w:rFonts w:ascii="Arial" w:hAnsi="Arial" w:cs="Arial"/>
                <w:bCs/>
              </w:rPr>
            </w:pPr>
            <w:r>
              <w:rPr>
                <w:rFonts w:ascii="Arial" w:hAnsi="Arial" w:cs="Arial"/>
                <w:bCs/>
              </w:rPr>
              <w:t>+</w:t>
            </w:r>
            <w:r w:rsidRPr="00D50A48">
              <w:rPr>
                <w:rFonts w:ascii="Arial" w:hAnsi="Arial" w:cs="Arial"/>
                <w:bCs/>
              </w:rPr>
              <w:t>2</w:t>
            </w:r>
          </w:p>
        </w:tc>
        <w:tc>
          <w:tcPr>
            <w:tcW w:w="1247" w:type="dxa"/>
          </w:tcPr>
          <w:p w14:paraId="2B26D83E" w14:textId="77777777" w:rsidR="00C26B3A" w:rsidRPr="00D50A48" w:rsidRDefault="00C26B3A" w:rsidP="007B7DB3">
            <w:pPr>
              <w:pStyle w:val="TableParagraph"/>
              <w:spacing w:line="276" w:lineRule="auto"/>
              <w:ind w:left="106"/>
              <w:jc w:val="center"/>
              <w:rPr>
                <w:rFonts w:ascii="Arial" w:hAnsi="Arial" w:cs="Arial"/>
                <w:b/>
              </w:rPr>
            </w:pPr>
          </w:p>
        </w:tc>
        <w:tc>
          <w:tcPr>
            <w:tcW w:w="917" w:type="dxa"/>
          </w:tcPr>
          <w:p w14:paraId="0C427E3F" w14:textId="77777777" w:rsidR="00C26B3A" w:rsidRPr="00D50A48" w:rsidRDefault="00C26B3A" w:rsidP="007B7DB3">
            <w:pPr>
              <w:spacing w:after="0" w:line="276" w:lineRule="auto"/>
              <w:rPr>
                <w:rFonts w:ascii="Arial" w:hAnsi="Arial" w:cs="Arial"/>
                <w:b/>
                <w:szCs w:val="22"/>
              </w:rPr>
            </w:pPr>
          </w:p>
        </w:tc>
      </w:tr>
      <w:tr w:rsidR="00C26B3A" w:rsidRPr="00D50A48" w14:paraId="60E5A63E" w14:textId="77777777" w:rsidTr="00435AB9">
        <w:trPr>
          <w:trHeight w:val="70"/>
        </w:trPr>
        <w:tc>
          <w:tcPr>
            <w:tcW w:w="3475" w:type="dxa"/>
            <w:shd w:val="clear" w:color="auto" w:fill="F2F2F2" w:themeFill="background1" w:themeFillShade="F2"/>
          </w:tcPr>
          <w:p w14:paraId="7362B2D8" w14:textId="77777777" w:rsidR="00C26B3A" w:rsidRPr="00D50A48" w:rsidRDefault="00C26B3A" w:rsidP="007B7DB3">
            <w:pPr>
              <w:pStyle w:val="TableParagraph"/>
              <w:spacing w:line="276" w:lineRule="auto"/>
              <w:rPr>
                <w:rFonts w:ascii="Arial" w:hAnsi="Arial" w:cs="Arial"/>
              </w:rPr>
            </w:pPr>
            <w:r w:rsidRPr="00D50A48">
              <w:rPr>
                <w:rFonts w:ascii="Arial" w:hAnsi="Arial" w:cs="Arial"/>
              </w:rPr>
              <w:t>Forest</w:t>
            </w:r>
          </w:p>
        </w:tc>
        <w:tc>
          <w:tcPr>
            <w:tcW w:w="1492" w:type="dxa"/>
          </w:tcPr>
          <w:p w14:paraId="2C73FFFB"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4</w:t>
            </w:r>
          </w:p>
        </w:tc>
        <w:tc>
          <w:tcPr>
            <w:tcW w:w="1296" w:type="dxa"/>
          </w:tcPr>
          <w:p w14:paraId="79300F3B" w14:textId="77777777" w:rsidR="00C26B3A" w:rsidRPr="00D50A48" w:rsidRDefault="00C26B3A" w:rsidP="007B7DB3">
            <w:pPr>
              <w:pStyle w:val="TableParagraph"/>
              <w:spacing w:line="276" w:lineRule="auto"/>
              <w:ind w:left="85"/>
              <w:jc w:val="center"/>
              <w:rPr>
                <w:rFonts w:ascii="Arial" w:hAnsi="Arial" w:cs="Arial"/>
              </w:rPr>
            </w:pPr>
            <w:r w:rsidRPr="00D50A48">
              <w:rPr>
                <w:rFonts w:ascii="Arial" w:hAnsi="Arial" w:cs="Arial"/>
              </w:rPr>
              <w:t>0</w:t>
            </w:r>
          </w:p>
        </w:tc>
        <w:tc>
          <w:tcPr>
            <w:tcW w:w="1275" w:type="dxa"/>
          </w:tcPr>
          <w:p w14:paraId="43C53C79" w14:textId="77777777" w:rsidR="00C26B3A" w:rsidRPr="00D50A48" w:rsidRDefault="00C26B3A" w:rsidP="007B7DB3">
            <w:pPr>
              <w:pStyle w:val="TableParagraph"/>
              <w:spacing w:line="276" w:lineRule="auto"/>
              <w:ind w:left="215"/>
              <w:jc w:val="center"/>
              <w:rPr>
                <w:rFonts w:ascii="Arial" w:hAnsi="Arial" w:cs="Arial"/>
                <w:bCs/>
              </w:rPr>
            </w:pPr>
            <w:r>
              <w:rPr>
                <w:rFonts w:ascii="Arial" w:hAnsi="Arial" w:cs="Arial"/>
                <w:bCs/>
              </w:rPr>
              <w:t>+</w:t>
            </w:r>
            <w:r w:rsidRPr="00D50A48">
              <w:rPr>
                <w:rFonts w:ascii="Arial" w:hAnsi="Arial" w:cs="Arial"/>
                <w:bCs/>
              </w:rPr>
              <w:t>2</w:t>
            </w:r>
          </w:p>
        </w:tc>
        <w:tc>
          <w:tcPr>
            <w:tcW w:w="1247" w:type="dxa"/>
          </w:tcPr>
          <w:p w14:paraId="00ADD97C" w14:textId="77777777" w:rsidR="00C26B3A" w:rsidRPr="00D50A48" w:rsidRDefault="00C26B3A" w:rsidP="007B7DB3">
            <w:pPr>
              <w:pStyle w:val="TableParagraph"/>
              <w:spacing w:line="276" w:lineRule="auto"/>
              <w:ind w:left="106"/>
              <w:jc w:val="center"/>
              <w:rPr>
                <w:rFonts w:ascii="Arial" w:hAnsi="Arial" w:cs="Arial"/>
                <w:b/>
              </w:rPr>
            </w:pPr>
          </w:p>
        </w:tc>
        <w:tc>
          <w:tcPr>
            <w:tcW w:w="917" w:type="dxa"/>
          </w:tcPr>
          <w:p w14:paraId="287D1043" w14:textId="77777777" w:rsidR="00C26B3A" w:rsidRPr="00D50A48" w:rsidRDefault="00C26B3A" w:rsidP="007B7DB3">
            <w:pPr>
              <w:spacing w:after="0" w:line="276" w:lineRule="auto"/>
              <w:rPr>
                <w:rFonts w:ascii="Arial" w:hAnsi="Arial" w:cs="Arial"/>
                <w:b/>
                <w:szCs w:val="22"/>
              </w:rPr>
            </w:pPr>
          </w:p>
        </w:tc>
      </w:tr>
      <w:tr w:rsidR="00C26B3A" w:rsidRPr="00D50A48" w14:paraId="43BC99BD" w14:textId="77777777" w:rsidTr="00435AB9">
        <w:trPr>
          <w:trHeight w:val="70"/>
        </w:trPr>
        <w:tc>
          <w:tcPr>
            <w:tcW w:w="3475" w:type="dxa"/>
            <w:shd w:val="clear" w:color="auto" w:fill="F2F2F2" w:themeFill="background1" w:themeFillShade="F2"/>
          </w:tcPr>
          <w:p w14:paraId="65277DF0" w14:textId="77777777" w:rsidR="00C26B3A" w:rsidRPr="00D50A48" w:rsidRDefault="00C26B3A" w:rsidP="007B7DB3">
            <w:pPr>
              <w:pStyle w:val="TableParagraph"/>
              <w:spacing w:line="276" w:lineRule="auto"/>
              <w:rPr>
                <w:rFonts w:ascii="Arial" w:hAnsi="Arial" w:cs="Arial"/>
              </w:rPr>
            </w:pPr>
            <w:r w:rsidRPr="00D50A48">
              <w:rPr>
                <w:rFonts w:ascii="Arial" w:hAnsi="Arial" w:cs="Arial"/>
              </w:rPr>
              <w:t>Wildlife and Biodiversity</w:t>
            </w:r>
          </w:p>
        </w:tc>
        <w:tc>
          <w:tcPr>
            <w:tcW w:w="1492" w:type="dxa"/>
          </w:tcPr>
          <w:p w14:paraId="37174771"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4</w:t>
            </w:r>
          </w:p>
        </w:tc>
        <w:tc>
          <w:tcPr>
            <w:tcW w:w="1296" w:type="dxa"/>
          </w:tcPr>
          <w:p w14:paraId="131C7912"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0</w:t>
            </w:r>
          </w:p>
        </w:tc>
        <w:tc>
          <w:tcPr>
            <w:tcW w:w="1275" w:type="dxa"/>
          </w:tcPr>
          <w:p w14:paraId="465D51CC" w14:textId="77777777" w:rsidR="00C26B3A" w:rsidRPr="00D50A48" w:rsidRDefault="00C26B3A" w:rsidP="007B7DB3">
            <w:pPr>
              <w:pStyle w:val="TableParagraph"/>
              <w:spacing w:line="276" w:lineRule="auto"/>
              <w:ind w:left="215"/>
              <w:rPr>
                <w:rFonts w:ascii="Arial" w:hAnsi="Arial" w:cs="Arial"/>
                <w:b/>
              </w:rPr>
            </w:pPr>
          </w:p>
        </w:tc>
        <w:tc>
          <w:tcPr>
            <w:tcW w:w="1247" w:type="dxa"/>
          </w:tcPr>
          <w:p w14:paraId="0517EA09" w14:textId="77777777" w:rsidR="00C26B3A" w:rsidRPr="00D50A48" w:rsidRDefault="00C26B3A" w:rsidP="007B7DB3">
            <w:pPr>
              <w:pStyle w:val="TableParagraph"/>
              <w:spacing w:line="276" w:lineRule="auto"/>
              <w:ind w:left="106"/>
              <w:jc w:val="center"/>
              <w:rPr>
                <w:rFonts w:ascii="Arial" w:hAnsi="Arial" w:cs="Arial"/>
                <w:b/>
              </w:rPr>
            </w:pPr>
          </w:p>
        </w:tc>
        <w:tc>
          <w:tcPr>
            <w:tcW w:w="917" w:type="dxa"/>
          </w:tcPr>
          <w:p w14:paraId="017A1678" w14:textId="77777777" w:rsidR="00C26B3A" w:rsidRPr="00D50A48" w:rsidRDefault="00C26B3A" w:rsidP="007B7DB3">
            <w:pPr>
              <w:spacing w:after="0" w:line="276" w:lineRule="auto"/>
              <w:rPr>
                <w:rFonts w:ascii="Arial" w:hAnsi="Arial" w:cs="Arial"/>
                <w:b/>
                <w:szCs w:val="22"/>
              </w:rPr>
            </w:pPr>
          </w:p>
        </w:tc>
      </w:tr>
      <w:tr w:rsidR="00C26B3A" w:rsidRPr="00D50A48" w14:paraId="2C278448" w14:textId="77777777" w:rsidTr="00435AB9">
        <w:trPr>
          <w:trHeight w:val="70"/>
        </w:trPr>
        <w:tc>
          <w:tcPr>
            <w:tcW w:w="3475" w:type="dxa"/>
            <w:shd w:val="clear" w:color="auto" w:fill="F2F2F2" w:themeFill="background1" w:themeFillShade="F2"/>
          </w:tcPr>
          <w:p w14:paraId="3562BE94" w14:textId="77777777" w:rsidR="00C26B3A" w:rsidRPr="00D50A48" w:rsidRDefault="00C26B3A" w:rsidP="007B7DB3">
            <w:pPr>
              <w:pStyle w:val="TableParagraph"/>
              <w:spacing w:line="276" w:lineRule="auto"/>
              <w:rPr>
                <w:rFonts w:ascii="Arial" w:hAnsi="Arial" w:cs="Arial"/>
              </w:rPr>
            </w:pPr>
            <w:r w:rsidRPr="00D50A48">
              <w:rPr>
                <w:rFonts w:ascii="Arial" w:hAnsi="Arial" w:cs="Arial"/>
              </w:rPr>
              <w:t>Solid Wastes</w:t>
            </w:r>
          </w:p>
        </w:tc>
        <w:tc>
          <w:tcPr>
            <w:tcW w:w="1492" w:type="dxa"/>
          </w:tcPr>
          <w:p w14:paraId="28360DAE"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2</w:t>
            </w:r>
          </w:p>
        </w:tc>
        <w:tc>
          <w:tcPr>
            <w:tcW w:w="1296" w:type="dxa"/>
          </w:tcPr>
          <w:p w14:paraId="3CB7A4DA"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0</w:t>
            </w:r>
          </w:p>
        </w:tc>
        <w:tc>
          <w:tcPr>
            <w:tcW w:w="1275" w:type="dxa"/>
          </w:tcPr>
          <w:p w14:paraId="6C3C1476" w14:textId="77777777" w:rsidR="00C26B3A" w:rsidRPr="00D50A48" w:rsidRDefault="00C26B3A" w:rsidP="007B7DB3">
            <w:pPr>
              <w:pStyle w:val="TableParagraph"/>
              <w:spacing w:line="276" w:lineRule="auto"/>
              <w:ind w:left="215"/>
              <w:rPr>
                <w:rFonts w:ascii="Arial" w:hAnsi="Arial" w:cs="Arial"/>
                <w:b/>
              </w:rPr>
            </w:pPr>
          </w:p>
        </w:tc>
        <w:tc>
          <w:tcPr>
            <w:tcW w:w="1247" w:type="dxa"/>
          </w:tcPr>
          <w:p w14:paraId="57E9E7D4" w14:textId="77777777" w:rsidR="00C26B3A" w:rsidRPr="00D50A48" w:rsidRDefault="00C26B3A" w:rsidP="007B7DB3">
            <w:pPr>
              <w:pStyle w:val="TableParagraph"/>
              <w:spacing w:line="276" w:lineRule="auto"/>
              <w:ind w:left="106"/>
              <w:jc w:val="center"/>
              <w:rPr>
                <w:rFonts w:ascii="Arial" w:hAnsi="Arial" w:cs="Arial"/>
                <w:b/>
              </w:rPr>
            </w:pPr>
          </w:p>
        </w:tc>
        <w:tc>
          <w:tcPr>
            <w:tcW w:w="917" w:type="dxa"/>
          </w:tcPr>
          <w:p w14:paraId="436F9EAF" w14:textId="77777777" w:rsidR="00C26B3A" w:rsidRPr="00D50A48" w:rsidRDefault="00C26B3A" w:rsidP="007B7DB3">
            <w:pPr>
              <w:spacing w:after="0" w:line="276" w:lineRule="auto"/>
              <w:rPr>
                <w:rFonts w:ascii="Arial" w:hAnsi="Arial" w:cs="Arial"/>
                <w:b/>
                <w:szCs w:val="22"/>
              </w:rPr>
            </w:pPr>
          </w:p>
        </w:tc>
      </w:tr>
      <w:tr w:rsidR="00C26B3A" w:rsidRPr="00D50A48" w14:paraId="3D506317" w14:textId="77777777" w:rsidTr="00435AB9">
        <w:trPr>
          <w:trHeight w:val="70"/>
        </w:trPr>
        <w:tc>
          <w:tcPr>
            <w:tcW w:w="3475" w:type="dxa"/>
            <w:shd w:val="clear" w:color="auto" w:fill="F2F2F2" w:themeFill="background1" w:themeFillShade="F2"/>
          </w:tcPr>
          <w:p w14:paraId="030A766E" w14:textId="0FD78E5F" w:rsidR="00C26B3A" w:rsidRPr="00D50A48" w:rsidRDefault="00DB2771" w:rsidP="007B7DB3">
            <w:pPr>
              <w:pStyle w:val="TableParagraph"/>
              <w:spacing w:line="276" w:lineRule="auto"/>
              <w:rPr>
                <w:rFonts w:ascii="Arial" w:hAnsi="Arial" w:cs="Arial"/>
              </w:rPr>
            </w:pPr>
            <w:r>
              <w:rPr>
                <w:rFonts w:ascii="Arial" w:hAnsi="Arial" w:cs="Arial"/>
              </w:rPr>
              <w:t xml:space="preserve">Wetland </w:t>
            </w:r>
            <w:r w:rsidR="00C26B3A" w:rsidRPr="00D50A48">
              <w:rPr>
                <w:rFonts w:ascii="Arial" w:hAnsi="Arial" w:cs="Arial"/>
              </w:rPr>
              <w:t>and Wetland Habitat</w:t>
            </w:r>
          </w:p>
        </w:tc>
        <w:tc>
          <w:tcPr>
            <w:tcW w:w="1492" w:type="dxa"/>
          </w:tcPr>
          <w:p w14:paraId="436E1D3F" w14:textId="77777777" w:rsidR="00C26B3A" w:rsidRPr="00D50A48" w:rsidRDefault="00C26B3A" w:rsidP="007B7DB3">
            <w:pPr>
              <w:pStyle w:val="TableParagraph"/>
              <w:spacing w:line="276" w:lineRule="auto"/>
              <w:ind w:left="1"/>
              <w:jc w:val="center"/>
              <w:rPr>
                <w:rFonts w:ascii="Arial" w:hAnsi="Arial" w:cs="Arial"/>
              </w:rPr>
            </w:pPr>
            <w:r w:rsidRPr="00D50A48">
              <w:rPr>
                <w:rFonts w:ascii="Arial" w:hAnsi="Arial" w:cs="Arial"/>
              </w:rPr>
              <w:t>2</w:t>
            </w:r>
          </w:p>
        </w:tc>
        <w:tc>
          <w:tcPr>
            <w:tcW w:w="1296" w:type="dxa"/>
          </w:tcPr>
          <w:p w14:paraId="7264D812"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0</w:t>
            </w:r>
          </w:p>
        </w:tc>
        <w:tc>
          <w:tcPr>
            <w:tcW w:w="1275" w:type="dxa"/>
          </w:tcPr>
          <w:p w14:paraId="21C227BF" w14:textId="77777777" w:rsidR="00C26B3A" w:rsidRPr="00D50A48" w:rsidRDefault="00C26B3A" w:rsidP="007B7DB3">
            <w:pPr>
              <w:spacing w:after="0" w:line="276" w:lineRule="auto"/>
              <w:rPr>
                <w:rFonts w:ascii="Arial" w:hAnsi="Arial" w:cs="Arial"/>
                <w:szCs w:val="22"/>
              </w:rPr>
            </w:pPr>
          </w:p>
        </w:tc>
        <w:tc>
          <w:tcPr>
            <w:tcW w:w="1247" w:type="dxa"/>
          </w:tcPr>
          <w:p w14:paraId="307B91F2" w14:textId="77777777" w:rsidR="00C26B3A" w:rsidRPr="00D50A48" w:rsidRDefault="00C26B3A" w:rsidP="007B7DB3">
            <w:pPr>
              <w:pStyle w:val="TableParagraph"/>
              <w:spacing w:line="276" w:lineRule="auto"/>
              <w:ind w:left="106"/>
              <w:jc w:val="center"/>
              <w:rPr>
                <w:rFonts w:ascii="Arial" w:hAnsi="Arial" w:cs="Arial"/>
                <w:b/>
              </w:rPr>
            </w:pPr>
          </w:p>
        </w:tc>
        <w:tc>
          <w:tcPr>
            <w:tcW w:w="917" w:type="dxa"/>
          </w:tcPr>
          <w:p w14:paraId="0F9AB64D" w14:textId="77777777" w:rsidR="00C26B3A" w:rsidRPr="00D50A48" w:rsidRDefault="00C26B3A" w:rsidP="007B7DB3">
            <w:pPr>
              <w:spacing w:after="0" w:line="276" w:lineRule="auto"/>
              <w:rPr>
                <w:rFonts w:ascii="Arial" w:hAnsi="Arial" w:cs="Arial"/>
                <w:b/>
                <w:szCs w:val="22"/>
              </w:rPr>
            </w:pPr>
          </w:p>
        </w:tc>
      </w:tr>
      <w:tr w:rsidR="00C26B3A" w:rsidRPr="00D50A48" w14:paraId="3A7F10FF" w14:textId="77777777" w:rsidTr="00435AB9">
        <w:trPr>
          <w:trHeight w:val="70"/>
        </w:trPr>
        <w:tc>
          <w:tcPr>
            <w:tcW w:w="3475" w:type="dxa"/>
            <w:shd w:val="clear" w:color="auto" w:fill="F2F2F2" w:themeFill="background1" w:themeFillShade="F2"/>
          </w:tcPr>
          <w:p w14:paraId="4FF64F42" w14:textId="77777777" w:rsidR="00C26B3A" w:rsidRPr="00D50A48" w:rsidRDefault="00C26B3A" w:rsidP="007B7DB3">
            <w:pPr>
              <w:pStyle w:val="TableParagraph"/>
              <w:spacing w:line="276" w:lineRule="auto"/>
              <w:rPr>
                <w:rFonts w:ascii="Arial" w:hAnsi="Arial" w:cs="Arial"/>
              </w:rPr>
            </w:pPr>
            <w:r w:rsidRPr="00D50A48">
              <w:rPr>
                <w:rFonts w:ascii="Arial" w:hAnsi="Arial" w:cs="Arial"/>
              </w:rPr>
              <w:t>Terrestrial Habitat</w:t>
            </w:r>
          </w:p>
        </w:tc>
        <w:tc>
          <w:tcPr>
            <w:tcW w:w="1492" w:type="dxa"/>
          </w:tcPr>
          <w:p w14:paraId="374B7204" w14:textId="77777777" w:rsidR="00C26B3A" w:rsidRPr="00D50A48" w:rsidRDefault="00C26B3A" w:rsidP="007B7DB3">
            <w:pPr>
              <w:pStyle w:val="TableParagraph"/>
              <w:spacing w:line="276" w:lineRule="auto"/>
              <w:ind w:left="1"/>
              <w:jc w:val="center"/>
              <w:rPr>
                <w:rFonts w:ascii="Arial" w:hAnsi="Arial" w:cs="Arial"/>
              </w:rPr>
            </w:pPr>
            <w:r w:rsidRPr="00D50A48">
              <w:rPr>
                <w:rFonts w:ascii="Arial" w:hAnsi="Arial" w:cs="Arial"/>
              </w:rPr>
              <w:t>2</w:t>
            </w:r>
          </w:p>
        </w:tc>
        <w:tc>
          <w:tcPr>
            <w:tcW w:w="1296" w:type="dxa"/>
          </w:tcPr>
          <w:p w14:paraId="6461D187"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0</w:t>
            </w:r>
          </w:p>
        </w:tc>
        <w:tc>
          <w:tcPr>
            <w:tcW w:w="1275" w:type="dxa"/>
          </w:tcPr>
          <w:p w14:paraId="17B00C3A" w14:textId="77777777" w:rsidR="00C26B3A" w:rsidRPr="00D50A48" w:rsidRDefault="00C26B3A" w:rsidP="007B7DB3">
            <w:pPr>
              <w:spacing w:after="0" w:line="276" w:lineRule="auto"/>
              <w:rPr>
                <w:rFonts w:ascii="Arial" w:hAnsi="Arial" w:cs="Arial"/>
                <w:szCs w:val="22"/>
              </w:rPr>
            </w:pPr>
          </w:p>
        </w:tc>
        <w:tc>
          <w:tcPr>
            <w:tcW w:w="1247" w:type="dxa"/>
          </w:tcPr>
          <w:p w14:paraId="57D1BAED" w14:textId="77777777" w:rsidR="00C26B3A" w:rsidRPr="00D50A48" w:rsidRDefault="00C26B3A" w:rsidP="007B7DB3">
            <w:pPr>
              <w:pStyle w:val="TableParagraph"/>
              <w:spacing w:line="276" w:lineRule="auto"/>
              <w:ind w:left="106"/>
              <w:jc w:val="center"/>
              <w:rPr>
                <w:rFonts w:ascii="Arial" w:hAnsi="Arial" w:cs="Arial"/>
                <w:b/>
              </w:rPr>
            </w:pPr>
          </w:p>
        </w:tc>
        <w:tc>
          <w:tcPr>
            <w:tcW w:w="917" w:type="dxa"/>
          </w:tcPr>
          <w:p w14:paraId="23FCF63C" w14:textId="77777777" w:rsidR="00C26B3A" w:rsidRPr="00D50A48" w:rsidRDefault="00C26B3A" w:rsidP="007B7DB3">
            <w:pPr>
              <w:spacing w:after="0" w:line="276" w:lineRule="auto"/>
              <w:rPr>
                <w:rFonts w:ascii="Arial" w:hAnsi="Arial" w:cs="Arial"/>
                <w:b/>
                <w:szCs w:val="22"/>
              </w:rPr>
            </w:pPr>
          </w:p>
        </w:tc>
      </w:tr>
      <w:tr w:rsidR="00C26B3A" w:rsidRPr="00D50A48" w14:paraId="737B9160" w14:textId="77777777" w:rsidTr="00435AB9">
        <w:trPr>
          <w:trHeight w:val="70"/>
        </w:trPr>
        <w:tc>
          <w:tcPr>
            <w:tcW w:w="3475" w:type="dxa"/>
            <w:shd w:val="clear" w:color="auto" w:fill="F2F2F2" w:themeFill="background1" w:themeFillShade="F2"/>
          </w:tcPr>
          <w:p w14:paraId="37BBDF21" w14:textId="77777777" w:rsidR="00C26B3A" w:rsidRPr="00D50A48" w:rsidRDefault="00C26B3A" w:rsidP="007B7DB3">
            <w:pPr>
              <w:pStyle w:val="TableParagraph"/>
              <w:spacing w:line="276" w:lineRule="auto"/>
              <w:rPr>
                <w:rFonts w:ascii="Arial" w:hAnsi="Arial" w:cs="Arial"/>
              </w:rPr>
            </w:pPr>
            <w:r w:rsidRPr="00D50A48">
              <w:rPr>
                <w:rFonts w:ascii="Arial" w:hAnsi="Arial" w:cs="Arial"/>
              </w:rPr>
              <w:t>Trees and Vegetation</w:t>
            </w:r>
          </w:p>
        </w:tc>
        <w:tc>
          <w:tcPr>
            <w:tcW w:w="1492" w:type="dxa"/>
          </w:tcPr>
          <w:p w14:paraId="3D6BBC52" w14:textId="77777777" w:rsidR="00C26B3A" w:rsidRPr="00D50A48" w:rsidRDefault="00C26B3A" w:rsidP="007B7DB3">
            <w:pPr>
              <w:pStyle w:val="TableParagraph"/>
              <w:spacing w:line="276" w:lineRule="auto"/>
              <w:ind w:left="1"/>
              <w:jc w:val="center"/>
              <w:rPr>
                <w:rFonts w:ascii="Arial" w:hAnsi="Arial" w:cs="Arial"/>
              </w:rPr>
            </w:pPr>
            <w:r w:rsidRPr="00D50A48">
              <w:rPr>
                <w:rFonts w:ascii="Arial" w:hAnsi="Arial" w:cs="Arial"/>
              </w:rPr>
              <w:t>2</w:t>
            </w:r>
          </w:p>
        </w:tc>
        <w:tc>
          <w:tcPr>
            <w:tcW w:w="1296" w:type="dxa"/>
          </w:tcPr>
          <w:p w14:paraId="69246CA1" w14:textId="77777777" w:rsidR="00C26B3A" w:rsidRPr="00D50A48" w:rsidRDefault="00C26B3A" w:rsidP="007B7DB3">
            <w:pPr>
              <w:pStyle w:val="TableParagraph"/>
              <w:spacing w:line="276" w:lineRule="auto"/>
              <w:ind w:left="85"/>
              <w:jc w:val="center"/>
              <w:rPr>
                <w:rFonts w:ascii="Arial" w:hAnsi="Arial" w:cs="Arial"/>
              </w:rPr>
            </w:pPr>
            <w:r w:rsidRPr="00D50A48">
              <w:rPr>
                <w:rFonts w:ascii="Arial" w:hAnsi="Arial" w:cs="Arial"/>
              </w:rPr>
              <w:t>+1</w:t>
            </w:r>
          </w:p>
        </w:tc>
        <w:tc>
          <w:tcPr>
            <w:tcW w:w="1275" w:type="dxa"/>
          </w:tcPr>
          <w:p w14:paraId="35684A56" w14:textId="77777777" w:rsidR="00C26B3A" w:rsidRPr="00D50A48" w:rsidRDefault="00C26B3A" w:rsidP="007B7DB3">
            <w:pPr>
              <w:pStyle w:val="TableParagraph"/>
              <w:spacing w:line="276" w:lineRule="auto"/>
              <w:ind w:left="106"/>
              <w:jc w:val="center"/>
              <w:rPr>
                <w:rFonts w:ascii="Arial" w:hAnsi="Arial" w:cs="Arial"/>
                <w:bCs/>
              </w:rPr>
            </w:pPr>
            <w:r>
              <w:rPr>
                <w:rFonts w:ascii="Arial" w:hAnsi="Arial" w:cs="Arial"/>
                <w:bCs/>
              </w:rPr>
              <w:t>+</w:t>
            </w:r>
            <w:r w:rsidRPr="00D50A48">
              <w:rPr>
                <w:rFonts w:ascii="Arial" w:hAnsi="Arial" w:cs="Arial"/>
                <w:bCs/>
              </w:rPr>
              <w:t>2</w:t>
            </w:r>
          </w:p>
        </w:tc>
        <w:tc>
          <w:tcPr>
            <w:tcW w:w="1247" w:type="dxa"/>
          </w:tcPr>
          <w:p w14:paraId="7CF883A7" w14:textId="77777777" w:rsidR="00C26B3A" w:rsidRPr="00D50A48" w:rsidRDefault="00C26B3A" w:rsidP="007B7DB3">
            <w:pPr>
              <w:pStyle w:val="TableParagraph"/>
              <w:spacing w:line="276" w:lineRule="auto"/>
              <w:ind w:left="106"/>
              <w:jc w:val="center"/>
              <w:rPr>
                <w:rFonts w:ascii="Arial" w:hAnsi="Arial" w:cs="Arial"/>
                <w:b/>
              </w:rPr>
            </w:pPr>
          </w:p>
        </w:tc>
        <w:tc>
          <w:tcPr>
            <w:tcW w:w="917" w:type="dxa"/>
          </w:tcPr>
          <w:p w14:paraId="64DFA9A2" w14:textId="77777777" w:rsidR="00C26B3A" w:rsidRPr="00D50A48" w:rsidRDefault="00C26B3A" w:rsidP="007B7DB3">
            <w:pPr>
              <w:spacing w:after="0" w:line="276" w:lineRule="auto"/>
              <w:rPr>
                <w:rFonts w:ascii="Arial" w:hAnsi="Arial" w:cs="Arial"/>
                <w:b/>
                <w:szCs w:val="22"/>
              </w:rPr>
            </w:pPr>
          </w:p>
        </w:tc>
      </w:tr>
      <w:tr w:rsidR="00C26B3A" w:rsidRPr="00D50A48" w14:paraId="712DA9D1" w14:textId="77777777" w:rsidTr="00435AB9">
        <w:trPr>
          <w:trHeight w:val="70"/>
        </w:trPr>
        <w:tc>
          <w:tcPr>
            <w:tcW w:w="3475" w:type="dxa"/>
            <w:shd w:val="clear" w:color="auto" w:fill="F2F2F2" w:themeFill="background1" w:themeFillShade="F2"/>
          </w:tcPr>
          <w:p w14:paraId="668514CC" w14:textId="77777777" w:rsidR="00C26B3A" w:rsidRPr="00D50A48" w:rsidRDefault="00C26B3A" w:rsidP="007B7DB3">
            <w:pPr>
              <w:pStyle w:val="TableParagraph"/>
              <w:spacing w:line="276" w:lineRule="auto"/>
              <w:rPr>
                <w:rFonts w:ascii="Arial" w:hAnsi="Arial" w:cs="Arial"/>
              </w:rPr>
            </w:pPr>
            <w:r w:rsidRPr="00D50A48">
              <w:rPr>
                <w:rFonts w:ascii="Arial" w:hAnsi="Arial" w:cs="Arial"/>
              </w:rPr>
              <w:t>Wastewater</w:t>
            </w:r>
          </w:p>
        </w:tc>
        <w:tc>
          <w:tcPr>
            <w:tcW w:w="1492" w:type="dxa"/>
          </w:tcPr>
          <w:p w14:paraId="1A7BB8F1" w14:textId="77777777" w:rsidR="00C26B3A" w:rsidRPr="00D50A48" w:rsidRDefault="00C26B3A" w:rsidP="007B7DB3">
            <w:pPr>
              <w:pStyle w:val="TableParagraph"/>
              <w:spacing w:line="276" w:lineRule="auto"/>
              <w:ind w:left="1"/>
              <w:jc w:val="center"/>
              <w:rPr>
                <w:rFonts w:ascii="Arial" w:hAnsi="Arial" w:cs="Arial"/>
              </w:rPr>
            </w:pPr>
            <w:r w:rsidRPr="00D50A48">
              <w:rPr>
                <w:rFonts w:ascii="Arial" w:hAnsi="Arial" w:cs="Arial"/>
              </w:rPr>
              <w:t>1</w:t>
            </w:r>
          </w:p>
        </w:tc>
        <w:tc>
          <w:tcPr>
            <w:tcW w:w="1296" w:type="dxa"/>
          </w:tcPr>
          <w:p w14:paraId="1772BF6F"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0</w:t>
            </w:r>
          </w:p>
        </w:tc>
        <w:tc>
          <w:tcPr>
            <w:tcW w:w="1275" w:type="dxa"/>
          </w:tcPr>
          <w:p w14:paraId="2826BC8C" w14:textId="77777777" w:rsidR="00C26B3A" w:rsidRPr="00D50A48" w:rsidRDefault="00C26B3A" w:rsidP="007B7DB3">
            <w:pPr>
              <w:spacing w:after="0" w:line="276" w:lineRule="auto"/>
              <w:rPr>
                <w:rFonts w:ascii="Arial" w:hAnsi="Arial" w:cs="Arial"/>
                <w:szCs w:val="22"/>
              </w:rPr>
            </w:pPr>
          </w:p>
        </w:tc>
        <w:tc>
          <w:tcPr>
            <w:tcW w:w="1247" w:type="dxa"/>
          </w:tcPr>
          <w:p w14:paraId="711C1BAD" w14:textId="77777777" w:rsidR="00C26B3A" w:rsidRPr="00D50A48" w:rsidRDefault="00C26B3A" w:rsidP="007B7DB3">
            <w:pPr>
              <w:pStyle w:val="TableParagraph"/>
              <w:spacing w:line="276" w:lineRule="auto"/>
              <w:ind w:left="106"/>
              <w:jc w:val="center"/>
              <w:rPr>
                <w:rFonts w:ascii="Arial" w:hAnsi="Arial" w:cs="Arial"/>
                <w:b/>
              </w:rPr>
            </w:pPr>
          </w:p>
        </w:tc>
        <w:tc>
          <w:tcPr>
            <w:tcW w:w="917" w:type="dxa"/>
          </w:tcPr>
          <w:p w14:paraId="5E5EAD5D" w14:textId="77777777" w:rsidR="00C26B3A" w:rsidRPr="00D50A48" w:rsidRDefault="00C26B3A" w:rsidP="007B7DB3">
            <w:pPr>
              <w:spacing w:after="0" w:line="276" w:lineRule="auto"/>
              <w:rPr>
                <w:rFonts w:ascii="Arial" w:hAnsi="Arial" w:cs="Arial"/>
                <w:b/>
                <w:szCs w:val="22"/>
              </w:rPr>
            </w:pPr>
          </w:p>
        </w:tc>
      </w:tr>
      <w:tr w:rsidR="00C26B3A" w:rsidRPr="00D50A48" w14:paraId="79A23C01" w14:textId="77777777" w:rsidTr="00435AB9">
        <w:trPr>
          <w:trHeight w:val="70"/>
        </w:trPr>
        <w:tc>
          <w:tcPr>
            <w:tcW w:w="8785" w:type="dxa"/>
            <w:gridSpan w:val="5"/>
            <w:shd w:val="clear" w:color="auto" w:fill="D5DCE4" w:themeFill="text2" w:themeFillTint="33"/>
          </w:tcPr>
          <w:p w14:paraId="7FD89961" w14:textId="77777777" w:rsidR="00C26B3A" w:rsidRPr="00D50A48" w:rsidRDefault="00C26B3A" w:rsidP="007B7DB3">
            <w:pPr>
              <w:pStyle w:val="TableParagraph"/>
              <w:spacing w:line="276" w:lineRule="auto"/>
              <w:rPr>
                <w:rFonts w:ascii="Arial" w:hAnsi="Arial" w:cs="Arial"/>
                <w:b/>
              </w:rPr>
            </w:pPr>
            <w:r w:rsidRPr="00D50A48">
              <w:rPr>
                <w:rFonts w:ascii="Arial" w:hAnsi="Arial" w:cs="Arial"/>
                <w:b/>
              </w:rPr>
              <w:t>3. Human Interest</w:t>
            </w:r>
          </w:p>
        </w:tc>
        <w:tc>
          <w:tcPr>
            <w:tcW w:w="917" w:type="dxa"/>
            <w:shd w:val="clear" w:color="auto" w:fill="D5DCE4" w:themeFill="text2" w:themeFillTint="33"/>
          </w:tcPr>
          <w:p w14:paraId="33811227" w14:textId="77777777" w:rsidR="00C26B3A" w:rsidRPr="00D50A48" w:rsidRDefault="00C26B3A" w:rsidP="007B7DB3">
            <w:pPr>
              <w:spacing w:after="0" w:line="276" w:lineRule="auto"/>
              <w:rPr>
                <w:rFonts w:ascii="Arial" w:hAnsi="Arial" w:cs="Arial"/>
                <w:b/>
                <w:szCs w:val="22"/>
              </w:rPr>
            </w:pPr>
            <w:r w:rsidRPr="00D50A48">
              <w:rPr>
                <w:rFonts w:ascii="Arial" w:hAnsi="Arial" w:cs="Arial"/>
                <w:b/>
                <w:szCs w:val="22"/>
              </w:rPr>
              <w:t>+40</w:t>
            </w:r>
          </w:p>
        </w:tc>
      </w:tr>
      <w:tr w:rsidR="00C26B3A" w:rsidRPr="00D50A48" w14:paraId="529B5616" w14:textId="77777777" w:rsidTr="00435AB9">
        <w:trPr>
          <w:trHeight w:val="70"/>
        </w:trPr>
        <w:tc>
          <w:tcPr>
            <w:tcW w:w="3475" w:type="dxa"/>
            <w:shd w:val="clear" w:color="auto" w:fill="F2F2F2" w:themeFill="background1" w:themeFillShade="F2"/>
          </w:tcPr>
          <w:p w14:paraId="5FE4EA66" w14:textId="77777777" w:rsidR="00C26B3A" w:rsidRPr="00D50A48" w:rsidRDefault="00C26B3A" w:rsidP="007B7DB3">
            <w:pPr>
              <w:spacing w:after="0" w:line="276" w:lineRule="auto"/>
              <w:rPr>
                <w:rFonts w:ascii="Arial" w:hAnsi="Arial" w:cs="Arial"/>
                <w:szCs w:val="22"/>
              </w:rPr>
            </w:pPr>
            <w:r w:rsidRPr="00D50A48">
              <w:rPr>
                <w:rFonts w:ascii="Arial" w:hAnsi="Arial" w:cs="Arial"/>
                <w:szCs w:val="22"/>
              </w:rPr>
              <w:t>Loss of Lands</w:t>
            </w:r>
          </w:p>
        </w:tc>
        <w:tc>
          <w:tcPr>
            <w:tcW w:w="1492" w:type="dxa"/>
          </w:tcPr>
          <w:p w14:paraId="6C012497"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6</w:t>
            </w:r>
          </w:p>
        </w:tc>
        <w:tc>
          <w:tcPr>
            <w:tcW w:w="1296" w:type="dxa"/>
          </w:tcPr>
          <w:p w14:paraId="02E5B762" w14:textId="77777777" w:rsidR="00C26B3A" w:rsidRPr="00D50A48" w:rsidRDefault="00C26B3A" w:rsidP="007B7DB3">
            <w:pPr>
              <w:pStyle w:val="TableParagraph"/>
              <w:spacing w:line="276" w:lineRule="auto"/>
              <w:ind w:left="564"/>
              <w:rPr>
                <w:rFonts w:ascii="Arial" w:hAnsi="Arial" w:cs="Arial"/>
              </w:rPr>
            </w:pPr>
            <w:r w:rsidRPr="00D50A48">
              <w:rPr>
                <w:rFonts w:ascii="Arial" w:hAnsi="Arial" w:cs="Arial"/>
              </w:rPr>
              <w:t>0</w:t>
            </w:r>
          </w:p>
        </w:tc>
        <w:tc>
          <w:tcPr>
            <w:tcW w:w="1275" w:type="dxa"/>
          </w:tcPr>
          <w:p w14:paraId="41B8EE43" w14:textId="77777777" w:rsidR="00C26B3A" w:rsidRPr="00D50A48" w:rsidRDefault="00C26B3A" w:rsidP="007B7DB3">
            <w:pPr>
              <w:spacing w:after="0" w:line="276" w:lineRule="auto"/>
              <w:rPr>
                <w:rFonts w:ascii="Arial" w:hAnsi="Arial" w:cs="Arial"/>
                <w:szCs w:val="22"/>
              </w:rPr>
            </w:pPr>
          </w:p>
        </w:tc>
        <w:tc>
          <w:tcPr>
            <w:tcW w:w="1247" w:type="dxa"/>
          </w:tcPr>
          <w:p w14:paraId="6E995B01" w14:textId="77777777" w:rsidR="00C26B3A" w:rsidRPr="00D50A48" w:rsidRDefault="00C26B3A" w:rsidP="007B7DB3">
            <w:pPr>
              <w:pStyle w:val="TableParagraph"/>
              <w:spacing w:line="276" w:lineRule="auto"/>
              <w:ind w:left="431"/>
              <w:rPr>
                <w:rFonts w:ascii="Arial" w:hAnsi="Arial" w:cs="Arial"/>
              </w:rPr>
            </w:pPr>
          </w:p>
        </w:tc>
        <w:tc>
          <w:tcPr>
            <w:tcW w:w="917" w:type="dxa"/>
          </w:tcPr>
          <w:p w14:paraId="0C451DF7" w14:textId="77777777" w:rsidR="00C26B3A" w:rsidRPr="00D50A48" w:rsidRDefault="00C26B3A" w:rsidP="007B7DB3">
            <w:pPr>
              <w:spacing w:after="0" w:line="276" w:lineRule="auto"/>
              <w:rPr>
                <w:rFonts w:ascii="Arial" w:hAnsi="Arial" w:cs="Arial"/>
                <w:b/>
                <w:szCs w:val="22"/>
              </w:rPr>
            </w:pPr>
          </w:p>
        </w:tc>
      </w:tr>
      <w:tr w:rsidR="00C26B3A" w:rsidRPr="00D50A48" w14:paraId="42AE6292" w14:textId="77777777" w:rsidTr="00435AB9">
        <w:trPr>
          <w:trHeight w:val="70"/>
        </w:trPr>
        <w:tc>
          <w:tcPr>
            <w:tcW w:w="3475" w:type="dxa"/>
            <w:shd w:val="clear" w:color="auto" w:fill="F2F2F2" w:themeFill="background1" w:themeFillShade="F2"/>
          </w:tcPr>
          <w:p w14:paraId="673DFAB8" w14:textId="77777777" w:rsidR="00C26B3A" w:rsidRPr="00D50A48" w:rsidRDefault="00C26B3A" w:rsidP="007B7DB3">
            <w:pPr>
              <w:spacing w:after="0" w:line="276" w:lineRule="auto"/>
              <w:rPr>
                <w:rFonts w:ascii="Arial" w:hAnsi="Arial" w:cs="Arial"/>
                <w:szCs w:val="22"/>
              </w:rPr>
            </w:pPr>
            <w:r w:rsidRPr="00D50A48">
              <w:rPr>
                <w:rFonts w:ascii="Arial" w:hAnsi="Arial" w:cs="Arial"/>
                <w:szCs w:val="22"/>
              </w:rPr>
              <w:t>Employment Opportunities</w:t>
            </w:r>
          </w:p>
        </w:tc>
        <w:tc>
          <w:tcPr>
            <w:tcW w:w="1492" w:type="dxa"/>
          </w:tcPr>
          <w:p w14:paraId="4FC86160"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6</w:t>
            </w:r>
          </w:p>
        </w:tc>
        <w:tc>
          <w:tcPr>
            <w:tcW w:w="1296" w:type="dxa"/>
          </w:tcPr>
          <w:p w14:paraId="554C755E" w14:textId="77777777" w:rsidR="00C26B3A" w:rsidRPr="00D50A48" w:rsidRDefault="00C26B3A" w:rsidP="007B7DB3">
            <w:pPr>
              <w:pStyle w:val="TableParagraph"/>
              <w:spacing w:line="276" w:lineRule="auto"/>
              <w:ind w:left="499"/>
              <w:rPr>
                <w:rFonts w:ascii="Arial" w:hAnsi="Arial" w:cs="Arial"/>
              </w:rPr>
            </w:pPr>
            <w:r w:rsidRPr="00D50A48">
              <w:rPr>
                <w:rFonts w:ascii="Arial" w:hAnsi="Arial" w:cs="Arial"/>
              </w:rPr>
              <w:t>+2</w:t>
            </w:r>
          </w:p>
        </w:tc>
        <w:tc>
          <w:tcPr>
            <w:tcW w:w="1275" w:type="dxa"/>
          </w:tcPr>
          <w:p w14:paraId="713F7AA7" w14:textId="77777777" w:rsidR="00C26B3A" w:rsidRPr="00D50A48" w:rsidRDefault="00C26B3A" w:rsidP="007B7DB3">
            <w:pPr>
              <w:pStyle w:val="TableParagraph"/>
              <w:spacing w:line="276" w:lineRule="auto"/>
              <w:ind w:left="131"/>
              <w:jc w:val="center"/>
              <w:rPr>
                <w:rFonts w:ascii="Arial" w:hAnsi="Arial" w:cs="Arial"/>
              </w:rPr>
            </w:pPr>
            <w:r>
              <w:rPr>
                <w:rFonts w:ascii="Arial" w:hAnsi="Arial" w:cs="Arial"/>
              </w:rPr>
              <w:t>+</w:t>
            </w:r>
            <w:r w:rsidRPr="00D50A48">
              <w:rPr>
                <w:rFonts w:ascii="Arial" w:hAnsi="Arial" w:cs="Arial"/>
              </w:rPr>
              <w:t>12</w:t>
            </w:r>
          </w:p>
        </w:tc>
        <w:tc>
          <w:tcPr>
            <w:tcW w:w="1247" w:type="dxa"/>
          </w:tcPr>
          <w:p w14:paraId="2B513AE7" w14:textId="77777777" w:rsidR="00C26B3A" w:rsidRPr="00D50A48" w:rsidRDefault="00C26B3A" w:rsidP="007B7DB3">
            <w:pPr>
              <w:spacing w:after="0" w:line="276" w:lineRule="auto"/>
              <w:rPr>
                <w:rFonts w:ascii="Arial" w:hAnsi="Arial" w:cs="Arial"/>
                <w:szCs w:val="22"/>
              </w:rPr>
            </w:pPr>
          </w:p>
        </w:tc>
        <w:tc>
          <w:tcPr>
            <w:tcW w:w="917" w:type="dxa"/>
          </w:tcPr>
          <w:p w14:paraId="664D687D" w14:textId="77777777" w:rsidR="00C26B3A" w:rsidRPr="00D50A48" w:rsidRDefault="00C26B3A" w:rsidP="007B7DB3">
            <w:pPr>
              <w:spacing w:after="0" w:line="276" w:lineRule="auto"/>
              <w:rPr>
                <w:rFonts w:ascii="Arial" w:hAnsi="Arial" w:cs="Arial"/>
                <w:b/>
                <w:szCs w:val="22"/>
              </w:rPr>
            </w:pPr>
          </w:p>
        </w:tc>
      </w:tr>
      <w:tr w:rsidR="00C26B3A" w:rsidRPr="00D50A48" w14:paraId="525D8932" w14:textId="77777777" w:rsidTr="00435AB9">
        <w:trPr>
          <w:trHeight w:val="70"/>
        </w:trPr>
        <w:tc>
          <w:tcPr>
            <w:tcW w:w="3475" w:type="dxa"/>
            <w:shd w:val="clear" w:color="auto" w:fill="F2F2F2" w:themeFill="background1" w:themeFillShade="F2"/>
          </w:tcPr>
          <w:p w14:paraId="370848BE" w14:textId="77777777" w:rsidR="00C26B3A" w:rsidRPr="00D50A48" w:rsidRDefault="00C26B3A" w:rsidP="007B7DB3">
            <w:pPr>
              <w:spacing w:after="0" w:line="276" w:lineRule="auto"/>
              <w:rPr>
                <w:rFonts w:ascii="Arial" w:hAnsi="Arial" w:cs="Arial"/>
                <w:szCs w:val="22"/>
              </w:rPr>
            </w:pPr>
            <w:r w:rsidRPr="00D50A48">
              <w:rPr>
                <w:rFonts w:ascii="Arial" w:hAnsi="Arial" w:cs="Arial"/>
                <w:szCs w:val="22"/>
              </w:rPr>
              <w:lastRenderedPageBreak/>
              <w:t>Departmental Store</w:t>
            </w:r>
          </w:p>
        </w:tc>
        <w:tc>
          <w:tcPr>
            <w:tcW w:w="1492" w:type="dxa"/>
          </w:tcPr>
          <w:p w14:paraId="53DB625C"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4</w:t>
            </w:r>
          </w:p>
        </w:tc>
        <w:tc>
          <w:tcPr>
            <w:tcW w:w="1296" w:type="dxa"/>
          </w:tcPr>
          <w:p w14:paraId="22594C40" w14:textId="77777777" w:rsidR="00C26B3A" w:rsidRPr="00D50A48" w:rsidRDefault="00C26B3A" w:rsidP="007B7DB3">
            <w:pPr>
              <w:pStyle w:val="TableParagraph"/>
              <w:spacing w:line="276" w:lineRule="auto"/>
              <w:ind w:left="499"/>
              <w:rPr>
                <w:rFonts w:ascii="Arial" w:hAnsi="Arial" w:cs="Arial"/>
              </w:rPr>
            </w:pPr>
            <w:r>
              <w:rPr>
                <w:rFonts w:ascii="Arial" w:hAnsi="Arial" w:cs="Arial"/>
              </w:rPr>
              <w:t>+</w:t>
            </w:r>
            <w:r w:rsidRPr="00D50A48">
              <w:rPr>
                <w:rFonts w:ascii="Arial" w:hAnsi="Arial" w:cs="Arial"/>
              </w:rPr>
              <w:t>1</w:t>
            </w:r>
          </w:p>
        </w:tc>
        <w:tc>
          <w:tcPr>
            <w:tcW w:w="1275" w:type="dxa"/>
          </w:tcPr>
          <w:p w14:paraId="56CEEB25" w14:textId="77777777" w:rsidR="00C26B3A" w:rsidRPr="00D50A48" w:rsidRDefault="00C26B3A" w:rsidP="007B7DB3">
            <w:pPr>
              <w:pStyle w:val="TableParagraph"/>
              <w:spacing w:line="276" w:lineRule="auto"/>
              <w:ind w:left="131"/>
              <w:jc w:val="center"/>
              <w:rPr>
                <w:rFonts w:ascii="Arial" w:hAnsi="Arial" w:cs="Arial"/>
              </w:rPr>
            </w:pPr>
            <w:r>
              <w:rPr>
                <w:rFonts w:ascii="Arial" w:hAnsi="Arial" w:cs="Arial"/>
              </w:rPr>
              <w:t>+</w:t>
            </w:r>
            <w:r w:rsidRPr="00D50A48">
              <w:rPr>
                <w:rFonts w:ascii="Arial" w:hAnsi="Arial" w:cs="Arial"/>
              </w:rPr>
              <w:t>4</w:t>
            </w:r>
          </w:p>
        </w:tc>
        <w:tc>
          <w:tcPr>
            <w:tcW w:w="1247" w:type="dxa"/>
          </w:tcPr>
          <w:p w14:paraId="5B1FD79C" w14:textId="77777777" w:rsidR="00C26B3A" w:rsidRPr="00D50A48" w:rsidRDefault="00C26B3A" w:rsidP="007B7DB3">
            <w:pPr>
              <w:spacing w:after="0" w:line="276" w:lineRule="auto"/>
              <w:rPr>
                <w:rFonts w:ascii="Arial" w:hAnsi="Arial" w:cs="Arial"/>
                <w:szCs w:val="22"/>
              </w:rPr>
            </w:pPr>
          </w:p>
        </w:tc>
        <w:tc>
          <w:tcPr>
            <w:tcW w:w="917" w:type="dxa"/>
          </w:tcPr>
          <w:p w14:paraId="6F9F6E76" w14:textId="77777777" w:rsidR="00C26B3A" w:rsidRPr="00D50A48" w:rsidRDefault="00C26B3A" w:rsidP="007B7DB3">
            <w:pPr>
              <w:spacing w:after="0" w:line="276" w:lineRule="auto"/>
              <w:rPr>
                <w:rFonts w:ascii="Arial" w:hAnsi="Arial" w:cs="Arial"/>
                <w:b/>
                <w:szCs w:val="22"/>
              </w:rPr>
            </w:pPr>
          </w:p>
        </w:tc>
      </w:tr>
      <w:tr w:rsidR="00C26B3A" w:rsidRPr="00D50A48" w14:paraId="54DCBECB" w14:textId="77777777" w:rsidTr="00435AB9">
        <w:trPr>
          <w:trHeight w:val="70"/>
        </w:trPr>
        <w:tc>
          <w:tcPr>
            <w:tcW w:w="3475" w:type="dxa"/>
            <w:shd w:val="clear" w:color="auto" w:fill="F2F2F2" w:themeFill="background1" w:themeFillShade="F2"/>
          </w:tcPr>
          <w:p w14:paraId="69652565" w14:textId="77777777" w:rsidR="00C26B3A" w:rsidRPr="00D50A48" w:rsidRDefault="00C26B3A" w:rsidP="007B7DB3">
            <w:pPr>
              <w:spacing w:after="0" w:line="276" w:lineRule="auto"/>
              <w:rPr>
                <w:rFonts w:ascii="Arial" w:hAnsi="Arial" w:cs="Arial"/>
                <w:szCs w:val="22"/>
              </w:rPr>
            </w:pPr>
            <w:r w:rsidRPr="00D50A48">
              <w:rPr>
                <w:rFonts w:ascii="Arial" w:hAnsi="Arial" w:cs="Arial"/>
                <w:szCs w:val="22"/>
              </w:rPr>
              <w:t>Industrial Activities</w:t>
            </w:r>
          </w:p>
        </w:tc>
        <w:tc>
          <w:tcPr>
            <w:tcW w:w="1492" w:type="dxa"/>
          </w:tcPr>
          <w:p w14:paraId="6858728C"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3</w:t>
            </w:r>
          </w:p>
        </w:tc>
        <w:tc>
          <w:tcPr>
            <w:tcW w:w="1296" w:type="dxa"/>
          </w:tcPr>
          <w:p w14:paraId="242F636A" w14:textId="77777777" w:rsidR="00C26B3A" w:rsidRPr="00D50A48" w:rsidRDefault="00C26B3A" w:rsidP="007B7DB3">
            <w:pPr>
              <w:pStyle w:val="TableParagraph"/>
              <w:spacing w:line="276" w:lineRule="auto"/>
              <w:ind w:left="499"/>
              <w:rPr>
                <w:rFonts w:ascii="Arial" w:hAnsi="Arial" w:cs="Arial"/>
              </w:rPr>
            </w:pPr>
            <w:r w:rsidRPr="00D50A48">
              <w:rPr>
                <w:rFonts w:ascii="Arial" w:hAnsi="Arial" w:cs="Arial"/>
              </w:rPr>
              <w:t>+1</w:t>
            </w:r>
          </w:p>
        </w:tc>
        <w:tc>
          <w:tcPr>
            <w:tcW w:w="1275" w:type="dxa"/>
          </w:tcPr>
          <w:p w14:paraId="4905AB54" w14:textId="77777777" w:rsidR="00C26B3A" w:rsidRPr="00D50A48" w:rsidRDefault="00C26B3A" w:rsidP="007B7DB3">
            <w:pPr>
              <w:pStyle w:val="TableParagraph"/>
              <w:spacing w:line="276" w:lineRule="auto"/>
              <w:ind w:left="131"/>
              <w:jc w:val="center"/>
              <w:rPr>
                <w:rFonts w:ascii="Arial" w:hAnsi="Arial" w:cs="Arial"/>
              </w:rPr>
            </w:pPr>
          </w:p>
        </w:tc>
        <w:tc>
          <w:tcPr>
            <w:tcW w:w="1247" w:type="dxa"/>
          </w:tcPr>
          <w:p w14:paraId="798A9CD7" w14:textId="77777777" w:rsidR="00C26B3A" w:rsidRPr="00D50A48" w:rsidRDefault="00C26B3A" w:rsidP="007B7DB3">
            <w:pPr>
              <w:spacing w:after="0" w:line="276" w:lineRule="auto"/>
              <w:rPr>
                <w:rFonts w:ascii="Arial" w:hAnsi="Arial" w:cs="Arial"/>
                <w:szCs w:val="22"/>
              </w:rPr>
            </w:pPr>
          </w:p>
        </w:tc>
        <w:tc>
          <w:tcPr>
            <w:tcW w:w="917" w:type="dxa"/>
          </w:tcPr>
          <w:p w14:paraId="55AFD073" w14:textId="77777777" w:rsidR="00C26B3A" w:rsidRPr="00D50A48" w:rsidRDefault="00C26B3A" w:rsidP="007B7DB3">
            <w:pPr>
              <w:spacing w:after="0" w:line="276" w:lineRule="auto"/>
              <w:rPr>
                <w:rFonts w:ascii="Arial" w:hAnsi="Arial" w:cs="Arial"/>
                <w:b/>
                <w:szCs w:val="22"/>
              </w:rPr>
            </w:pPr>
          </w:p>
        </w:tc>
      </w:tr>
      <w:tr w:rsidR="00C26B3A" w:rsidRPr="00D50A48" w14:paraId="08B87B88" w14:textId="77777777" w:rsidTr="00435AB9">
        <w:trPr>
          <w:trHeight w:val="70"/>
        </w:trPr>
        <w:tc>
          <w:tcPr>
            <w:tcW w:w="3475" w:type="dxa"/>
            <w:shd w:val="clear" w:color="auto" w:fill="F2F2F2" w:themeFill="background1" w:themeFillShade="F2"/>
          </w:tcPr>
          <w:p w14:paraId="3390449E" w14:textId="77777777" w:rsidR="00C26B3A" w:rsidRPr="00D50A48" w:rsidRDefault="00C26B3A" w:rsidP="007B7DB3">
            <w:pPr>
              <w:spacing w:after="0" w:line="276" w:lineRule="auto"/>
              <w:rPr>
                <w:rFonts w:ascii="Arial" w:hAnsi="Arial" w:cs="Arial"/>
                <w:szCs w:val="22"/>
              </w:rPr>
            </w:pPr>
            <w:r w:rsidRPr="00D50A48">
              <w:rPr>
                <w:rFonts w:ascii="Arial" w:hAnsi="Arial" w:cs="Arial"/>
                <w:szCs w:val="22"/>
              </w:rPr>
              <w:t>Transportation and Communication</w:t>
            </w:r>
          </w:p>
        </w:tc>
        <w:tc>
          <w:tcPr>
            <w:tcW w:w="1492" w:type="dxa"/>
          </w:tcPr>
          <w:p w14:paraId="40A53731"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6</w:t>
            </w:r>
          </w:p>
        </w:tc>
        <w:tc>
          <w:tcPr>
            <w:tcW w:w="1296" w:type="dxa"/>
          </w:tcPr>
          <w:p w14:paraId="1D432BD1" w14:textId="77777777" w:rsidR="00C26B3A" w:rsidRPr="00D50A48" w:rsidRDefault="00C26B3A" w:rsidP="007B7DB3">
            <w:pPr>
              <w:pStyle w:val="TableParagraph"/>
              <w:spacing w:line="276" w:lineRule="auto"/>
              <w:ind w:left="499"/>
              <w:rPr>
                <w:rFonts w:ascii="Arial" w:hAnsi="Arial" w:cs="Arial"/>
              </w:rPr>
            </w:pPr>
            <w:r w:rsidRPr="00D50A48">
              <w:rPr>
                <w:rFonts w:ascii="Arial" w:hAnsi="Arial" w:cs="Arial"/>
              </w:rPr>
              <w:t>+3</w:t>
            </w:r>
          </w:p>
        </w:tc>
        <w:tc>
          <w:tcPr>
            <w:tcW w:w="1275" w:type="dxa"/>
          </w:tcPr>
          <w:p w14:paraId="34F4C2AC" w14:textId="77777777" w:rsidR="00C26B3A" w:rsidRPr="00D50A48" w:rsidRDefault="00C26B3A" w:rsidP="007B7DB3">
            <w:pPr>
              <w:pStyle w:val="TableParagraph"/>
              <w:spacing w:line="276" w:lineRule="auto"/>
              <w:ind w:left="131"/>
              <w:jc w:val="center"/>
              <w:rPr>
                <w:rFonts w:ascii="Arial" w:hAnsi="Arial" w:cs="Arial"/>
              </w:rPr>
            </w:pPr>
            <w:r w:rsidRPr="00D50A48">
              <w:rPr>
                <w:rFonts w:ascii="Arial" w:hAnsi="Arial" w:cs="Arial"/>
              </w:rPr>
              <w:t>+18</w:t>
            </w:r>
          </w:p>
        </w:tc>
        <w:tc>
          <w:tcPr>
            <w:tcW w:w="1247" w:type="dxa"/>
          </w:tcPr>
          <w:p w14:paraId="2CDD20D8" w14:textId="77777777" w:rsidR="00C26B3A" w:rsidRPr="00D50A48" w:rsidRDefault="00C26B3A" w:rsidP="007B7DB3">
            <w:pPr>
              <w:pStyle w:val="TableParagraph"/>
              <w:spacing w:line="276" w:lineRule="auto"/>
              <w:ind w:left="487"/>
              <w:rPr>
                <w:rFonts w:ascii="Arial" w:hAnsi="Arial" w:cs="Arial"/>
              </w:rPr>
            </w:pPr>
          </w:p>
        </w:tc>
        <w:tc>
          <w:tcPr>
            <w:tcW w:w="917" w:type="dxa"/>
          </w:tcPr>
          <w:p w14:paraId="3A41C893" w14:textId="77777777" w:rsidR="00C26B3A" w:rsidRPr="00D50A48" w:rsidRDefault="00C26B3A" w:rsidP="007B7DB3">
            <w:pPr>
              <w:spacing w:after="0" w:line="276" w:lineRule="auto"/>
              <w:rPr>
                <w:rFonts w:ascii="Arial" w:hAnsi="Arial" w:cs="Arial"/>
                <w:b/>
                <w:szCs w:val="22"/>
              </w:rPr>
            </w:pPr>
          </w:p>
        </w:tc>
      </w:tr>
      <w:tr w:rsidR="00C26B3A" w:rsidRPr="00D50A48" w14:paraId="6838F490" w14:textId="77777777" w:rsidTr="00435AB9">
        <w:trPr>
          <w:trHeight w:val="70"/>
        </w:trPr>
        <w:tc>
          <w:tcPr>
            <w:tcW w:w="3475" w:type="dxa"/>
            <w:shd w:val="clear" w:color="auto" w:fill="F2F2F2" w:themeFill="background1" w:themeFillShade="F2"/>
          </w:tcPr>
          <w:p w14:paraId="2867D8DD" w14:textId="267EE7BE" w:rsidR="00C26B3A" w:rsidRPr="00D50A48" w:rsidRDefault="00DB2771" w:rsidP="007B7DB3">
            <w:pPr>
              <w:spacing w:after="0" w:line="276" w:lineRule="auto"/>
              <w:rPr>
                <w:rFonts w:ascii="Arial" w:hAnsi="Arial" w:cs="Arial"/>
                <w:szCs w:val="22"/>
              </w:rPr>
            </w:pPr>
            <w:r>
              <w:rPr>
                <w:rFonts w:ascii="Arial" w:hAnsi="Arial" w:cs="Arial"/>
                <w:szCs w:val="22"/>
              </w:rPr>
              <w:t xml:space="preserve">Irrigation facility/ </w:t>
            </w:r>
            <w:r w:rsidR="00C26B3A" w:rsidRPr="00D50A48">
              <w:rPr>
                <w:rFonts w:ascii="Arial" w:hAnsi="Arial" w:cs="Arial"/>
                <w:szCs w:val="22"/>
              </w:rPr>
              <w:t>Agricultural Development</w:t>
            </w:r>
          </w:p>
        </w:tc>
        <w:tc>
          <w:tcPr>
            <w:tcW w:w="1492" w:type="dxa"/>
          </w:tcPr>
          <w:p w14:paraId="32F76290"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2</w:t>
            </w:r>
          </w:p>
        </w:tc>
        <w:tc>
          <w:tcPr>
            <w:tcW w:w="1296" w:type="dxa"/>
          </w:tcPr>
          <w:p w14:paraId="578D04B4" w14:textId="77777777" w:rsidR="00C26B3A" w:rsidRPr="00D50A48" w:rsidRDefault="00C26B3A" w:rsidP="007B7DB3">
            <w:pPr>
              <w:pStyle w:val="TableParagraph"/>
              <w:spacing w:line="276" w:lineRule="auto"/>
              <w:ind w:left="564"/>
              <w:rPr>
                <w:rFonts w:ascii="Arial" w:hAnsi="Arial" w:cs="Arial"/>
              </w:rPr>
            </w:pPr>
            <w:r w:rsidRPr="00D50A48">
              <w:rPr>
                <w:rFonts w:ascii="Arial" w:hAnsi="Arial" w:cs="Arial"/>
              </w:rPr>
              <w:t>0</w:t>
            </w:r>
          </w:p>
        </w:tc>
        <w:tc>
          <w:tcPr>
            <w:tcW w:w="1275" w:type="dxa"/>
          </w:tcPr>
          <w:p w14:paraId="57FA57CA" w14:textId="77777777" w:rsidR="00C26B3A" w:rsidRPr="00D50A48" w:rsidRDefault="00C26B3A" w:rsidP="007B7DB3">
            <w:pPr>
              <w:spacing w:after="0" w:line="276" w:lineRule="auto"/>
              <w:rPr>
                <w:rFonts w:ascii="Arial" w:hAnsi="Arial" w:cs="Arial"/>
                <w:szCs w:val="22"/>
              </w:rPr>
            </w:pPr>
          </w:p>
        </w:tc>
        <w:tc>
          <w:tcPr>
            <w:tcW w:w="1247" w:type="dxa"/>
          </w:tcPr>
          <w:p w14:paraId="3A06B786" w14:textId="77777777" w:rsidR="00C26B3A" w:rsidRPr="00D50A48" w:rsidRDefault="00C26B3A" w:rsidP="007B7DB3">
            <w:pPr>
              <w:spacing w:after="0" w:line="276" w:lineRule="auto"/>
              <w:rPr>
                <w:rFonts w:ascii="Arial" w:hAnsi="Arial" w:cs="Arial"/>
                <w:szCs w:val="22"/>
              </w:rPr>
            </w:pPr>
          </w:p>
        </w:tc>
        <w:tc>
          <w:tcPr>
            <w:tcW w:w="917" w:type="dxa"/>
          </w:tcPr>
          <w:p w14:paraId="2EBB7309" w14:textId="77777777" w:rsidR="00C26B3A" w:rsidRPr="00D50A48" w:rsidRDefault="00C26B3A" w:rsidP="007B7DB3">
            <w:pPr>
              <w:spacing w:after="0" w:line="276" w:lineRule="auto"/>
              <w:rPr>
                <w:rFonts w:ascii="Arial" w:hAnsi="Arial" w:cs="Arial"/>
                <w:b/>
                <w:szCs w:val="22"/>
              </w:rPr>
            </w:pPr>
          </w:p>
        </w:tc>
      </w:tr>
      <w:tr w:rsidR="00DB2771" w:rsidRPr="00D50A48" w14:paraId="26074C32" w14:textId="77777777" w:rsidTr="00435AB9">
        <w:trPr>
          <w:trHeight w:val="70"/>
        </w:trPr>
        <w:tc>
          <w:tcPr>
            <w:tcW w:w="3475" w:type="dxa"/>
            <w:shd w:val="clear" w:color="auto" w:fill="F2F2F2" w:themeFill="background1" w:themeFillShade="F2"/>
          </w:tcPr>
          <w:p w14:paraId="4618C9BA" w14:textId="40B02864" w:rsidR="00DB2771" w:rsidRDefault="00DB2771" w:rsidP="007B7DB3">
            <w:pPr>
              <w:spacing w:after="0" w:line="276" w:lineRule="auto"/>
              <w:rPr>
                <w:rFonts w:ascii="Arial" w:hAnsi="Arial" w:cs="Arial"/>
                <w:szCs w:val="22"/>
              </w:rPr>
            </w:pPr>
            <w:r>
              <w:rPr>
                <w:rFonts w:ascii="Arial" w:hAnsi="Arial" w:cs="Arial"/>
                <w:szCs w:val="22"/>
              </w:rPr>
              <w:t>Navigation</w:t>
            </w:r>
          </w:p>
        </w:tc>
        <w:tc>
          <w:tcPr>
            <w:tcW w:w="1492" w:type="dxa"/>
          </w:tcPr>
          <w:p w14:paraId="3FFFCB4C" w14:textId="77777777" w:rsidR="00DB2771" w:rsidRPr="00D50A48" w:rsidRDefault="00DB2771" w:rsidP="007B7DB3">
            <w:pPr>
              <w:pStyle w:val="TableParagraph"/>
              <w:spacing w:line="276" w:lineRule="auto"/>
              <w:jc w:val="center"/>
              <w:rPr>
                <w:rFonts w:ascii="Arial" w:hAnsi="Arial" w:cs="Arial"/>
              </w:rPr>
            </w:pPr>
          </w:p>
        </w:tc>
        <w:tc>
          <w:tcPr>
            <w:tcW w:w="1296" w:type="dxa"/>
          </w:tcPr>
          <w:p w14:paraId="5326FD92" w14:textId="77777777" w:rsidR="00DB2771" w:rsidRPr="00D50A48" w:rsidRDefault="00DB2771" w:rsidP="007B7DB3">
            <w:pPr>
              <w:pStyle w:val="TableParagraph"/>
              <w:spacing w:line="276" w:lineRule="auto"/>
              <w:ind w:left="564"/>
              <w:rPr>
                <w:rFonts w:ascii="Arial" w:hAnsi="Arial" w:cs="Arial"/>
              </w:rPr>
            </w:pPr>
          </w:p>
        </w:tc>
        <w:tc>
          <w:tcPr>
            <w:tcW w:w="1275" w:type="dxa"/>
          </w:tcPr>
          <w:p w14:paraId="19DAB783" w14:textId="77777777" w:rsidR="00DB2771" w:rsidRPr="00D50A48" w:rsidRDefault="00DB2771" w:rsidP="007B7DB3">
            <w:pPr>
              <w:spacing w:after="0" w:line="276" w:lineRule="auto"/>
              <w:rPr>
                <w:rFonts w:ascii="Arial" w:hAnsi="Arial" w:cs="Arial"/>
                <w:szCs w:val="22"/>
              </w:rPr>
            </w:pPr>
          </w:p>
        </w:tc>
        <w:tc>
          <w:tcPr>
            <w:tcW w:w="1247" w:type="dxa"/>
          </w:tcPr>
          <w:p w14:paraId="76BEDE86" w14:textId="77777777" w:rsidR="00DB2771" w:rsidRPr="00D50A48" w:rsidRDefault="00DB2771" w:rsidP="007B7DB3">
            <w:pPr>
              <w:spacing w:after="0" w:line="276" w:lineRule="auto"/>
              <w:rPr>
                <w:rFonts w:ascii="Arial" w:hAnsi="Arial" w:cs="Arial"/>
                <w:szCs w:val="22"/>
              </w:rPr>
            </w:pPr>
          </w:p>
        </w:tc>
        <w:tc>
          <w:tcPr>
            <w:tcW w:w="917" w:type="dxa"/>
          </w:tcPr>
          <w:p w14:paraId="136BB4E4" w14:textId="77777777" w:rsidR="00DB2771" w:rsidRPr="00D50A48" w:rsidRDefault="00DB2771" w:rsidP="007B7DB3">
            <w:pPr>
              <w:spacing w:after="0" w:line="276" w:lineRule="auto"/>
              <w:rPr>
                <w:rFonts w:ascii="Arial" w:hAnsi="Arial" w:cs="Arial"/>
                <w:b/>
                <w:szCs w:val="22"/>
              </w:rPr>
            </w:pPr>
          </w:p>
        </w:tc>
      </w:tr>
      <w:tr w:rsidR="00C26B3A" w:rsidRPr="00D50A48" w14:paraId="18552D33" w14:textId="77777777" w:rsidTr="00435AB9">
        <w:trPr>
          <w:trHeight w:val="197"/>
        </w:trPr>
        <w:tc>
          <w:tcPr>
            <w:tcW w:w="3475" w:type="dxa"/>
            <w:shd w:val="clear" w:color="auto" w:fill="F2F2F2" w:themeFill="background1" w:themeFillShade="F2"/>
          </w:tcPr>
          <w:p w14:paraId="6C0B1F69" w14:textId="77777777" w:rsidR="00C26B3A" w:rsidRPr="00D50A48" w:rsidRDefault="00C26B3A" w:rsidP="007B7DB3">
            <w:pPr>
              <w:spacing w:after="0" w:line="276" w:lineRule="auto"/>
              <w:rPr>
                <w:rFonts w:ascii="Arial" w:hAnsi="Arial" w:cs="Arial"/>
                <w:szCs w:val="22"/>
              </w:rPr>
            </w:pPr>
            <w:r w:rsidRPr="00D50A48">
              <w:rPr>
                <w:rFonts w:ascii="Arial" w:hAnsi="Arial" w:cs="Arial"/>
                <w:szCs w:val="22"/>
              </w:rPr>
              <w:t>Landscape</w:t>
            </w:r>
          </w:p>
        </w:tc>
        <w:tc>
          <w:tcPr>
            <w:tcW w:w="1492" w:type="dxa"/>
          </w:tcPr>
          <w:p w14:paraId="01C0FCF4"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2</w:t>
            </w:r>
          </w:p>
        </w:tc>
        <w:tc>
          <w:tcPr>
            <w:tcW w:w="1296" w:type="dxa"/>
          </w:tcPr>
          <w:p w14:paraId="63B4CF37" w14:textId="77777777" w:rsidR="00C26B3A" w:rsidRPr="00D50A48" w:rsidRDefault="00C26B3A" w:rsidP="007B7DB3">
            <w:pPr>
              <w:pStyle w:val="TableParagraph"/>
              <w:spacing w:line="276" w:lineRule="auto"/>
              <w:ind w:left="564"/>
              <w:rPr>
                <w:rFonts w:ascii="Arial" w:hAnsi="Arial" w:cs="Arial"/>
              </w:rPr>
            </w:pPr>
            <w:r>
              <w:rPr>
                <w:rFonts w:ascii="Arial" w:hAnsi="Arial" w:cs="Arial"/>
              </w:rPr>
              <w:t>+</w:t>
            </w:r>
            <w:r w:rsidRPr="00D50A48">
              <w:rPr>
                <w:rFonts w:ascii="Arial" w:hAnsi="Arial" w:cs="Arial"/>
              </w:rPr>
              <w:t>3</w:t>
            </w:r>
          </w:p>
        </w:tc>
        <w:tc>
          <w:tcPr>
            <w:tcW w:w="1275" w:type="dxa"/>
          </w:tcPr>
          <w:p w14:paraId="2A7E6220" w14:textId="77777777" w:rsidR="00C26B3A" w:rsidRPr="00D50A48" w:rsidRDefault="00C26B3A" w:rsidP="007B7DB3">
            <w:pPr>
              <w:spacing w:after="0" w:line="276" w:lineRule="auto"/>
              <w:jc w:val="center"/>
              <w:rPr>
                <w:rFonts w:ascii="Arial" w:hAnsi="Arial" w:cs="Arial"/>
                <w:szCs w:val="22"/>
              </w:rPr>
            </w:pPr>
            <w:r w:rsidRPr="00D50A48">
              <w:rPr>
                <w:rFonts w:ascii="Arial" w:hAnsi="Arial" w:cs="Arial"/>
                <w:szCs w:val="22"/>
              </w:rPr>
              <w:t>+6</w:t>
            </w:r>
          </w:p>
        </w:tc>
        <w:tc>
          <w:tcPr>
            <w:tcW w:w="1247" w:type="dxa"/>
          </w:tcPr>
          <w:p w14:paraId="4D873ABE" w14:textId="77777777" w:rsidR="00C26B3A" w:rsidRPr="00D50A48" w:rsidRDefault="00C26B3A" w:rsidP="007B7DB3">
            <w:pPr>
              <w:spacing w:after="0" w:line="276" w:lineRule="auto"/>
              <w:rPr>
                <w:rFonts w:ascii="Arial" w:hAnsi="Arial" w:cs="Arial"/>
                <w:szCs w:val="22"/>
              </w:rPr>
            </w:pPr>
          </w:p>
        </w:tc>
        <w:tc>
          <w:tcPr>
            <w:tcW w:w="917" w:type="dxa"/>
          </w:tcPr>
          <w:p w14:paraId="57E5720C" w14:textId="77777777" w:rsidR="00C26B3A" w:rsidRPr="00D50A48" w:rsidRDefault="00C26B3A" w:rsidP="007B7DB3">
            <w:pPr>
              <w:spacing w:after="0" w:line="276" w:lineRule="auto"/>
              <w:rPr>
                <w:rFonts w:ascii="Arial" w:hAnsi="Arial" w:cs="Arial"/>
                <w:b/>
                <w:szCs w:val="22"/>
              </w:rPr>
            </w:pPr>
          </w:p>
        </w:tc>
      </w:tr>
      <w:tr w:rsidR="00C26B3A" w:rsidRPr="00D50A48" w14:paraId="7EE4A310" w14:textId="77777777" w:rsidTr="00435AB9">
        <w:trPr>
          <w:trHeight w:val="70"/>
        </w:trPr>
        <w:tc>
          <w:tcPr>
            <w:tcW w:w="8785" w:type="dxa"/>
            <w:gridSpan w:val="5"/>
            <w:shd w:val="clear" w:color="auto" w:fill="D5DCE4" w:themeFill="text2" w:themeFillTint="33"/>
          </w:tcPr>
          <w:p w14:paraId="16B3B427" w14:textId="77777777" w:rsidR="00C26B3A" w:rsidRPr="00D50A48" w:rsidRDefault="00C26B3A" w:rsidP="007B7DB3">
            <w:pPr>
              <w:spacing w:after="0" w:line="276" w:lineRule="auto"/>
              <w:rPr>
                <w:rFonts w:ascii="Arial" w:hAnsi="Arial" w:cs="Arial"/>
                <w:szCs w:val="22"/>
              </w:rPr>
            </w:pPr>
            <w:r w:rsidRPr="00D50A48">
              <w:rPr>
                <w:rFonts w:ascii="Arial" w:hAnsi="Arial" w:cs="Arial"/>
                <w:b/>
                <w:szCs w:val="22"/>
              </w:rPr>
              <w:t>4. Quality of life</w:t>
            </w:r>
          </w:p>
        </w:tc>
        <w:tc>
          <w:tcPr>
            <w:tcW w:w="917" w:type="dxa"/>
            <w:shd w:val="clear" w:color="auto" w:fill="D5DCE4" w:themeFill="text2" w:themeFillTint="33"/>
          </w:tcPr>
          <w:p w14:paraId="0712FF9B" w14:textId="77777777" w:rsidR="00C26B3A" w:rsidRPr="00D50A48" w:rsidRDefault="00464941" w:rsidP="007B7DB3">
            <w:pPr>
              <w:spacing w:after="0" w:line="276" w:lineRule="auto"/>
              <w:rPr>
                <w:rFonts w:ascii="Arial" w:hAnsi="Arial" w:cs="Arial"/>
                <w:b/>
                <w:szCs w:val="22"/>
              </w:rPr>
            </w:pPr>
            <w:r>
              <w:rPr>
                <w:rFonts w:ascii="Arial" w:hAnsi="Arial" w:cs="Arial"/>
                <w:b/>
                <w:szCs w:val="22"/>
              </w:rPr>
              <w:t>+15</w:t>
            </w:r>
          </w:p>
        </w:tc>
      </w:tr>
      <w:tr w:rsidR="00C26B3A" w:rsidRPr="00D50A48" w14:paraId="7C9B6BF1" w14:textId="77777777" w:rsidTr="00435AB9">
        <w:trPr>
          <w:trHeight w:val="70"/>
        </w:trPr>
        <w:tc>
          <w:tcPr>
            <w:tcW w:w="3475" w:type="dxa"/>
            <w:shd w:val="clear" w:color="auto" w:fill="F2F2F2" w:themeFill="background1" w:themeFillShade="F2"/>
          </w:tcPr>
          <w:p w14:paraId="2450A123" w14:textId="77777777" w:rsidR="00C26B3A" w:rsidRPr="00D50A48" w:rsidRDefault="00C26B3A" w:rsidP="007B7DB3">
            <w:pPr>
              <w:spacing w:after="0" w:line="276" w:lineRule="auto"/>
              <w:rPr>
                <w:rFonts w:ascii="Arial" w:hAnsi="Arial" w:cs="Arial"/>
                <w:bCs/>
                <w:szCs w:val="22"/>
              </w:rPr>
            </w:pPr>
            <w:r w:rsidRPr="00D50A48">
              <w:rPr>
                <w:rFonts w:ascii="Arial" w:hAnsi="Arial" w:cs="Arial"/>
                <w:bCs/>
                <w:szCs w:val="22"/>
              </w:rPr>
              <w:t>Travel Safety</w:t>
            </w:r>
          </w:p>
        </w:tc>
        <w:tc>
          <w:tcPr>
            <w:tcW w:w="1492" w:type="dxa"/>
          </w:tcPr>
          <w:p w14:paraId="44428D29" w14:textId="77777777" w:rsidR="00C26B3A" w:rsidRPr="00D50A48" w:rsidRDefault="00C26B3A" w:rsidP="007B7DB3">
            <w:pPr>
              <w:pStyle w:val="TableParagraph"/>
              <w:spacing w:line="276" w:lineRule="auto"/>
              <w:ind w:left="551"/>
              <w:rPr>
                <w:rFonts w:ascii="Arial" w:hAnsi="Arial" w:cs="Arial"/>
              </w:rPr>
            </w:pPr>
            <w:r w:rsidRPr="00D50A48">
              <w:rPr>
                <w:rFonts w:ascii="Arial" w:hAnsi="Arial" w:cs="Arial"/>
              </w:rPr>
              <w:t>3</w:t>
            </w:r>
          </w:p>
        </w:tc>
        <w:tc>
          <w:tcPr>
            <w:tcW w:w="1296" w:type="dxa"/>
          </w:tcPr>
          <w:p w14:paraId="482E48BE"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+2</w:t>
            </w:r>
          </w:p>
        </w:tc>
        <w:tc>
          <w:tcPr>
            <w:tcW w:w="1275" w:type="dxa"/>
          </w:tcPr>
          <w:p w14:paraId="32A97B9D" w14:textId="77777777" w:rsidR="00C26B3A" w:rsidRPr="00D50A48" w:rsidRDefault="00C26B3A" w:rsidP="007B7DB3">
            <w:pPr>
              <w:pStyle w:val="TableParagraph"/>
              <w:spacing w:line="276" w:lineRule="auto"/>
              <w:ind w:left="215"/>
              <w:jc w:val="center"/>
              <w:rPr>
                <w:rFonts w:ascii="Arial" w:hAnsi="Arial" w:cs="Arial"/>
                <w:bCs/>
              </w:rPr>
            </w:pPr>
            <w:r w:rsidRPr="00D50A48">
              <w:rPr>
                <w:rFonts w:ascii="Arial" w:hAnsi="Arial" w:cs="Arial"/>
                <w:bCs/>
              </w:rPr>
              <w:t>+6</w:t>
            </w:r>
          </w:p>
        </w:tc>
        <w:tc>
          <w:tcPr>
            <w:tcW w:w="1247" w:type="dxa"/>
          </w:tcPr>
          <w:p w14:paraId="2AF800AA" w14:textId="77777777" w:rsidR="00C26B3A" w:rsidRPr="00D50A48" w:rsidRDefault="00C26B3A" w:rsidP="007B7DB3">
            <w:pPr>
              <w:spacing w:after="0" w:line="276" w:lineRule="auto"/>
              <w:rPr>
                <w:rFonts w:ascii="Arial" w:hAnsi="Arial" w:cs="Arial"/>
                <w:szCs w:val="22"/>
              </w:rPr>
            </w:pPr>
          </w:p>
        </w:tc>
        <w:tc>
          <w:tcPr>
            <w:tcW w:w="917" w:type="dxa"/>
          </w:tcPr>
          <w:p w14:paraId="073E504E" w14:textId="77777777" w:rsidR="00C26B3A" w:rsidRPr="00D50A48" w:rsidRDefault="00C26B3A" w:rsidP="007B7DB3">
            <w:pPr>
              <w:spacing w:after="0" w:line="276" w:lineRule="auto"/>
              <w:rPr>
                <w:rFonts w:ascii="Arial" w:hAnsi="Arial" w:cs="Arial"/>
                <w:b/>
                <w:szCs w:val="22"/>
              </w:rPr>
            </w:pPr>
          </w:p>
        </w:tc>
      </w:tr>
      <w:tr w:rsidR="00C26B3A" w:rsidRPr="00D50A48" w14:paraId="4909EAB0" w14:textId="77777777" w:rsidTr="00435AB9">
        <w:trPr>
          <w:trHeight w:val="70"/>
        </w:trPr>
        <w:tc>
          <w:tcPr>
            <w:tcW w:w="3475" w:type="dxa"/>
            <w:shd w:val="clear" w:color="auto" w:fill="F2F2F2" w:themeFill="background1" w:themeFillShade="F2"/>
          </w:tcPr>
          <w:p w14:paraId="7188F1D0" w14:textId="77777777" w:rsidR="00C26B3A" w:rsidRPr="00D50A48" w:rsidRDefault="00C26B3A" w:rsidP="007B7DB3">
            <w:pPr>
              <w:spacing w:after="0" w:line="276" w:lineRule="auto"/>
              <w:rPr>
                <w:rFonts w:ascii="Arial" w:hAnsi="Arial" w:cs="Arial"/>
                <w:bCs/>
                <w:szCs w:val="22"/>
              </w:rPr>
            </w:pPr>
            <w:r w:rsidRPr="00D50A48">
              <w:rPr>
                <w:rFonts w:ascii="Arial" w:hAnsi="Arial" w:cs="Arial"/>
                <w:bCs/>
                <w:szCs w:val="22"/>
              </w:rPr>
              <w:t>Aesthetic view</w:t>
            </w:r>
            <w:r>
              <w:rPr>
                <w:rFonts w:ascii="Arial" w:hAnsi="Arial" w:cs="Arial"/>
                <w:bCs/>
                <w:szCs w:val="22"/>
              </w:rPr>
              <w:t xml:space="preserve"> &amp; recreational facilities</w:t>
            </w:r>
          </w:p>
        </w:tc>
        <w:tc>
          <w:tcPr>
            <w:tcW w:w="1492" w:type="dxa"/>
          </w:tcPr>
          <w:p w14:paraId="2DB19CBE" w14:textId="77777777" w:rsidR="00C26B3A" w:rsidRPr="00D50A48" w:rsidRDefault="00C26B3A" w:rsidP="007B7DB3">
            <w:pPr>
              <w:pStyle w:val="TableParagraph"/>
              <w:spacing w:line="276" w:lineRule="auto"/>
              <w:ind w:left="551"/>
              <w:rPr>
                <w:rFonts w:ascii="Arial" w:hAnsi="Arial" w:cs="Arial"/>
              </w:rPr>
            </w:pPr>
            <w:r w:rsidRPr="00D50A48">
              <w:rPr>
                <w:rFonts w:ascii="Arial" w:hAnsi="Arial" w:cs="Arial"/>
              </w:rPr>
              <w:t>3</w:t>
            </w:r>
          </w:p>
        </w:tc>
        <w:tc>
          <w:tcPr>
            <w:tcW w:w="1296" w:type="dxa"/>
          </w:tcPr>
          <w:p w14:paraId="11D6F952" w14:textId="77777777" w:rsidR="00C26B3A" w:rsidRPr="00D50A48" w:rsidRDefault="00C26B3A" w:rsidP="007B7DB3">
            <w:pPr>
              <w:pStyle w:val="TableParagraph"/>
              <w:spacing w:line="276" w:lineRule="auto"/>
              <w:jc w:val="center"/>
              <w:rPr>
                <w:rFonts w:ascii="Arial" w:hAnsi="Arial" w:cs="Arial"/>
              </w:rPr>
            </w:pPr>
            <w:r w:rsidRPr="00D50A48">
              <w:rPr>
                <w:rFonts w:ascii="Arial" w:hAnsi="Arial" w:cs="Arial"/>
              </w:rPr>
              <w:t>+2</w:t>
            </w:r>
          </w:p>
        </w:tc>
        <w:tc>
          <w:tcPr>
            <w:tcW w:w="1275" w:type="dxa"/>
          </w:tcPr>
          <w:p w14:paraId="7F277F86" w14:textId="77777777" w:rsidR="00C26B3A" w:rsidRPr="00D50A48" w:rsidRDefault="00C26B3A" w:rsidP="007B7DB3">
            <w:pPr>
              <w:pStyle w:val="TableParagraph"/>
              <w:spacing w:line="276" w:lineRule="auto"/>
              <w:ind w:left="215"/>
              <w:jc w:val="center"/>
              <w:rPr>
                <w:rFonts w:ascii="Arial" w:hAnsi="Arial" w:cs="Arial"/>
                <w:bCs/>
              </w:rPr>
            </w:pPr>
            <w:r w:rsidRPr="00D50A48">
              <w:rPr>
                <w:rFonts w:ascii="Arial" w:hAnsi="Arial" w:cs="Arial"/>
                <w:bCs/>
              </w:rPr>
              <w:t>+6</w:t>
            </w:r>
          </w:p>
        </w:tc>
        <w:tc>
          <w:tcPr>
            <w:tcW w:w="1247" w:type="dxa"/>
          </w:tcPr>
          <w:p w14:paraId="2954357C" w14:textId="77777777" w:rsidR="00C26B3A" w:rsidRPr="00D50A48" w:rsidRDefault="00C26B3A" w:rsidP="007B7DB3">
            <w:pPr>
              <w:spacing w:after="0" w:line="276" w:lineRule="auto"/>
              <w:rPr>
                <w:rFonts w:ascii="Arial" w:hAnsi="Arial" w:cs="Arial"/>
                <w:szCs w:val="22"/>
              </w:rPr>
            </w:pPr>
          </w:p>
        </w:tc>
        <w:tc>
          <w:tcPr>
            <w:tcW w:w="917" w:type="dxa"/>
          </w:tcPr>
          <w:p w14:paraId="1E94AEFD" w14:textId="77777777" w:rsidR="00C26B3A" w:rsidRPr="00D50A48" w:rsidRDefault="00C26B3A" w:rsidP="007B7DB3">
            <w:pPr>
              <w:spacing w:after="0" w:line="276" w:lineRule="auto"/>
              <w:rPr>
                <w:rFonts w:ascii="Arial" w:hAnsi="Arial" w:cs="Arial"/>
                <w:b/>
                <w:szCs w:val="22"/>
              </w:rPr>
            </w:pPr>
          </w:p>
        </w:tc>
      </w:tr>
      <w:tr w:rsidR="00C26B3A" w:rsidRPr="00D50A48" w14:paraId="1C85249D" w14:textId="77777777" w:rsidTr="00435AB9">
        <w:trPr>
          <w:trHeight w:val="70"/>
        </w:trPr>
        <w:tc>
          <w:tcPr>
            <w:tcW w:w="3475" w:type="dxa"/>
            <w:shd w:val="clear" w:color="auto" w:fill="F2F2F2" w:themeFill="background1" w:themeFillShade="F2"/>
          </w:tcPr>
          <w:p w14:paraId="1C7D466B" w14:textId="77777777" w:rsidR="00C26B3A" w:rsidRPr="00D50A48" w:rsidRDefault="00C26B3A" w:rsidP="007B7DB3">
            <w:pPr>
              <w:spacing w:after="0" w:line="276" w:lineRule="auto"/>
              <w:rPr>
                <w:rFonts w:ascii="Arial" w:hAnsi="Arial" w:cs="Arial"/>
                <w:bCs/>
                <w:szCs w:val="22"/>
              </w:rPr>
            </w:pPr>
            <w:r w:rsidRPr="00D50A48">
              <w:rPr>
                <w:rFonts w:ascii="Arial" w:hAnsi="Arial" w:cs="Arial"/>
                <w:bCs/>
                <w:szCs w:val="22"/>
              </w:rPr>
              <w:t>Education and Literacy</w:t>
            </w:r>
          </w:p>
        </w:tc>
        <w:tc>
          <w:tcPr>
            <w:tcW w:w="1492" w:type="dxa"/>
          </w:tcPr>
          <w:p w14:paraId="0D03409B" w14:textId="77777777" w:rsidR="00C26B3A" w:rsidRPr="00D50A48" w:rsidRDefault="00C26B3A" w:rsidP="007B7DB3">
            <w:pPr>
              <w:pStyle w:val="TableParagraph"/>
              <w:spacing w:line="276" w:lineRule="auto"/>
              <w:ind w:left="551"/>
              <w:rPr>
                <w:rFonts w:ascii="Arial" w:hAnsi="Arial" w:cs="Arial"/>
              </w:rPr>
            </w:pPr>
            <w:r w:rsidRPr="00D50A48">
              <w:rPr>
                <w:rFonts w:ascii="Arial" w:hAnsi="Arial" w:cs="Arial"/>
              </w:rPr>
              <w:t>3</w:t>
            </w:r>
          </w:p>
        </w:tc>
        <w:tc>
          <w:tcPr>
            <w:tcW w:w="1296" w:type="dxa"/>
          </w:tcPr>
          <w:p w14:paraId="50D22398" w14:textId="77777777" w:rsidR="00C26B3A" w:rsidRPr="00D50A48" w:rsidRDefault="00C26B3A" w:rsidP="007B7DB3">
            <w:pPr>
              <w:pStyle w:val="TableParagraph"/>
              <w:spacing w:line="276" w:lineRule="auto"/>
              <w:jc w:val="center"/>
              <w:rPr>
                <w:rFonts w:ascii="Arial" w:hAnsi="Arial" w:cs="Arial"/>
              </w:rPr>
            </w:pPr>
            <w:r>
              <w:rPr>
                <w:rFonts w:ascii="Arial" w:hAnsi="Arial" w:cs="Arial"/>
              </w:rPr>
              <w:t>+1</w:t>
            </w:r>
          </w:p>
        </w:tc>
        <w:tc>
          <w:tcPr>
            <w:tcW w:w="1275" w:type="dxa"/>
          </w:tcPr>
          <w:p w14:paraId="28AC5B48" w14:textId="77777777" w:rsidR="00C26B3A" w:rsidRPr="00D50A48" w:rsidRDefault="00C26B3A" w:rsidP="007B7DB3">
            <w:pPr>
              <w:pStyle w:val="TableParagraph"/>
              <w:spacing w:line="276" w:lineRule="auto"/>
              <w:ind w:left="215"/>
              <w:jc w:val="center"/>
              <w:rPr>
                <w:rFonts w:ascii="Arial" w:hAnsi="Arial" w:cs="Arial"/>
                <w:bCs/>
              </w:rPr>
            </w:pPr>
            <w:r>
              <w:rPr>
                <w:rFonts w:ascii="Arial" w:hAnsi="Arial" w:cs="Arial"/>
                <w:bCs/>
              </w:rPr>
              <w:t>+3</w:t>
            </w:r>
          </w:p>
        </w:tc>
        <w:tc>
          <w:tcPr>
            <w:tcW w:w="1247" w:type="dxa"/>
          </w:tcPr>
          <w:p w14:paraId="7736A38F" w14:textId="77777777" w:rsidR="00C26B3A" w:rsidRPr="00D50A48" w:rsidRDefault="00C26B3A" w:rsidP="007B7DB3">
            <w:pPr>
              <w:spacing w:after="0" w:line="276" w:lineRule="auto"/>
              <w:rPr>
                <w:rFonts w:ascii="Arial" w:hAnsi="Arial" w:cs="Arial"/>
                <w:szCs w:val="22"/>
              </w:rPr>
            </w:pPr>
          </w:p>
        </w:tc>
        <w:tc>
          <w:tcPr>
            <w:tcW w:w="917" w:type="dxa"/>
          </w:tcPr>
          <w:p w14:paraId="062D8CF4" w14:textId="77777777" w:rsidR="00C26B3A" w:rsidRPr="00D50A48" w:rsidRDefault="00C26B3A" w:rsidP="007B7DB3">
            <w:pPr>
              <w:spacing w:after="0" w:line="276" w:lineRule="auto"/>
              <w:rPr>
                <w:rFonts w:ascii="Arial" w:hAnsi="Arial" w:cs="Arial"/>
                <w:b/>
                <w:szCs w:val="22"/>
              </w:rPr>
            </w:pPr>
          </w:p>
        </w:tc>
      </w:tr>
      <w:tr w:rsidR="00DB2771" w:rsidRPr="00D50A48" w14:paraId="451371E8" w14:textId="77777777" w:rsidTr="00435AB9">
        <w:trPr>
          <w:trHeight w:val="70"/>
        </w:trPr>
        <w:tc>
          <w:tcPr>
            <w:tcW w:w="3475" w:type="dxa"/>
            <w:shd w:val="clear" w:color="auto" w:fill="F2F2F2" w:themeFill="background1" w:themeFillShade="F2"/>
          </w:tcPr>
          <w:p w14:paraId="695161C2" w14:textId="6BA3F3BF" w:rsidR="00DB2771" w:rsidRPr="00D50A48" w:rsidRDefault="00DB2771" w:rsidP="007B7DB3">
            <w:pPr>
              <w:spacing w:after="0" w:line="276" w:lineRule="auto"/>
              <w:rPr>
                <w:rFonts w:ascii="Arial" w:hAnsi="Arial" w:cs="Arial"/>
                <w:bCs/>
                <w:szCs w:val="22"/>
              </w:rPr>
            </w:pPr>
            <w:r w:rsidRPr="00D7181F">
              <w:rPr>
                <w:rFonts w:ascii="Arial" w:hAnsi="Arial" w:cs="Arial"/>
                <w:color w:val="000000" w:themeColor="text1"/>
              </w:rPr>
              <w:t>Sanitation &amp; pure water supply</w:t>
            </w:r>
          </w:p>
        </w:tc>
        <w:tc>
          <w:tcPr>
            <w:tcW w:w="1492" w:type="dxa"/>
          </w:tcPr>
          <w:p w14:paraId="72203E5E" w14:textId="77777777" w:rsidR="00DB2771" w:rsidRPr="00D50A48" w:rsidRDefault="00DB2771" w:rsidP="007B7DB3">
            <w:pPr>
              <w:pStyle w:val="TableParagraph"/>
              <w:spacing w:line="276" w:lineRule="auto"/>
              <w:ind w:left="551"/>
              <w:rPr>
                <w:rFonts w:ascii="Arial" w:hAnsi="Arial" w:cs="Arial"/>
              </w:rPr>
            </w:pPr>
          </w:p>
        </w:tc>
        <w:tc>
          <w:tcPr>
            <w:tcW w:w="1296" w:type="dxa"/>
          </w:tcPr>
          <w:p w14:paraId="5A0595C1" w14:textId="77777777" w:rsidR="00DB2771" w:rsidRDefault="00DB2771" w:rsidP="007B7DB3">
            <w:pPr>
              <w:pStyle w:val="TableParagraph"/>
              <w:spacing w:line="276" w:lineRule="auto"/>
              <w:jc w:val="center"/>
              <w:rPr>
                <w:rFonts w:ascii="Arial" w:hAnsi="Arial" w:cs="Arial"/>
              </w:rPr>
            </w:pPr>
          </w:p>
        </w:tc>
        <w:tc>
          <w:tcPr>
            <w:tcW w:w="1275" w:type="dxa"/>
          </w:tcPr>
          <w:p w14:paraId="234F05D3" w14:textId="77777777" w:rsidR="00DB2771" w:rsidRDefault="00DB2771" w:rsidP="007B7DB3">
            <w:pPr>
              <w:pStyle w:val="TableParagraph"/>
              <w:spacing w:line="276" w:lineRule="auto"/>
              <w:ind w:left="215"/>
              <w:jc w:val="center"/>
              <w:rPr>
                <w:rFonts w:ascii="Arial" w:hAnsi="Arial" w:cs="Arial"/>
                <w:bCs/>
              </w:rPr>
            </w:pPr>
          </w:p>
        </w:tc>
        <w:tc>
          <w:tcPr>
            <w:tcW w:w="1247" w:type="dxa"/>
          </w:tcPr>
          <w:p w14:paraId="299F3B08" w14:textId="77777777" w:rsidR="00DB2771" w:rsidRPr="00D50A48" w:rsidRDefault="00DB2771" w:rsidP="007B7DB3">
            <w:pPr>
              <w:spacing w:after="0" w:line="276" w:lineRule="auto"/>
              <w:rPr>
                <w:rFonts w:ascii="Arial" w:hAnsi="Arial" w:cs="Arial"/>
                <w:szCs w:val="22"/>
              </w:rPr>
            </w:pPr>
          </w:p>
        </w:tc>
        <w:tc>
          <w:tcPr>
            <w:tcW w:w="917" w:type="dxa"/>
          </w:tcPr>
          <w:p w14:paraId="5CA87167" w14:textId="77777777" w:rsidR="00DB2771" w:rsidRPr="00D50A48" w:rsidRDefault="00DB2771" w:rsidP="007B7DB3">
            <w:pPr>
              <w:spacing w:after="0" w:line="276" w:lineRule="auto"/>
              <w:rPr>
                <w:rFonts w:ascii="Arial" w:hAnsi="Arial" w:cs="Arial"/>
                <w:b/>
                <w:szCs w:val="22"/>
              </w:rPr>
            </w:pPr>
          </w:p>
        </w:tc>
      </w:tr>
      <w:tr w:rsidR="00DB2771" w:rsidRPr="00D50A48" w14:paraId="7E48D030" w14:textId="77777777" w:rsidTr="00435AB9">
        <w:trPr>
          <w:trHeight w:val="70"/>
        </w:trPr>
        <w:tc>
          <w:tcPr>
            <w:tcW w:w="3475" w:type="dxa"/>
            <w:shd w:val="clear" w:color="auto" w:fill="F2F2F2" w:themeFill="background1" w:themeFillShade="F2"/>
          </w:tcPr>
          <w:p w14:paraId="3E2DD017" w14:textId="7DB85701" w:rsidR="00DB2771" w:rsidRPr="00D50A48" w:rsidRDefault="00DB2771" w:rsidP="007B7DB3">
            <w:pPr>
              <w:spacing w:after="0" w:line="276" w:lineRule="auto"/>
              <w:rPr>
                <w:rFonts w:ascii="Arial" w:hAnsi="Arial" w:cs="Arial"/>
                <w:bCs/>
                <w:szCs w:val="22"/>
              </w:rPr>
            </w:pPr>
            <w:r w:rsidRPr="00D7181F">
              <w:rPr>
                <w:rFonts w:ascii="Arial" w:hAnsi="Arial" w:cs="Arial"/>
                <w:color w:val="000000" w:themeColor="text1"/>
              </w:rPr>
              <w:t>Cultural Heritage and Recreation</w:t>
            </w:r>
          </w:p>
        </w:tc>
        <w:tc>
          <w:tcPr>
            <w:tcW w:w="1492" w:type="dxa"/>
          </w:tcPr>
          <w:p w14:paraId="7E94DB97" w14:textId="77777777" w:rsidR="00DB2771" w:rsidRPr="00D50A48" w:rsidRDefault="00DB2771" w:rsidP="007B7DB3">
            <w:pPr>
              <w:pStyle w:val="TableParagraph"/>
              <w:spacing w:line="276" w:lineRule="auto"/>
              <w:ind w:left="551"/>
              <w:rPr>
                <w:rFonts w:ascii="Arial" w:hAnsi="Arial" w:cs="Arial"/>
              </w:rPr>
            </w:pPr>
          </w:p>
        </w:tc>
        <w:tc>
          <w:tcPr>
            <w:tcW w:w="1296" w:type="dxa"/>
          </w:tcPr>
          <w:p w14:paraId="2FB93CDF" w14:textId="77777777" w:rsidR="00DB2771" w:rsidRDefault="00DB2771" w:rsidP="007B7DB3">
            <w:pPr>
              <w:pStyle w:val="TableParagraph"/>
              <w:spacing w:line="276" w:lineRule="auto"/>
              <w:jc w:val="center"/>
              <w:rPr>
                <w:rFonts w:ascii="Arial" w:hAnsi="Arial" w:cs="Arial"/>
              </w:rPr>
            </w:pPr>
          </w:p>
        </w:tc>
        <w:tc>
          <w:tcPr>
            <w:tcW w:w="1275" w:type="dxa"/>
          </w:tcPr>
          <w:p w14:paraId="70610B27" w14:textId="77777777" w:rsidR="00DB2771" w:rsidRDefault="00DB2771" w:rsidP="007B7DB3">
            <w:pPr>
              <w:pStyle w:val="TableParagraph"/>
              <w:spacing w:line="276" w:lineRule="auto"/>
              <w:ind w:left="215"/>
              <w:jc w:val="center"/>
              <w:rPr>
                <w:rFonts w:ascii="Arial" w:hAnsi="Arial" w:cs="Arial"/>
                <w:bCs/>
              </w:rPr>
            </w:pPr>
          </w:p>
        </w:tc>
        <w:tc>
          <w:tcPr>
            <w:tcW w:w="1247" w:type="dxa"/>
          </w:tcPr>
          <w:p w14:paraId="55F5D6B2" w14:textId="77777777" w:rsidR="00DB2771" w:rsidRPr="00D50A48" w:rsidRDefault="00DB2771" w:rsidP="007B7DB3">
            <w:pPr>
              <w:spacing w:after="0" w:line="276" w:lineRule="auto"/>
              <w:rPr>
                <w:rFonts w:ascii="Arial" w:hAnsi="Arial" w:cs="Arial"/>
                <w:szCs w:val="22"/>
              </w:rPr>
            </w:pPr>
          </w:p>
        </w:tc>
        <w:tc>
          <w:tcPr>
            <w:tcW w:w="917" w:type="dxa"/>
          </w:tcPr>
          <w:p w14:paraId="533A4A7F" w14:textId="77777777" w:rsidR="00DB2771" w:rsidRPr="00D50A48" w:rsidRDefault="00DB2771" w:rsidP="007B7DB3">
            <w:pPr>
              <w:spacing w:after="0" w:line="276" w:lineRule="auto"/>
              <w:rPr>
                <w:rFonts w:ascii="Arial" w:hAnsi="Arial" w:cs="Arial"/>
                <w:b/>
                <w:szCs w:val="22"/>
              </w:rPr>
            </w:pPr>
          </w:p>
        </w:tc>
      </w:tr>
      <w:tr w:rsidR="00C26B3A" w:rsidRPr="0068752F" w14:paraId="3A719954" w14:textId="77777777" w:rsidTr="00435AB9">
        <w:trPr>
          <w:trHeight w:val="70"/>
        </w:trPr>
        <w:tc>
          <w:tcPr>
            <w:tcW w:w="3475" w:type="dxa"/>
            <w:shd w:val="clear" w:color="auto" w:fill="C9C9C9" w:themeFill="accent3" w:themeFillTint="99"/>
          </w:tcPr>
          <w:p w14:paraId="3ADA68D0" w14:textId="77777777" w:rsidR="00C26B3A" w:rsidRPr="00D50A48" w:rsidRDefault="00C26B3A" w:rsidP="007B7DB3">
            <w:pPr>
              <w:spacing w:after="0" w:line="276" w:lineRule="auto"/>
              <w:rPr>
                <w:rFonts w:ascii="Arial" w:hAnsi="Arial" w:cs="Arial"/>
                <w:bCs/>
                <w:szCs w:val="22"/>
              </w:rPr>
            </w:pPr>
            <w:r w:rsidRPr="00D50A48">
              <w:rPr>
                <w:rFonts w:ascii="Arial" w:hAnsi="Arial" w:cs="Arial"/>
                <w:bCs/>
                <w:szCs w:val="22"/>
              </w:rPr>
              <w:t>Total EIV</w:t>
            </w:r>
          </w:p>
        </w:tc>
        <w:tc>
          <w:tcPr>
            <w:tcW w:w="1492" w:type="dxa"/>
            <w:shd w:val="clear" w:color="auto" w:fill="C9C9C9" w:themeFill="accent3" w:themeFillTint="99"/>
          </w:tcPr>
          <w:p w14:paraId="67F3BBDE" w14:textId="77777777" w:rsidR="00C26B3A" w:rsidRPr="00D50A48" w:rsidRDefault="00C26B3A" w:rsidP="007B7DB3">
            <w:pPr>
              <w:pStyle w:val="TableParagraph"/>
              <w:spacing w:line="276" w:lineRule="auto"/>
              <w:ind w:left="551"/>
              <w:rPr>
                <w:rFonts w:ascii="Arial" w:hAnsi="Arial" w:cs="Arial"/>
              </w:rPr>
            </w:pPr>
          </w:p>
        </w:tc>
        <w:tc>
          <w:tcPr>
            <w:tcW w:w="1296" w:type="dxa"/>
            <w:shd w:val="clear" w:color="auto" w:fill="C9C9C9" w:themeFill="accent3" w:themeFillTint="99"/>
          </w:tcPr>
          <w:p w14:paraId="0C7B185B" w14:textId="77777777" w:rsidR="00C26B3A" w:rsidRPr="00D50A48" w:rsidRDefault="00C26B3A" w:rsidP="007B7DB3">
            <w:pPr>
              <w:pStyle w:val="TableParagraph"/>
              <w:spacing w:line="276" w:lineRule="auto"/>
              <w:jc w:val="center"/>
              <w:rPr>
                <w:rFonts w:ascii="Arial" w:hAnsi="Arial" w:cs="Arial"/>
              </w:rPr>
            </w:pPr>
          </w:p>
        </w:tc>
        <w:tc>
          <w:tcPr>
            <w:tcW w:w="1275" w:type="dxa"/>
            <w:shd w:val="clear" w:color="auto" w:fill="C9C9C9" w:themeFill="accent3" w:themeFillTint="99"/>
          </w:tcPr>
          <w:p w14:paraId="69621354" w14:textId="77777777" w:rsidR="00C26B3A" w:rsidRPr="00D50A48" w:rsidRDefault="00464941" w:rsidP="007B7DB3">
            <w:pPr>
              <w:pStyle w:val="TableParagraph"/>
              <w:spacing w:line="276" w:lineRule="auto"/>
              <w:ind w:left="215"/>
              <w:jc w:val="center"/>
              <w:rPr>
                <w:rFonts w:ascii="Arial" w:hAnsi="Arial" w:cs="Arial"/>
                <w:b/>
              </w:rPr>
            </w:pPr>
            <w:r>
              <w:rPr>
                <w:rFonts w:ascii="Arial" w:hAnsi="Arial" w:cs="Arial"/>
                <w:b/>
              </w:rPr>
              <w:t>73</w:t>
            </w:r>
          </w:p>
        </w:tc>
        <w:tc>
          <w:tcPr>
            <w:tcW w:w="1247" w:type="dxa"/>
            <w:shd w:val="clear" w:color="auto" w:fill="C9C9C9" w:themeFill="accent3" w:themeFillTint="99"/>
          </w:tcPr>
          <w:p w14:paraId="728C6729" w14:textId="77777777" w:rsidR="00C26B3A" w:rsidRPr="00BB7D50" w:rsidRDefault="00464941" w:rsidP="007B7DB3">
            <w:pPr>
              <w:spacing w:after="0" w:line="276" w:lineRule="auto"/>
              <w:rPr>
                <w:rFonts w:ascii="Arial" w:hAnsi="Arial" w:cs="Arial"/>
                <w:b/>
                <w:bCs/>
                <w:szCs w:val="22"/>
              </w:rPr>
            </w:pPr>
            <w:r>
              <w:rPr>
                <w:rFonts w:ascii="Arial" w:hAnsi="Arial" w:cs="Arial"/>
                <w:szCs w:val="22"/>
              </w:rPr>
              <w:t xml:space="preserve">     </w:t>
            </w:r>
            <w:r w:rsidRPr="00BB7D50">
              <w:rPr>
                <w:rFonts w:ascii="Arial" w:hAnsi="Arial" w:cs="Arial"/>
                <w:b/>
                <w:bCs/>
                <w:szCs w:val="22"/>
              </w:rPr>
              <w:t>-9</w:t>
            </w:r>
          </w:p>
        </w:tc>
        <w:tc>
          <w:tcPr>
            <w:tcW w:w="917" w:type="dxa"/>
            <w:shd w:val="clear" w:color="auto" w:fill="C9C9C9" w:themeFill="accent3" w:themeFillTint="99"/>
          </w:tcPr>
          <w:p w14:paraId="0F5E9472" w14:textId="77777777" w:rsidR="00C26B3A" w:rsidRPr="0068752F" w:rsidRDefault="00464941" w:rsidP="007B7DB3">
            <w:pPr>
              <w:spacing w:after="0" w:line="276" w:lineRule="auto"/>
              <w:rPr>
                <w:rFonts w:ascii="Arial" w:hAnsi="Arial" w:cs="Arial"/>
                <w:b/>
                <w:szCs w:val="22"/>
              </w:rPr>
            </w:pPr>
            <w:r>
              <w:rPr>
                <w:rFonts w:ascii="Arial" w:hAnsi="Arial" w:cs="Arial"/>
                <w:b/>
                <w:szCs w:val="22"/>
              </w:rPr>
              <w:t>64</w:t>
            </w:r>
          </w:p>
        </w:tc>
      </w:tr>
    </w:tbl>
    <w:p w14:paraId="33140308" w14:textId="77777777" w:rsidR="00B417E8" w:rsidRPr="0068752F" w:rsidRDefault="00B417E8" w:rsidP="0068752F">
      <w:pPr>
        <w:spacing w:line="276" w:lineRule="auto"/>
        <w:rPr>
          <w:rFonts w:ascii="Arial" w:hAnsi="Arial" w:cs="Arial"/>
          <w:szCs w:val="22"/>
        </w:rPr>
      </w:pPr>
    </w:p>
    <w:p w14:paraId="21C529BE" w14:textId="77777777" w:rsidR="00B417E8" w:rsidRPr="0068752F" w:rsidRDefault="00B417E8" w:rsidP="0068752F">
      <w:pPr>
        <w:spacing w:line="276" w:lineRule="auto"/>
        <w:rPr>
          <w:rFonts w:ascii="Arial" w:hAnsi="Arial" w:cs="Arial"/>
          <w:szCs w:val="22"/>
        </w:rPr>
      </w:pPr>
    </w:p>
    <w:p w14:paraId="23DF1DB7" w14:textId="77777777" w:rsidR="00B417E8" w:rsidRPr="0068752F" w:rsidRDefault="00B417E8" w:rsidP="0068752F">
      <w:pPr>
        <w:spacing w:line="276" w:lineRule="auto"/>
        <w:rPr>
          <w:rFonts w:ascii="Arial" w:hAnsi="Arial" w:cs="Arial"/>
          <w:szCs w:val="22"/>
        </w:rPr>
      </w:pPr>
    </w:p>
    <w:p w14:paraId="4183B818" w14:textId="77777777" w:rsidR="00B417E8" w:rsidRPr="0068752F" w:rsidRDefault="00B417E8" w:rsidP="0068752F">
      <w:pPr>
        <w:spacing w:line="276" w:lineRule="auto"/>
        <w:rPr>
          <w:rFonts w:ascii="Arial" w:hAnsi="Arial" w:cs="Arial"/>
          <w:szCs w:val="22"/>
        </w:rPr>
      </w:pPr>
    </w:p>
    <w:p w14:paraId="753A368D" w14:textId="77777777" w:rsidR="00B417E8" w:rsidRPr="0068752F" w:rsidRDefault="00B417E8" w:rsidP="0068752F">
      <w:pPr>
        <w:spacing w:line="276" w:lineRule="auto"/>
        <w:rPr>
          <w:rFonts w:ascii="Arial" w:hAnsi="Arial" w:cs="Arial"/>
          <w:szCs w:val="22"/>
        </w:rPr>
      </w:pPr>
    </w:p>
    <w:p w14:paraId="554BA426" w14:textId="77777777" w:rsidR="00B417E8" w:rsidRPr="0068752F" w:rsidRDefault="00B417E8" w:rsidP="0068752F">
      <w:pPr>
        <w:spacing w:line="276" w:lineRule="auto"/>
        <w:rPr>
          <w:rFonts w:ascii="Arial" w:hAnsi="Arial" w:cs="Arial"/>
          <w:szCs w:val="22"/>
        </w:rPr>
      </w:pPr>
    </w:p>
    <w:p w14:paraId="51E5396B" w14:textId="77777777" w:rsidR="00B417E8" w:rsidRPr="0068752F" w:rsidRDefault="00B417E8" w:rsidP="0068752F">
      <w:pPr>
        <w:pStyle w:val="Heading1"/>
        <w:numPr>
          <w:ilvl w:val="0"/>
          <w:numId w:val="0"/>
        </w:numPr>
        <w:spacing w:before="0" w:line="276" w:lineRule="auto"/>
        <w:jc w:val="right"/>
        <w:rPr>
          <w:rFonts w:ascii="Arial" w:hAnsi="Arial" w:cs="Arial"/>
          <w:color w:val="000000" w:themeColor="text1"/>
          <w:sz w:val="22"/>
          <w:szCs w:val="22"/>
          <w:u w:val="single"/>
        </w:rPr>
      </w:pPr>
      <w:bookmarkStart w:id="301" w:name="_TOC_250035"/>
      <w:bookmarkEnd w:id="301"/>
    </w:p>
    <w:p w14:paraId="61D8A220" w14:textId="77777777" w:rsidR="00B417E8" w:rsidRPr="0068752F" w:rsidRDefault="00B417E8" w:rsidP="0068752F">
      <w:pPr>
        <w:pStyle w:val="Heading1"/>
        <w:numPr>
          <w:ilvl w:val="0"/>
          <w:numId w:val="0"/>
        </w:numPr>
        <w:spacing w:before="0" w:line="276" w:lineRule="auto"/>
        <w:jc w:val="right"/>
        <w:rPr>
          <w:rFonts w:ascii="Arial" w:hAnsi="Arial" w:cs="Arial"/>
          <w:color w:val="000000" w:themeColor="text1"/>
          <w:sz w:val="22"/>
          <w:szCs w:val="22"/>
          <w:u w:val="single"/>
        </w:rPr>
      </w:pPr>
    </w:p>
    <w:p w14:paraId="4ED080D0" w14:textId="77777777" w:rsidR="00B417E8" w:rsidRPr="0068752F" w:rsidRDefault="00B417E8" w:rsidP="0068752F">
      <w:pPr>
        <w:pStyle w:val="Heading1"/>
        <w:numPr>
          <w:ilvl w:val="0"/>
          <w:numId w:val="0"/>
        </w:numPr>
        <w:spacing w:before="0" w:line="276" w:lineRule="auto"/>
        <w:jc w:val="right"/>
        <w:rPr>
          <w:rFonts w:ascii="Arial" w:hAnsi="Arial" w:cs="Arial"/>
          <w:color w:val="000000" w:themeColor="text1"/>
          <w:sz w:val="22"/>
          <w:szCs w:val="22"/>
          <w:u w:val="single"/>
        </w:rPr>
      </w:pPr>
    </w:p>
    <w:p w14:paraId="2FEA8793" w14:textId="77777777" w:rsidR="00B417E8" w:rsidRPr="0068752F" w:rsidRDefault="00B417E8" w:rsidP="0068752F">
      <w:pPr>
        <w:pStyle w:val="Heading1"/>
        <w:numPr>
          <w:ilvl w:val="0"/>
          <w:numId w:val="0"/>
        </w:numPr>
        <w:spacing w:before="0" w:line="276" w:lineRule="auto"/>
        <w:jc w:val="right"/>
        <w:rPr>
          <w:rFonts w:ascii="Arial" w:hAnsi="Arial" w:cs="Arial"/>
          <w:color w:val="000000" w:themeColor="text1"/>
          <w:sz w:val="22"/>
          <w:szCs w:val="22"/>
          <w:u w:val="single"/>
        </w:rPr>
      </w:pPr>
    </w:p>
    <w:p w14:paraId="535FEE57" w14:textId="77777777" w:rsidR="00B417E8" w:rsidRPr="0068752F" w:rsidRDefault="00B417E8" w:rsidP="0068752F">
      <w:pPr>
        <w:pStyle w:val="Heading1"/>
        <w:numPr>
          <w:ilvl w:val="0"/>
          <w:numId w:val="0"/>
        </w:numPr>
        <w:spacing w:before="0" w:line="276" w:lineRule="auto"/>
        <w:jc w:val="right"/>
        <w:rPr>
          <w:rFonts w:ascii="Arial" w:hAnsi="Arial" w:cs="Arial"/>
          <w:color w:val="000000" w:themeColor="text1"/>
          <w:sz w:val="22"/>
          <w:szCs w:val="22"/>
          <w:u w:val="single"/>
        </w:rPr>
      </w:pPr>
    </w:p>
    <w:p w14:paraId="22475494" w14:textId="77777777" w:rsidR="00B417E8" w:rsidRPr="0068752F" w:rsidRDefault="00B417E8" w:rsidP="0068752F">
      <w:pPr>
        <w:pStyle w:val="Heading1"/>
        <w:numPr>
          <w:ilvl w:val="0"/>
          <w:numId w:val="0"/>
        </w:numPr>
        <w:spacing w:before="0" w:line="276" w:lineRule="auto"/>
        <w:jc w:val="right"/>
        <w:rPr>
          <w:rFonts w:ascii="Arial" w:hAnsi="Arial" w:cs="Arial"/>
          <w:color w:val="000000" w:themeColor="text1"/>
          <w:sz w:val="22"/>
          <w:szCs w:val="22"/>
          <w:u w:val="single"/>
        </w:rPr>
      </w:pPr>
    </w:p>
    <w:p w14:paraId="01566329" w14:textId="77777777" w:rsidR="007B7DB3" w:rsidRDefault="007B7DB3">
      <w:pPr>
        <w:spacing w:after="160" w:line="259" w:lineRule="auto"/>
        <w:jc w:val="left"/>
        <w:rPr>
          <w:rFonts w:ascii="Arial" w:hAnsi="Arial" w:cs="Arial"/>
          <w:color w:val="000000" w:themeColor="text1"/>
          <w:sz w:val="34"/>
          <w:szCs w:val="34"/>
          <w:u w:val="single"/>
        </w:rPr>
      </w:pPr>
      <w:bookmarkStart w:id="302" w:name="_Toc465010570"/>
      <w:r>
        <w:rPr>
          <w:rFonts w:ascii="Arial" w:hAnsi="Arial" w:cs="Arial"/>
          <w:color w:val="000000" w:themeColor="text1"/>
          <w:sz w:val="34"/>
          <w:szCs w:val="34"/>
          <w:u w:val="single"/>
        </w:rPr>
        <w:br w:type="page"/>
      </w:r>
    </w:p>
    <w:p w14:paraId="437CB269" w14:textId="175A9DAB" w:rsidR="007B7DB3" w:rsidRDefault="00FD3DD1" w:rsidP="0006494A">
      <w:pPr>
        <w:spacing w:line="276" w:lineRule="auto"/>
        <w:jc w:val="right"/>
        <w:rPr>
          <w:rFonts w:ascii="Arial" w:hAnsi="Arial" w:cs="Arial"/>
          <w:color w:val="000000" w:themeColor="text1"/>
          <w:sz w:val="34"/>
          <w:szCs w:val="34"/>
          <w:u w:val="single"/>
        </w:rPr>
      </w:pPr>
      <w:r w:rsidRPr="0068752F">
        <w:rPr>
          <w:noProof/>
        </w:rPr>
        <w:lastRenderedPageBreak/>
        <mc:AlternateContent>
          <mc:Choice Requires="wps">
            <w:drawing>
              <wp:anchor distT="0" distB="0" distL="114300" distR="114300" simplePos="0" relativeHeight="251686912" behindDoc="0" locked="0" layoutInCell="1" allowOverlap="1" wp14:anchorId="4C52A732" wp14:editId="1D9111E9">
                <wp:simplePos x="0" y="0"/>
                <wp:positionH relativeFrom="column">
                  <wp:posOffset>6105525</wp:posOffset>
                </wp:positionH>
                <wp:positionV relativeFrom="paragraph">
                  <wp:posOffset>-1306830</wp:posOffset>
                </wp:positionV>
                <wp:extent cx="495300" cy="10668000"/>
                <wp:effectExtent l="19050" t="19050" r="38100" b="57150"/>
                <wp:wrapNone/>
                <wp:docPr id="9"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668000"/>
                        </a:xfrm>
                        <a:prstGeom prst="rect">
                          <a:avLst/>
                        </a:prstGeom>
                        <a:solidFill>
                          <a:srgbClr val="F79646"/>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14:paraId="0E05C64E" w14:textId="77777777" w:rsidR="00650C37" w:rsidRDefault="00650C37" w:rsidP="00FD3DD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2" type="#_x0000_t202" style="position:absolute;left:0;text-align:left;margin-left:480.75pt;margin-top:-102.9pt;width:39pt;height:840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" fillcolor="#f79646" strokecolor="#f2f2f2 [3041]" strokeweight="3pt">
                <v:shadow on="t" color="#375623 [1609]" opacity=".5" offset="1pt"/>
                <v:textbox>
                  <w:txbxContent>
                    <w:p w14:paraId="0E05C64E" w14:textId="77777777" w:rsidR="00650C37" w:rsidRDefault="00650C37" w:rsidP="00FD3DD1"/>
                  </w:txbxContent>
                </v:textbox>
              </v:shape>
            </w:pict>
          </mc:Fallback>
        </mc:AlternateContent>
      </w:r>
    </w:p>
    <w:p w14:paraId="79C8B181" w14:textId="2C196594" w:rsidR="007B7DB3" w:rsidRDefault="007B7DB3" w:rsidP="0006494A">
      <w:pPr>
        <w:spacing w:line="276" w:lineRule="auto"/>
        <w:jc w:val="right"/>
        <w:rPr>
          <w:rFonts w:ascii="Arial" w:hAnsi="Arial" w:cs="Arial"/>
          <w:color w:val="000000" w:themeColor="text1"/>
          <w:sz w:val="34"/>
          <w:szCs w:val="34"/>
          <w:u w:val="single"/>
        </w:rPr>
      </w:pPr>
    </w:p>
    <w:p w14:paraId="6D3FC084" w14:textId="2FC38309" w:rsidR="007B7DB3" w:rsidRDefault="007B7DB3" w:rsidP="0006494A">
      <w:pPr>
        <w:spacing w:line="276" w:lineRule="auto"/>
        <w:jc w:val="right"/>
        <w:rPr>
          <w:rFonts w:ascii="Arial" w:hAnsi="Arial" w:cs="Arial"/>
          <w:color w:val="000000" w:themeColor="text1"/>
          <w:sz w:val="34"/>
          <w:szCs w:val="34"/>
          <w:u w:val="single"/>
        </w:rPr>
      </w:pPr>
    </w:p>
    <w:p w14:paraId="675217EE" w14:textId="77777777" w:rsidR="007B7DB3" w:rsidRDefault="007B7DB3" w:rsidP="0006494A">
      <w:pPr>
        <w:spacing w:line="276" w:lineRule="auto"/>
        <w:jc w:val="right"/>
        <w:rPr>
          <w:rFonts w:ascii="Arial" w:hAnsi="Arial" w:cs="Arial"/>
          <w:color w:val="000000" w:themeColor="text1"/>
          <w:sz w:val="34"/>
          <w:szCs w:val="34"/>
          <w:u w:val="single"/>
        </w:rPr>
      </w:pPr>
    </w:p>
    <w:p w14:paraId="3C1066D2" w14:textId="7A4FAF59" w:rsidR="007B7DB3" w:rsidRDefault="007B7DB3" w:rsidP="0006494A">
      <w:pPr>
        <w:spacing w:line="276" w:lineRule="auto"/>
        <w:jc w:val="right"/>
        <w:rPr>
          <w:rFonts w:ascii="Arial" w:hAnsi="Arial" w:cs="Arial"/>
          <w:color w:val="000000" w:themeColor="text1"/>
          <w:sz w:val="34"/>
          <w:szCs w:val="34"/>
          <w:u w:val="single"/>
        </w:rPr>
      </w:pPr>
    </w:p>
    <w:p w14:paraId="51C6E973" w14:textId="77777777" w:rsidR="007B7DB3" w:rsidRDefault="007B7DB3" w:rsidP="0006494A">
      <w:pPr>
        <w:spacing w:line="276" w:lineRule="auto"/>
        <w:jc w:val="right"/>
        <w:rPr>
          <w:rFonts w:ascii="Arial" w:hAnsi="Arial" w:cs="Arial"/>
          <w:color w:val="000000" w:themeColor="text1"/>
          <w:sz w:val="34"/>
          <w:szCs w:val="34"/>
          <w:u w:val="single"/>
        </w:rPr>
      </w:pPr>
    </w:p>
    <w:p w14:paraId="38492DA4" w14:textId="0BB98CBC" w:rsidR="007B7DB3" w:rsidRPr="007B7DB3" w:rsidRDefault="007B7DB3" w:rsidP="00E97370">
      <w:pPr>
        <w:pStyle w:val="Heading1"/>
        <w:numPr>
          <w:ilvl w:val="0"/>
          <w:numId w:val="0"/>
        </w:numPr>
        <w:ind w:left="431"/>
      </w:pPr>
    </w:p>
    <w:p w14:paraId="2584647E" w14:textId="49212378" w:rsidR="009D005E" w:rsidRPr="00E97370" w:rsidRDefault="007B7DB3" w:rsidP="00E97370">
      <w:pPr>
        <w:pStyle w:val="Heading1"/>
        <w:numPr>
          <w:ilvl w:val="0"/>
          <w:numId w:val="0"/>
        </w:numPr>
        <w:ind w:left="431"/>
        <w:jc w:val="right"/>
        <w:rPr>
          <w:rFonts w:ascii="Arial" w:hAnsi="Arial" w:cs="Arial"/>
          <w:color w:val="auto"/>
        </w:rPr>
      </w:pPr>
      <w:bookmarkStart w:id="303" w:name="_Toc485903473"/>
      <w:r w:rsidRPr="00E97370">
        <w:rPr>
          <w:rFonts w:ascii="Arial" w:hAnsi="Arial" w:cs="Arial"/>
          <w:color w:val="auto"/>
        </w:rPr>
        <w:t>CHAPTER -6: ANALYSIS OF ALTERNATIVE</w:t>
      </w:r>
      <w:bookmarkEnd w:id="303"/>
    </w:p>
    <w:p w14:paraId="63100E7D" w14:textId="77777777" w:rsidR="00DC1456" w:rsidRPr="0068752F" w:rsidRDefault="009D005E" w:rsidP="0068752F">
      <w:pPr>
        <w:spacing w:line="276" w:lineRule="auto"/>
        <w:jc w:val="left"/>
        <w:rPr>
          <w:rFonts w:ascii="Arial" w:eastAsiaTheme="majorEastAsia" w:hAnsi="Arial" w:cs="Arial"/>
          <w:b/>
          <w:color w:val="000000" w:themeColor="text1"/>
          <w:szCs w:val="22"/>
          <w:u w:val="single"/>
        </w:rPr>
      </w:pPr>
      <w:r w:rsidRPr="0068752F">
        <w:rPr>
          <w:rFonts w:ascii="Arial" w:hAnsi="Arial" w:cs="Arial"/>
          <w:color w:val="000000" w:themeColor="text1"/>
          <w:szCs w:val="22"/>
          <w:u w:val="single"/>
        </w:rPr>
        <w:br w:type="page"/>
      </w:r>
      <w:bookmarkEnd w:id="302"/>
    </w:p>
    <w:p w14:paraId="7A08ADA5" w14:textId="77777777" w:rsidR="00DC1456" w:rsidRPr="0068752F" w:rsidRDefault="00DC1456" w:rsidP="00DB67B0">
      <w:pPr>
        <w:pStyle w:val="ListParagraph"/>
        <w:numPr>
          <w:ilvl w:val="1"/>
          <w:numId w:val="40"/>
        </w:numPr>
        <w:suppressAutoHyphens/>
        <w:spacing w:after="120" w:line="276" w:lineRule="auto"/>
        <w:outlineLvl w:val="0"/>
        <w:rPr>
          <w:rFonts w:ascii="Arial" w:hAnsi="Arial" w:cs="Arial"/>
          <w:b/>
        </w:rPr>
      </w:pPr>
      <w:r w:rsidRPr="0068752F">
        <w:rPr>
          <w:rFonts w:ascii="Arial" w:hAnsi="Arial" w:cs="Arial"/>
          <w:b/>
        </w:rPr>
        <w:lastRenderedPageBreak/>
        <w:t xml:space="preserve"> </w:t>
      </w:r>
      <w:bookmarkStart w:id="304" w:name="_Toc485903474"/>
      <w:r w:rsidRPr="0068752F">
        <w:rPr>
          <w:rFonts w:ascii="Arial" w:hAnsi="Arial" w:cs="Arial"/>
          <w:b/>
        </w:rPr>
        <w:t>The ‘No Project’ Scenario</w:t>
      </w:r>
      <w:bookmarkEnd w:id="304"/>
    </w:p>
    <w:p w14:paraId="39FA83C9" w14:textId="77777777" w:rsidR="00DC1456" w:rsidRPr="0068752F" w:rsidRDefault="00DC1456" w:rsidP="0068752F">
      <w:pPr>
        <w:suppressAutoHyphens/>
        <w:spacing w:line="276" w:lineRule="auto"/>
        <w:rPr>
          <w:rFonts w:ascii="Arial" w:hAnsi="Arial" w:cs="Arial"/>
          <w:szCs w:val="22"/>
        </w:rPr>
      </w:pPr>
      <w:r w:rsidRPr="0068752F">
        <w:rPr>
          <w:rFonts w:ascii="Arial" w:hAnsi="Arial" w:cs="Arial"/>
          <w:szCs w:val="22"/>
        </w:rPr>
        <w:t xml:space="preserve">From a purely physical environmental point of view, the ‘do-nothing` is preferable to any project implementation, since it would avoid creation of any of the adverse impacts associated with the project. However, the potential socio-economic benefits to the nation would be foregone and </w:t>
      </w:r>
      <w:r w:rsidR="006C0A0F">
        <w:rPr>
          <w:rFonts w:ascii="Arial" w:hAnsi="Arial" w:cs="Arial"/>
          <w:szCs w:val="22"/>
        </w:rPr>
        <w:t xml:space="preserve">recreational, improvement of life style and </w:t>
      </w:r>
      <w:r w:rsidRPr="0068752F">
        <w:rPr>
          <w:rFonts w:ascii="Arial" w:hAnsi="Arial" w:cs="Arial"/>
          <w:szCs w:val="22"/>
        </w:rPr>
        <w:t xml:space="preserve">industrial </w:t>
      </w:r>
      <w:r w:rsidR="006C0A0F">
        <w:rPr>
          <w:rFonts w:ascii="Arial" w:hAnsi="Arial" w:cs="Arial"/>
          <w:szCs w:val="22"/>
        </w:rPr>
        <w:t xml:space="preserve">and transportation </w:t>
      </w:r>
      <w:r w:rsidRPr="0068752F">
        <w:rPr>
          <w:rFonts w:ascii="Arial" w:hAnsi="Arial" w:cs="Arial"/>
          <w:szCs w:val="22"/>
        </w:rPr>
        <w:t>growth would be hampered.</w:t>
      </w:r>
    </w:p>
    <w:p w14:paraId="5A9E7EC6" w14:textId="77777777" w:rsidR="00DC1456" w:rsidRPr="0068752F" w:rsidRDefault="00DC1456" w:rsidP="0068752F">
      <w:pPr>
        <w:suppressAutoHyphens/>
        <w:spacing w:line="276" w:lineRule="auto"/>
        <w:rPr>
          <w:rFonts w:ascii="Arial" w:hAnsi="Arial" w:cs="Arial"/>
          <w:szCs w:val="22"/>
        </w:rPr>
      </w:pPr>
      <w:r w:rsidRPr="0068752F">
        <w:rPr>
          <w:rFonts w:ascii="Arial" w:hAnsi="Arial" w:cs="Arial"/>
          <w:szCs w:val="22"/>
        </w:rPr>
        <w:t>It is concluded that the ‘No build’ alternative is unacceptable, and the potential socio-economic benefits of implementation of such project far outweigh the adverse impacts, all of which can be controlled and minimized to an allowable level.</w:t>
      </w:r>
    </w:p>
    <w:p w14:paraId="0D725A15" w14:textId="77777777" w:rsidR="00DC1456" w:rsidRPr="0068752F" w:rsidRDefault="00DC1456" w:rsidP="0068752F">
      <w:pPr>
        <w:suppressAutoHyphens/>
        <w:spacing w:line="276" w:lineRule="auto"/>
        <w:rPr>
          <w:rFonts w:ascii="Arial" w:hAnsi="Arial" w:cs="Arial"/>
          <w:b/>
          <w:szCs w:val="22"/>
        </w:rPr>
      </w:pPr>
    </w:p>
    <w:p w14:paraId="76F69D89" w14:textId="77777777" w:rsidR="00DC1456" w:rsidRPr="0068752F" w:rsidRDefault="00DC1456" w:rsidP="00DB67B0">
      <w:pPr>
        <w:pStyle w:val="ListParagraph"/>
        <w:numPr>
          <w:ilvl w:val="1"/>
          <w:numId w:val="40"/>
        </w:numPr>
        <w:suppressAutoHyphens/>
        <w:spacing w:after="120" w:line="276" w:lineRule="auto"/>
        <w:outlineLvl w:val="0"/>
        <w:rPr>
          <w:rFonts w:ascii="Arial" w:hAnsi="Arial" w:cs="Arial"/>
          <w:b/>
        </w:rPr>
      </w:pPr>
      <w:bookmarkStart w:id="305" w:name="_Toc485903475"/>
      <w:r w:rsidRPr="0068752F">
        <w:rPr>
          <w:rFonts w:ascii="Arial" w:hAnsi="Arial" w:cs="Arial"/>
          <w:b/>
        </w:rPr>
        <w:t>Site Alternatives</w:t>
      </w:r>
      <w:bookmarkEnd w:id="305"/>
    </w:p>
    <w:p w14:paraId="6E067CAA" w14:textId="193CEB9C" w:rsidR="00DC1456" w:rsidRPr="0068752F" w:rsidRDefault="00DC1456" w:rsidP="0068752F">
      <w:pPr>
        <w:suppressAutoHyphens/>
        <w:spacing w:line="276" w:lineRule="auto"/>
        <w:rPr>
          <w:rFonts w:ascii="Arial" w:hAnsi="Arial" w:cs="Arial"/>
          <w:szCs w:val="22"/>
        </w:rPr>
      </w:pPr>
      <w:r w:rsidRPr="0068752F">
        <w:rPr>
          <w:rFonts w:ascii="Arial" w:hAnsi="Arial" w:cs="Arial"/>
          <w:szCs w:val="22"/>
        </w:rPr>
        <w:t>During identification of project site it was consider the following</w:t>
      </w:r>
      <w:r w:rsidR="000B62E2">
        <w:rPr>
          <w:rFonts w:ascii="Arial" w:hAnsi="Arial" w:cs="Arial"/>
          <w:szCs w:val="22"/>
        </w:rPr>
        <w:t xml:space="preserve"> </w:t>
      </w:r>
      <w:r w:rsidR="0047110E">
        <w:rPr>
          <w:rFonts w:ascii="Arial" w:hAnsi="Arial" w:cs="Arial"/>
          <w:szCs w:val="22"/>
        </w:rPr>
        <w:t>f</w:t>
      </w:r>
      <w:r w:rsidR="000B62E2">
        <w:rPr>
          <w:rFonts w:ascii="Arial" w:hAnsi="Arial" w:cs="Arial"/>
          <w:szCs w:val="22"/>
        </w:rPr>
        <w:t>our</w:t>
      </w:r>
      <w:r w:rsidR="000B62E2" w:rsidRPr="0068752F">
        <w:rPr>
          <w:rFonts w:ascii="Arial" w:hAnsi="Arial" w:cs="Arial"/>
          <w:szCs w:val="22"/>
        </w:rPr>
        <w:t xml:space="preserve"> </w:t>
      </w:r>
      <w:r w:rsidRPr="0068752F">
        <w:rPr>
          <w:rFonts w:ascii="Arial" w:hAnsi="Arial" w:cs="Arial"/>
          <w:szCs w:val="22"/>
        </w:rPr>
        <w:t xml:space="preserve">factors. These are i) </w:t>
      </w:r>
      <w:r w:rsidR="006C0A0F">
        <w:rPr>
          <w:rFonts w:ascii="Arial" w:hAnsi="Arial" w:cs="Arial"/>
          <w:szCs w:val="22"/>
        </w:rPr>
        <w:t xml:space="preserve">The land for canal </w:t>
      </w:r>
      <w:r w:rsidR="00E853B0">
        <w:rPr>
          <w:rFonts w:ascii="Arial" w:hAnsi="Arial" w:cs="Arial"/>
          <w:szCs w:val="22"/>
        </w:rPr>
        <w:t>reshaping</w:t>
      </w:r>
      <w:r w:rsidR="006C0A0F">
        <w:rPr>
          <w:rFonts w:ascii="Arial" w:hAnsi="Arial" w:cs="Arial"/>
          <w:szCs w:val="22"/>
        </w:rPr>
        <w:t xml:space="preserve"> is already available, ii) </w:t>
      </w:r>
      <w:r w:rsidRPr="0068752F">
        <w:rPr>
          <w:rFonts w:ascii="Arial" w:hAnsi="Arial" w:cs="Arial"/>
          <w:szCs w:val="22"/>
        </w:rPr>
        <w:t xml:space="preserve">the canal is existing but not operational. </w:t>
      </w:r>
      <w:r w:rsidR="006C0A0F">
        <w:rPr>
          <w:rFonts w:ascii="Arial" w:hAnsi="Arial" w:cs="Arial"/>
          <w:szCs w:val="22"/>
        </w:rPr>
        <w:t>i</w:t>
      </w:r>
      <w:r w:rsidRPr="0068752F">
        <w:rPr>
          <w:rFonts w:ascii="Arial" w:hAnsi="Arial" w:cs="Arial"/>
          <w:szCs w:val="22"/>
        </w:rPr>
        <w:t xml:space="preserve">ii) River connection is possible for flow </w:t>
      </w:r>
      <w:r w:rsidR="006C0A0F">
        <w:rPr>
          <w:rFonts w:ascii="Arial" w:hAnsi="Arial" w:cs="Arial"/>
          <w:szCs w:val="22"/>
        </w:rPr>
        <w:t xml:space="preserve">of </w:t>
      </w:r>
      <w:r w:rsidRPr="0068752F">
        <w:rPr>
          <w:rFonts w:ascii="Arial" w:hAnsi="Arial" w:cs="Arial"/>
          <w:szCs w:val="22"/>
        </w:rPr>
        <w:t>water i</w:t>
      </w:r>
      <w:r w:rsidR="006C0A0F">
        <w:rPr>
          <w:rFonts w:ascii="Arial" w:hAnsi="Arial" w:cs="Arial"/>
          <w:szCs w:val="22"/>
        </w:rPr>
        <w:t>v</w:t>
      </w:r>
      <w:r w:rsidRPr="0068752F">
        <w:rPr>
          <w:rFonts w:ascii="Arial" w:hAnsi="Arial" w:cs="Arial"/>
          <w:szCs w:val="22"/>
        </w:rPr>
        <w:t xml:space="preserve">) Infrastructure facility available to tourist (Road, Rail, River transport, telecommunication, etc). All the above mentioned </w:t>
      </w:r>
      <w:r w:rsidR="006C0A0F">
        <w:rPr>
          <w:rFonts w:ascii="Arial" w:hAnsi="Arial" w:cs="Arial"/>
          <w:szCs w:val="22"/>
        </w:rPr>
        <w:t>four</w:t>
      </w:r>
      <w:r w:rsidRPr="0068752F">
        <w:rPr>
          <w:rFonts w:ascii="Arial" w:hAnsi="Arial" w:cs="Arial"/>
          <w:szCs w:val="22"/>
        </w:rPr>
        <w:t xml:space="preserve"> major facilities are fulfilled and available at this Baburail canal restoration project site.        </w:t>
      </w:r>
    </w:p>
    <w:p w14:paraId="09E9752E" w14:textId="77777777" w:rsidR="00DC1456" w:rsidRPr="0068752F" w:rsidRDefault="00DC1456" w:rsidP="0068752F">
      <w:pPr>
        <w:suppressAutoHyphens/>
        <w:spacing w:line="276" w:lineRule="auto"/>
        <w:rPr>
          <w:rFonts w:ascii="Arial" w:hAnsi="Arial" w:cs="Arial"/>
          <w:b/>
          <w:szCs w:val="22"/>
        </w:rPr>
      </w:pPr>
    </w:p>
    <w:p w14:paraId="5C411D15" w14:textId="2B80339A" w:rsidR="00DC1456" w:rsidRPr="0068752F" w:rsidRDefault="00DC1456" w:rsidP="0068752F">
      <w:pPr>
        <w:spacing w:line="276" w:lineRule="auto"/>
        <w:rPr>
          <w:rFonts w:ascii="Arial" w:eastAsia="Calibri" w:hAnsi="Arial" w:cs="Arial"/>
          <w:bCs/>
          <w:szCs w:val="22"/>
        </w:rPr>
      </w:pPr>
      <w:r w:rsidRPr="0068752F">
        <w:rPr>
          <w:rFonts w:ascii="Arial" w:hAnsi="Arial" w:cs="Arial"/>
          <w:szCs w:val="22"/>
        </w:rPr>
        <w:t xml:space="preserve">Based on the above factors earlier that the project site is finalized for the proposed project. Baburail project is located in an area, which have every scope for all types of recreation facilities. The canal aesthetic looks are modern and environment compatible, the site is environmentally acceptable, site clearance certificate received from DoE, and the plant is under construction and the IEE carried out earlier </w:t>
      </w:r>
      <w:r w:rsidRPr="0068752F">
        <w:rPr>
          <w:rFonts w:ascii="Arial" w:hAnsi="Arial" w:cs="Arial"/>
          <w:spacing w:val="-3"/>
          <w:szCs w:val="22"/>
        </w:rPr>
        <w:t>concluded about the suitability of the project location. So, there is no logical need to look into alternative sites. Hence this has</w:t>
      </w:r>
      <w:r w:rsidR="00C627E4">
        <w:rPr>
          <w:rFonts w:ascii="Arial" w:hAnsi="Arial" w:cs="Arial"/>
          <w:spacing w:val="-3"/>
          <w:szCs w:val="22"/>
        </w:rPr>
        <w:t xml:space="preserve"> not been done in the present E</w:t>
      </w:r>
      <w:r w:rsidRPr="0068752F">
        <w:rPr>
          <w:rFonts w:ascii="Arial" w:hAnsi="Arial" w:cs="Arial"/>
          <w:spacing w:val="-3"/>
          <w:szCs w:val="22"/>
        </w:rPr>
        <w:t>A.</w:t>
      </w:r>
    </w:p>
    <w:p w14:paraId="49059162" w14:textId="77777777" w:rsidR="00B417E8" w:rsidRPr="0068752F" w:rsidRDefault="00B417E8" w:rsidP="0068752F">
      <w:pPr>
        <w:pStyle w:val="Heading1"/>
        <w:numPr>
          <w:ilvl w:val="0"/>
          <w:numId w:val="0"/>
        </w:numPr>
        <w:spacing w:before="0" w:line="276" w:lineRule="auto"/>
        <w:jc w:val="right"/>
        <w:rPr>
          <w:rFonts w:ascii="Arial" w:hAnsi="Arial" w:cs="Arial"/>
          <w:color w:val="000000" w:themeColor="text1"/>
          <w:sz w:val="22"/>
          <w:szCs w:val="22"/>
        </w:rPr>
      </w:pPr>
      <w:r w:rsidRPr="0068752F">
        <w:rPr>
          <w:rFonts w:ascii="Arial" w:hAnsi="Arial" w:cs="Arial"/>
          <w:color w:val="000000" w:themeColor="text1"/>
          <w:sz w:val="22"/>
          <w:szCs w:val="22"/>
        </w:rPr>
        <w:br w:type="page"/>
      </w:r>
    </w:p>
    <w:p w14:paraId="75A745DF" w14:textId="77777777" w:rsidR="00B417E8" w:rsidRPr="0068752F" w:rsidRDefault="00B417E8" w:rsidP="000D5D29">
      <w:bookmarkStart w:id="306" w:name="_Toc465010586"/>
      <w:bookmarkStart w:id="307" w:name="_Toc480381132"/>
      <w:bookmarkStart w:id="308" w:name="_Toc480381576"/>
      <w:bookmarkStart w:id="309" w:name="_Toc480458734"/>
      <w:r w:rsidRPr="0068752F">
        <w:rPr>
          <w:noProof/>
        </w:rPr>
        <w:lastRenderedPageBreak/>
        <mc:AlternateContent>
          <mc:Choice Requires="wps">
            <w:drawing>
              <wp:anchor distT="0" distB="0" distL="114300" distR="114300" simplePos="0" relativeHeight="251646976" behindDoc="0" locked="0" layoutInCell="1" allowOverlap="1" wp14:anchorId="1CACA0E1" wp14:editId="4BBB44A4">
                <wp:simplePos x="0" y="0"/>
                <wp:positionH relativeFrom="column">
                  <wp:posOffset>6105525</wp:posOffset>
                </wp:positionH>
                <wp:positionV relativeFrom="paragraph">
                  <wp:posOffset>-1297306</wp:posOffset>
                </wp:positionV>
                <wp:extent cx="495300" cy="10620375"/>
                <wp:effectExtent l="19050" t="19050" r="38100" b="66675"/>
                <wp:wrapNone/>
                <wp:docPr id="1"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620375"/>
                        </a:xfrm>
                        <a:prstGeom prst="rect">
                          <a:avLst/>
                        </a:prstGeom>
                        <a:solidFill>
                          <a:srgbClr val="F79646"/>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14:paraId="69D7E597" w14:textId="77777777" w:rsidR="00650C37" w:rsidRDefault="00650C37" w:rsidP="00B41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3" type="#_x0000_t202" style="position:absolute;left:0;text-align:left;margin-left:480.75pt;margin-top:-102.15pt;width:39pt;height:836.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" fillcolor="#f79646" strokecolor="#f2f2f2 [3041]" strokeweight="3pt">
                <v:shadow on="t" color="#375623 [1609]" opacity=".5" offset="1pt"/>
                <v:textbox>
                  <w:txbxContent>
                    <w:p w14:paraId="69D7E597" w14:textId="77777777" w:rsidR="00650C37" w:rsidRDefault="00650C37" w:rsidP="00B417E8"/>
                  </w:txbxContent>
                </v:textbox>
              </v:shape>
            </w:pict>
          </mc:Fallback>
        </mc:AlternateContent>
      </w:r>
      <w:bookmarkEnd w:id="306"/>
      <w:bookmarkEnd w:id="307"/>
      <w:bookmarkEnd w:id="308"/>
      <w:bookmarkEnd w:id="309"/>
    </w:p>
    <w:p w14:paraId="2D308415" w14:textId="77777777" w:rsidR="0006494A" w:rsidRDefault="0006494A" w:rsidP="0068752F">
      <w:pPr>
        <w:pStyle w:val="Heading1"/>
        <w:numPr>
          <w:ilvl w:val="0"/>
          <w:numId w:val="0"/>
        </w:numPr>
        <w:spacing w:before="0" w:line="276" w:lineRule="auto"/>
        <w:rPr>
          <w:rFonts w:ascii="Arial" w:hAnsi="Arial" w:cs="Arial"/>
          <w:color w:val="000000" w:themeColor="text1"/>
          <w:sz w:val="34"/>
          <w:szCs w:val="34"/>
          <w:u w:val="single"/>
        </w:rPr>
      </w:pPr>
    </w:p>
    <w:p w14:paraId="3947EE13" w14:textId="77777777" w:rsidR="0006494A" w:rsidRDefault="0006494A" w:rsidP="0068752F">
      <w:pPr>
        <w:pStyle w:val="Heading1"/>
        <w:numPr>
          <w:ilvl w:val="0"/>
          <w:numId w:val="0"/>
        </w:numPr>
        <w:spacing w:before="0" w:line="276" w:lineRule="auto"/>
        <w:rPr>
          <w:rFonts w:ascii="Arial" w:hAnsi="Arial" w:cs="Arial"/>
          <w:color w:val="000000" w:themeColor="text1"/>
          <w:sz w:val="34"/>
          <w:szCs w:val="34"/>
          <w:u w:val="single"/>
        </w:rPr>
      </w:pPr>
    </w:p>
    <w:p w14:paraId="17851D94" w14:textId="77777777" w:rsidR="0006494A" w:rsidRDefault="0006494A" w:rsidP="0068752F">
      <w:pPr>
        <w:pStyle w:val="Heading1"/>
        <w:numPr>
          <w:ilvl w:val="0"/>
          <w:numId w:val="0"/>
        </w:numPr>
        <w:spacing w:before="0" w:line="276" w:lineRule="auto"/>
        <w:rPr>
          <w:rFonts w:ascii="Arial" w:hAnsi="Arial" w:cs="Arial"/>
          <w:color w:val="000000" w:themeColor="text1"/>
          <w:sz w:val="34"/>
          <w:szCs w:val="34"/>
          <w:u w:val="single"/>
        </w:rPr>
      </w:pPr>
    </w:p>
    <w:p w14:paraId="68CC85F6" w14:textId="77777777" w:rsidR="0006494A" w:rsidRDefault="0006494A" w:rsidP="0068752F">
      <w:pPr>
        <w:pStyle w:val="Heading1"/>
        <w:numPr>
          <w:ilvl w:val="0"/>
          <w:numId w:val="0"/>
        </w:numPr>
        <w:spacing w:before="0" w:line="276" w:lineRule="auto"/>
        <w:rPr>
          <w:rFonts w:ascii="Arial" w:hAnsi="Arial" w:cs="Arial"/>
          <w:color w:val="000000" w:themeColor="text1"/>
          <w:sz w:val="34"/>
          <w:szCs w:val="34"/>
          <w:u w:val="single"/>
        </w:rPr>
      </w:pPr>
    </w:p>
    <w:p w14:paraId="093C2E59" w14:textId="77777777" w:rsidR="0006494A" w:rsidRDefault="0006494A" w:rsidP="0068752F">
      <w:pPr>
        <w:pStyle w:val="Heading1"/>
        <w:numPr>
          <w:ilvl w:val="0"/>
          <w:numId w:val="0"/>
        </w:numPr>
        <w:spacing w:before="0" w:line="276" w:lineRule="auto"/>
        <w:rPr>
          <w:rFonts w:ascii="Arial" w:hAnsi="Arial" w:cs="Arial"/>
          <w:color w:val="000000" w:themeColor="text1"/>
          <w:sz w:val="34"/>
          <w:szCs w:val="34"/>
          <w:u w:val="single"/>
        </w:rPr>
      </w:pPr>
    </w:p>
    <w:p w14:paraId="64CAC919" w14:textId="77777777" w:rsidR="0006494A" w:rsidRDefault="0006494A" w:rsidP="0068752F">
      <w:pPr>
        <w:pStyle w:val="Heading1"/>
        <w:numPr>
          <w:ilvl w:val="0"/>
          <w:numId w:val="0"/>
        </w:numPr>
        <w:spacing w:before="0" w:line="276" w:lineRule="auto"/>
        <w:rPr>
          <w:rFonts w:ascii="Arial" w:hAnsi="Arial" w:cs="Arial"/>
          <w:color w:val="000000" w:themeColor="text1"/>
          <w:sz w:val="34"/>
          <w:szCs w:val="34"/>
          <w:u w:val="single"/>
        </w:rPr>
      </w:pPr>
    </w:p>
    <w:p w14:paraId="5291A9D5" w14:textId="77777777" w:rsidR="0006494A" w:rsidRPr="007B7DB3" w:rsidRDefault="0006494A" w:rsidP="0068752F">
      <w:pPr>
        <w:pStyle w:val="Heading1"/>
        <w:numPr>
          <w:ilvl w:val="0"/>
          <w:numId w:val="0"/>
        </w:numPr>
        <w:spacing w:before="0" w:line="276" w:lineRule="auto"/>
        <w:rPr>
          <w:rFonts w:ascii="Arial" w:hAnsi="Arial" w:cs="Arial"/>
          <w:color w:val="000000" w:themeColor="text1"/>
          <w:sz w:val="34"/>
          <w:szCs w:val="34"/>
        </w:rPr>
      </w:pPr>
    </w:p>
    <w:p w14:paraId="392D43D8" w14:textId="590D0992" w:rsidR="00B417E8" w:rsidRPr="007B7DB3" w:rsidRDefault="007B7DB3" w:rsidP="0068752F">
      <w:pPr>
        <w:pStyle w:val="Heading1"/>
        <w:numPr>
          <w:ilvl w:val="0"/>
          <w:numId w:val="0"/>
        </w:numPr>
        <w:spacing w:before="0" w:line="276" w:lineRule="auto"/>
        <w:rPr>
          <w:rFonts w:ascii="Arial" w:hAnsi="Arial" w:cs="Arial"/>
          <w:color w:val="000000" w:themeColor="text1"/>
        </w:rPr>
      </w:pPr>
      <w:bookmarkStart w:id="310" w:name="_Toc485903476"/>
      <w:r w:rsidRPr="007B7DB3">
        <w:rPr>
          <w:rFonts w:ascii="Arial" w:hAnsi="Arial" w:cs="Arial"/>
          <w:color w:val="000000" w:themeColor="text1"/>
        </w:rPr>
        <w:t>CHAPTER-7: OUTLINE ENVIRONMENT MANAGEMENT PLANS</w:t>
      </w:r>
      <w:bookmarkEnd w:id="310"/>
    </w:p>
    <w:p w14:paraId="18908BCA" w14:textId="77777777" w:rsidR="009D005E" w:rsidRPr="0068752F" w:rsidRDefault="009D005E"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br w:type="page"/>
      </w:r>
    </w:p>
    <w:p w14:paraId="7C4F8172" w14:textId="77777777" w:rsidR="00B417E8" w:rsidRPr="0068752F" w:rsidRDefault="00DE4174" w:rsidP="00DB67B0">
      <w:pPr>
        <w:pStyle w:val="Heading1"/>
        <w:numPr>
          <w:ilvl w:val="1"/>
          <w:numId w:val="39"/>
        </w:numPr>
        <w:spacing w:before="0" w:line="276" w:lineRule="auto"/>
        <w:rPr>
          <w:rFonts w:ascii="Arial" w:hAnsi="Arial" w:cs="Arial"/>
          <w:color w:val="000000" w:themeColor="text1"/>
          <w:sz w:val="22"/>
          <w:szCs w:val="22"/>
        </w:rPr>
      </w:pPr>
      <w:bookmarkStart w:id="311" w:name="_Toc465010571"/>
      <w:r w:rsidRPr="0068752F">
        <w:rPr>
          <w:rFonts w:ascii="Arial" w:hAnsi="Arial" w:cs="Arial"/>
          <w:color w:val="000000" w:themeColor="text1"/>
          <w:sz w:val="22"/>
          <w:szCs w:val="22"/>
        </w:rPr>
        <w:lastRenderedPageBreak/>
        <w:t xml:space="preserve"> </w:t>
      </w:r>
      <w:bookmarkStart w:id="312" w:name="_Toc485903477"/>
      <w:r w:rsidR="00B417E8" w:rsidRPr="0068752F">
        <w:rPr>
          <w:rFonts w:ascii="Arial" w:hAnsi="Arial" w:cs="Arial"/>
          <w:color w:val="000000" w:themeColor="text1"/>
          <w:sz w:val="22"/>
          <w:szCs w:val="22"/>
        </w:rPr>
        <w:t>Environmental Management Plan</w:t>
      </w:r>
      <w:bookmarkEnd w:id="311"/>
      <w:bookmarkEnd w:id="312"/>
    </w:p>
    <w:p w14:paraId="1125F40B"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The basic objective of the EMP is to manage adverse impacts of proposed project interventions in a way that minimizes the adverse impact on the environment and people at the project sties. </w:t>
      </w:r>
      <w:r w:rsidRPr="0068752F">
        <w:rPr>
          <w:rFonts w:ascii="Arial" w:eastAsia="TimesNewRomanPSMT" w:hAnsi="Arial" w:cs="Arial"/>
          <w:color w:val="000000" w:themeColor="text1"/>
          <w:szCs w:val="22"/>
        </w:rPr>
        <w:t xml:space="preserve">The Canal will be developed into next two years and the canal will open for operation in 2019. </w:t>
      </w:r>
      <w:r w:rsidRPr="0068752F">
        <w:rPr>
          <w:rFonts w:ascii="Arial" w:hAnsi="Arial" w:cs="Arial"/>
          <w:color w:val="000000" w:themeColor="text1"/>
          <w:szCs w:val="22"/>
        </w:rPr>
        <w:t>The specific objectives of the EMP are to:</w:t>
      </w:r>
    </w:p>
    <w:p w14:paraId="781006C3"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Facilitate the implementation of the mitigation measures discussed earlier in the document.</w:t>
      </w:r>
    </w:p>
    <w:p w14:paraId="19E04C98"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Maximize potential project benefits and control negative impacts;</w:t>
      </w:r>
    </w:p>
    <w:p w14:paraId="4CE73078"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Draw responsibilities for NCC, contractors, consultants, and other members of the project team for the environmental and social management of the Project;</w:t>
      </w:r>
    </w:p>
    <w:p w14:paraId="5C3B4FD9"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Define a monitoring mechanism and identify monitoring parameters in order to:</w:t>
      </w:r>
    </w:p>
    <w:p w14:paraId="6A731304"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 xml:space="preserve">Ensure the complete implementation of all mitigation measures, </w:t>
      </w:r>
    </w:p>
    <w:p w14:paraId="5BAD82D4"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Ensure the effectiveness of the mitigation measures;</w:t>
      </w:r>
    </w:p>
    <w:p w14:paraId="2A80DAF4"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Maintain essential ecological process, preserving biodiversity and where possible restoring degraded natural resources; and</w:t>
      </w:r>
    </w:p>
    <w:p w14:paraId="2C5C979C"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 xml:space="preserve">Assess environmental training requirements for different stakeholders at various levels. </w:t>
      </w:r>
    </w:p>
    <w:p w14:paraId="773114C2"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The EMP will be managed through a number of tasks and activities and site specific management plans.  One purpose of the EMP is to record the procedure and methodology for management of mitigation identified for each negative impacts of the Project. The management will clearly delineate the responsibility of various participants and stakeholders involved in planning, implementation and operation of the Project. </w:t>
      </w:r>
    </w:p>
    <w:p w14:paraId="30F6558E" w14:textId="77777777" w:rsidR="00B417E8" w:rsidRPr="0068752F" w:rsidRDefault="00B417E8" w:rsidP="0068752F">
      <w:pPr>
        <w:spacing w:line="276" w:lineRule="auto"/>
        <w:rPr>
          <w:rFonts w:ascii="Arial" w:hAnsi="Arial" w:cs="Arial"/>
          <w:color w:val="000000" w:themeColor="text1"/>
          <w:szCs w:val="22"/>
        </w:rPr>
      </w:pPr>
    </w:p>
    <w:p w14:paraId="753D04D2" w14:textId="77777777" w:rsidR="00B417E8" w:rsidRPr="006C0A0F" w:rsidRDefault="00B417E8" w:rsidP="00DB67B0">
      <w:pPr>
        <w:pStyle w:val="Heading2"/>
        <w:numPr>
          <w:ilvl w:val="1"/>
          <w:numId w:val="39"/>
        </w:numPr>
        <w:tabs>
          <w:tab w:val="left" w:pos="450"/>
        </w:tabs>
        <w:spacing w:before="0" w:line="276" w:lineRule="auto"/>
        <w:ind w:left="720" w:hanging="720"/>
        <w:jc w:val="both"/>
        <w:rPr>
          <w:rFonts w:ascii="Arial" w:hAnsi="Arial" w:cs="Arial"/>
          <w:color w:val="000000" w:themeColor="text1"/>
          <w:sz w:val="22"/>
          <w:szCs w:val="22"/>
        </w:rPr>
      </w:pPr>
      <w:bookmarkStart w:id="313" w:name="_Toc409396352"/>
      <w:bookmarkStart w:id="314" w:name="_Toc419065415"/>
      <w:bookmarkStart w:id="315" w:name="_Toc465010572"/>
      <w:bookmarkStart w:id="316" w:name="_Toc485903478"/>
      <w:r w:rsidRPr="0068752F">
        <w:rPr>
          <w:rFonts w:ascii="Arial" w:hAnsi="Arial" w:cs="Arial"/>
          <w:color w:val="000000" w:themeColor="text1"/>
          <w:sz w:val="22"/>
          <w:szCs w:val="22"/>
        </w:rPr>
        <w:t>Inclusion of Relevant Components of EMP in Contract Documents</w:t>
      </w:r>
      <w:bookmarkEnd w:id="313"/>
      <w:bookmarkEnd w:id="314"/>
      <w:bookmarkEnd w:id="315"/>
      <w:bookmarkEnd w:id="316"/>
    </w:p>
    <w:p w14:paraId="40EEDD22" w14:textId="5A48DEFB"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The </w:t>
      </w:r>
      <w:r w:rsidR="00C627E4">
        <w:rPr>
          <w:rFonts w:ascii="Arial" w:hAnsi="Arial" w:cs="Arial"/>
          <w:color w:val="000000" w:themeColor="text1"/>
          <w:szCs w:val="22"/>
        </w:rPr>
        <w:t>E</w:t>
      </w:r>
      <w:r w:rsidRPr="0068752F">
        <w:rPr>
          <w:rFonts w:ascii="Arial" w:hAnsi="Arial" w:cs="Arial"/>
          <w:color w:val="000000" w:themeColor="text1"/>
          <w:szCs w:val="22"/>
        </w:rPr>
        <w:t>A to be prepared for Projects should include a section on special environmental clauses to be incorporated in the Tender Document under General/Particular Specification. These clauses are aimed at ensuring that the Contractor carries out his responsibility of implementing the environment management plan (EMP), monitoring plan as well as other environmental and safety measures. Such clauses may specify, for example, penalties for non-compliance as well as incentives to promote strong compliance. The various contractors must be made accountable to implement the plans and mitigation measures which pertain to them through contract documents and/or other agreements of the obligations and importance of the environmental and social components of the project.</w:t>
      </w:r>
    </w:p>
    <w:p w14:paraId="26A62A1C" w14:textId="77777777" w:rsidR="00B417E8" w:rsidRPr="0068752F" w:rsidRDefault="00B417E8" w:rsidP="0068752F">
      <w:pPr>
        <w:spacing w:line="276" w:lineRule="auto"/>
        <w:rPr>
          <w:rFonts w:ascii="Arial" w:hAnsi="Arial" w:cs="Arial"/>
          <w:color w:val="000000" w:themeColor="text1"/>
          <w:szCs w:val="22"/>
        </w:rPr>
      </w:pPr>
    </w:p>
    <w:p w14:paraId="4FAA35F5" w14:textId="77777777" w:rsidR="00B417E8" w:rsidRPr="0068752F" w:rsidRDefault="00B417E8" w:rsidP="00DB67B0">
      <w:pPr>
        <w:pStyle w:val="Heading2"/>
        <w:numPr>
          <w:ilvl w:val="1"/>
          <w:numId w:val="39"/>
        </w:numPr>
        <w:shd w:val="clear" w:color="auto" w:fill="FFFFFF" w:themeFill="background1"/>
        <w:tabs>
          <w:tab w:val="left" w:pos="720"/>
        </w:tabs>
        <w:spacing w:before="0" w:line="276" w:lineRule="auto"/>
        <w:ind w:left="720" w:hanging="720"/>
        <w:jc w:val="both"/>
        <w:rPr>
          <w:rFonts w:ascii="Arial" w:hAnsi="Arial" w:cs="Arial"/>
          <w:color w:val="000000" w:themeColor="text1"/>
          <w:sz w:val="22"/>
          <w:szCs w:val="22"/>
        </w:rPr>
      </w:pPr>
      <w:bookmarkStart w:id="317" w:name="_Toc485903479"/>
      <w:r w:rsidRPr="0068752F">
        <w:rPr>
          <w:rFonts w:ascii="Arial" w:hAnsi="Arial" w:cs="Arial"/>
          <w:color w:val="000000" w:themeColor="text1"/>
          <w:sz w:val="22"/>
          <w:szCs w:val="22"/>
        </w:rPr>
        <w:t>Environmental and Social Management</w:t>
      </w:r>
      <w:bookmarkEnd w:id="317"/>
    </w:p>
    <w:p w14:paraId="118D4603" w14:textId="77777777" w:rsidR="00512DCC" w:rsidRPr="00B67426"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Details of further tasks to be carried out and various plans to be prepared during the course of implementation and operation of the project are given in the</w:t>
      </w:r>
      <w:r w:rsidRPr="0068752F">
        <w:rPr>
          <w:rFonts w:ascii="Arial" w:hAnsi="Arial" w:cs="Arial"/>
          <w:color w:val="000000" w:themeColor="text1"/>
          <w:szCs w:val="22"/>
        </w:rPr>
        <w:fldChar w:fldCharType="begin"/>
      </w:r>
      <w:r w:rsidRPr="0068752F">
        <w:rPr>
          <w:rFonts w:ascii="Arial" w:hAnsi="Arial" w:cs="Arial"/>
          <w:color w:val="000000" w:themeColor="text1"/>
          <w:szCs w:val="22"/>
        </w:rPr>
        <w:instrText xml:space="preserve"> REF _Ref440238385 \h  \* MERGEFORMAT </w:instrText>
      </w:r>
      <w:r w:rsidRPr="0068752F">
        <w:rPr>
          <w:rFonts w:ascii="Arial" w:hAnsi="Arial" w:cs="Arial"/>
          <w:color w:val="000000" w:themeColor="text1"/>
          <w:szCs w:val="22"/>
        </w:rPr>
      </w:r>
      <w:r w:rsidRPr="0068752F">
        <w:rPr>
          <w:rFonts w:ascii="Arial" w:hAnsi="Arial" w:cs="Arial"/>
          <w:color w:val="000000" w:themeColor="text1"/>
          <w:szCs w:val="22"/>
        </w:rPr>
        <w:fldChar w:fldCharType="separate"/>
      </w:r>
    </w:p>
    <w:p w14:paraId="1B163D54"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fldChar w:fldCharType="end"/>
      </w:r>
      <w:r w:rsidRPr="0068752F">
        <w:rPr>
          <w:rFonts w:ascii="Arial" w:hAnsi="Arial" w:cs="Arial"/>
          <w:color w:val="000000" w:themeColor="text1"/>
          <w:szCs w:val="22"/>
        </w:rPr>
        <w:t>.</w:t>
      </w:r>
      <w:bookmarkStart w:id="318" w:name="_Toc409396360"/>
    </w:p>
    <w:p w14:paraId="3F3B8892" w14:textId="77777777" w:rsidR="00B417E8" w:rsidRPr="0068752F" w:rsidRDefault="00B417E8" w:rsidP="0068752F">
      <w:pPr>
        <w:pStyle w:val="Caption"/>
        <w:spacing w:after="120" w:line="276" w:lineRule="auto"/>
        <w:rPr>
          <w:rFonts w:ascii="Arial" w:hAnsi="Arial" w:cs="Arial"/>
          <w:szCs w:val="22"/>
        </w:rPr>
      </w:pPr>
    </w:p>
    <w:p w14:paraId="69F326B2" w14:textId="77777777" w:rsidR="009D005E" w:rsidRDefault="009D005E" w:rsidP="0068752F">
      <w:pPr>
        <w:spacing w:line="276" w:lineRule="auto"/>
        <w:rPr>
          <w:rFonts w:ascii="Arial" w:hAnsi="Arial" w:cs="Arial"/>
          <w:szCs w:val="22"/>
        </w:rPr>
      </w:pPr>
    </w:p>
    <w:p w14:paraId="30207CD1" w14:textId="77777777" w:rsidR="006C0A0F" w:rsidRPr="004A583E" w:rsidRDefault="006C0A0F" w:rsidP="0068752F">
      <w:pPr>
        <w:spacing w:line="276" w:lineRule="auto"/>
        <w:rPr>
          <w:rFonts w:ascii="Arial" w:hAnsi="Arial" w:cs="Arial"/>
          <w:szCs w:val="22"/>
        </w:rPr>
      </w:pPr>
    </w:p>
    <w:p w14:paraId="02E5EA69" w14:textId="6C425118" w:rsidR="00F04C3C" w:rsidRPr="004A583E" w:rsidRDefault="00F04C3C" w:rsidP="00F04C3C">
      <w:pPr>
        <w:pStyle w:val="Caption"/>
        <w:rPr>
          <w:rFonts w:ascii="Arial" w:hAnsi="Arial" w:cs="Arial"/>
        </w:rPr>
      </w:pPr>
      <w:bookmarkStart w:id="319" w:name="_Toc485915753"/>
      <w:r w:rsidRPr="004A583E">
        <w:rPr>
          <w:rFonts w:ascii="Arial" w:hAnsi="Arial" w:cs="Arial"/>
        </w:rPr>
        <w:t xml:space="preserve">Table 7. </w:t>
      </w:r>
      <w:r w:rsidR="000B0402" w:rsidRPr="004A583E">
        <w:rPr>
          <w:rFonts w:ascii="Arial" w:hAnsi="Arial" w:cs="Arial"/>
        </w:rPr>
        <w:fldChar w:fldCharType="begin"/>
      </w:r>
      <w:r w:rsidR="000B0402" w:rsidRPr="004A583E">
        <w:rPr>
          <w:rFonts w:ascii="Arial" w:hAnsi="Arial" w:cs="Arial"/>
        </w:rPr>
        <w:instrText xml:space="preserve"> SEQ Table_7. \* ARABIC </w:instrText>
      </w:r>
      <w:r w:rsidR="000B0402" w:rsidRPr="004A583E">
        <w:rPr>
          <w:rFonts w:ascii="Arial" w:hAnsi="Arial" w:cs="Arial"/>
        </w:rPr>
        <w:fldChar w:fldCharType="separate"/>
      </w:r>
      <w:r w:rsidR="00512DCC">
        <w:rPr>
          <w:rFonts w:ascii="Arial" w:hAnsi="Arial" w:cs="Arial"/>
          <w:noProof/>
        </w:rPr>
        <w:t>1</w:t>
      </w:r>
      <w:r w:rsidR="000B0402" w:rsidRPr="004A583E">
        <w:rPr>
          <w:rFonts w:ascii="Arial" w:hAnsi="Arial" w:cs="Arial"/>
          <w:noProof/>
        </w:rPr>
        <w:fldChar w:fldCharType="end"/>
      </w:r>
      <w:r w:rsidRPr="004A583E">
        <w:rPr>
          <w:rFonts w:ascii="Arial" w:hAnsi="Arial" w:cs="Arial"/>
          <w:noProof/>
        </w:rPr>
        <w:t>: Management Plans/ Additional Tasks for the Project</w:t>
      </w:r>
      <w:bookmarkEnd w:id="319"/>
    </w:p>
    <w:tbl>
      <w:tblPr>
        <w:tblW w:w="89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7"/>
        <w:gridCol w:w="2148"/>
        <w:gridCol w:w="1440"/>
        <w:gridCol w:w="1170"/>
        <w:gridCol w:w="1800"/>
        <w:gridCol w:w="1848"/>
      </w:tblGrid>
      <w:tr w:rsidR="00B417E8" w:rsidRPr="0068752F" w14:paraId="0044EBF2" w14:textId="77777777" w:rsidTr="006C0A0F">
        <w:trPr>
          <w:tblHeader/>
        </w:trPr>
        <w:tc>
          <w:tcPr>
            <w:tcW w:w="547" w:type="dxa"/>
            <w:vMerge w:val="restart"/>
            <w:shd w:val="clear" w:color="auto" w:fill="auto"/>
            <w:vAlign w:val="center"/>
          </w:tcPr>
          <w:p w14:paraId="4ED3AC56" w14:textId="77777777" w:rsidR="00B417E8" w:rsidRPr="0068752F" w:rsidRDefault="00B417E8" w:rsidP="0068752F">
            <w:pPr>
              <w:pStyle w:val="Body"/>
              <w:spacing w:line="276" w:lineRule="auto"/>
              <w:jc w:val="center"/>
              <w:rPr>
                <w:rFonts w:ascii="Arial" w:hAnsi="Arial" w:cs="Arial"/>
                <w:b/>
                <w:bCs/>
                <w:color w:val="000000" w:themeColor="text1"/>
                <w:sz w:val="22"/>
              </w:rPr>
            </w:pPr>
          </w:p>
        </w:tc>
        <w:tc>
          <w:tcPr>
            <w:tcW w:w="2148" w:type="dxa"/>
            <w:vMerge w:val="restart"/>
            <w:shd w:val="clear" w:color="auto" w:fill="auto"/>
            <w:vAlign w:val="center"/>
          </w:tcPr>
          <w:p w14:paraId="29873736" w14:textId="77777777" w:rsidR="00B417E8" w:rsidRPr="0068752F" w:rsidRDefault="00B417E8" w:rsidP="0068752F">
            <w:pPr>
              <w:pStyle w:val="Body"/>
              <w:spacing w:line="276" w:lineRule="auto"/>
              <w:jc w:val="center"/>
              <w:rPr>
                <w:rFonts w:ascii="Arial" w:hAnsi="Arial" w:cs="Arial"/>
                <w:b/>
                <w:color w:val="000000" w:themeColor="text1"/>
                <w:sz w:val="22"/>
              </w:rPr>
            </w:pPr>
            <w:r w:rsidRPr="0068752F">
              <w:rPr>
                <w:rFonts w:ascii="Arial" w:hAnsi="Arial" w:cs="Arial"/>
                <w:b/>
                <w:color w:val="000000" w:themeColor="text1"/>
                <w:sz w:val="22"/>
              </w:rPr>
              <w:t>Plan/Task</w:t>
            </w:r>
          </w:p>
        </w:tc>
        <w:tc>
          <w:tcPr>
            <w:tcW w:w="4410" w:type="dxa"/>
            <w:gridSpan w:val="3"/>
            <w:shd w:val="clear" w:color="auto" w:fill="auto"/>
            <w:vAlign w:val="center"/>
          </w:tcPr>
          <w:p w14:paraId="435DCF89" w14:textId="77777777" w:rsidR="00B417E8" w:rsidRPr="0068752F" w:rsidRDefault="00B417E8" w:rsidP="0068752F">
            <w:pPr>
              <w:pStyle w:val="Body"/>
              <w:spacing w:line="276" w:lineRule="auto"/>
              <w:jc w:val="center"/>
              <w:rPr>
                <w:rFonts w:ascii="Arial" w:hAnsi="Arial" w:cs="Arial"/>
                <w:b/>
                <w:color w:val="000000" w:themeColor="text1"/>
                <w:sz w:val="22"/>
              </w:rPr>
            </w:pPr>
            <w:r w:rsidRPr="0068752F">
              <w:rPr>
                <w:rFonts w:ascii="Arial" w:hAnsi="Arial" w:cs="Arial"/>
                <w:b/>
                <w:color w:val="000000" w:themeColor="text1"/>
                <w:sz w:val="22"/>
              </w:rPr>
              <w:t>Responsibility</w:t>
            </w:r>
          </w:p>
        </w:tc>
        <w:tc>
          <w:tcPr>
            <w:tcW w:w="1848" w:type="dxa"/>
            <w:vMerge w:val="restart"/>
            <w:shd w:val="clear" w:color="auto" w:fill="auto"/>
            <w:vAlign w:val="center"/>
          </w:tcPr>
          <w:p w14:paraId="00EF881A" w14:textId="77777777" w:rsidR="00B417E8" w:rsidRPr="0068752F" w:rsidRDefault="00B417E8" w:rsidP="0068752F">
            <w:pPr>
              <w:pStyle w:val="Body"/>
              <w:spacing w:line="276" w:lineRule="auto"/>
              <w:jc w:val="center"/>
              <w:rPr>
                <w:rFonts w:ascii="Arial" w:hAnsi="Arial" w:cs="Arial"/>
                <w:b/>
                <w:color w:val="000000" w:themeColor="text1"/>
                <w:sz w:val="22"/>
              </w:rPr>
            </w:pPr>
            <w:r w:rsidRPr="0068752F">
              <w:rPr>
                <w:rFonts w:ascii="Arial" w:hAnsi="Arial" w:cs="Arial"/>
                <w:b/>
                <w:color w:val="000000" w:themeColor="text1"/>
                <w:sz w:val="22"/>
              </w:rPr>
              <w:t>Timing</w:t>
            </w:r>
          </w:p>
        </w:tc>
      </w:tr>
      <w:tr w:rsidR="00B417E8" w:rsidRPr="0068752F" w14:paraId="25E901A5" w14:textId="77777777" w:rsidTr="006C0A0F">
        <w:trPr>
          <w:tblHeader/>
        </w:trPr>
        <w:tc>
          <w:tcPr>
            <w:tcW w:w="547" w:type="dxa"/>
            <w:vMerge/>
            <w:shd w:val="clear" w:color="auto" w:fill="auto"/>
            <w:vAlign w:val="center"/>
          </w:tcPr>
          <w:p w14:paraId="6F1C539E" w14:textId="77777777" w:rsidR="00B417E8" w:rsidRPr="0068752F" w:rsidRDefault="00B417E8" w:rsidP="0068752F">
            <w:pPr>
              <w:pStyle w:val="Body"/>
              <w:spacing w:line="276" w:lineRule="auto"/>
              <w:jc w:val="center"/>
              <w:rPr>
                <w:rFonts w:ascii="Arial" w:hAnsi="Arial" w:cs="Arial"/>
                <w:color w:val="000000" w:themeColor="text1"/>
                <w:sz w:val="22"/>
              </w:rPr>
            </w:pPr>
          </w:p>
        </w:tc>
        <w:tc>
          <w:tcPr>
            <w:tcW w:w="2148" w:type="dxa"/>
            <w:vMerge/>
            <w:shd w:val="clear" w:color="auto" w:fill="auto"/>
            <w:vAlign w:val="center"/>
          </w:tcPr>
          <w:p w14:paraId="2CC0BC49" w14:textId="77777777" w:rsidR="00B417E8" w:rsidRPr="0068752F" w:rsidRDefault="00B417E8" w:rsidP="0068752F">
            <w:pPr>
              <w:pStyle w:val="Body"/>
              <w:spacing w:line="276" w:lineRule="auto"/>
              <w:jc w:val="left"/>
              <w:rPr>
                <w:rFonts w:ascii="Arial" w:hAnsi="Arial" w:cs="Arial"/>
                <w:b/>
                <w:color w:val="000000" w:themeColor="text1"/>
                <w:sz w:val="22"/>
              </w:rPr>
            </w:pPr>
          </w:p>
        </w:tc>
        <w:tc>
          <w:tcPr>
            <w:tcW w:w="1440" w:type="dxa"/>
            <w:shd w:val="clear" w:color="auto" w:fill="auto"/>
            <w:vAlign w:val="center"/>
          </w:tcPr>
          <w:p w14:paraId="79040F76" w14:textId="77777777" w:rsidR="00B417E8" w:rsidRPr="0068752F" w:rsidRDefault="00B417E8" w:rsidP="0068752F">
            <w:pPr>
              <w:pStyle w:val="Body"/>
              <w:spacing w:line="276" w:lineRule="auto"/>
              <w:jc w:val="center"/>
              <w:rPr>
                <w:rFonts w:ascii="Arial" w:hAnsi="Arial" w:cs="Arial"/>
                <w:b/>
                <w:color w:val="000000" w:themeColor="text1"/>
                <w:sz w:val="22"/>
              </w:rPr>
            </w:pPr>
            <w:r w:rsidRPr="0068752F">
              <w:rPr>
                <w:rFonts w:ascii="Arial" w:hAnsi="Arial" w:cs="Arial"/>
                <w:b/>
                <w:color w:val="000000" w:themeColor="text1"/>
                <w:sz w:val="22"/>
              </w:rPr>
              <w:t>Plan Preparation</w:t>
            </w:r>
          </w:p>
        </w:tc>
        <w:tc>
          <w:tcPr>
            <w:tcW w:w="1170" w:type="dxa"/>
            <w:shd w:val="clear" w:color="auto" w:fill="auto"/>
            <w:vAlign w:val="center"/>
          </w:tcPr>
          <w:p w14:paraId="2BD224FE" w14:textId="77777777" w:rsidR="00B417E8" w:rsidRPr="0068752F" w:rsidRDefault="00B417E8" w:rsidP="0068752F">
            <w:pPr>
              <w:pStyle w:val="Body"/>
              <w:spacing w:line="276" w:lineRule="auto"/>
              <w:jc w:val="center"/>
              <w:rPr>
                <w:rFonts w:ascii="Arial" w:hAnsi="Arial" w:cs="Arial"/>
                <w:b/>
                <w:color w:val="000000" w:themeColor="text1"/>
                <w:sz w:val="22"/>
              </w:rPr>
            </w:pPr>
            <w:r w:rsidRPr="0068752F">
              <w:rPr>
                <w:rFonts w:ascii="Arial" w:hAnsi="Arial" w:cs="Arial"/>
                <w:b/>
                <w:color w:val="000000" w:themeColor="text1"/>
                <w:sz w:val="22"/>
              </w:rPr>
              <w:t>Plan Approval</w:t>
            </w:r>
          </w:p>
        </w:tc>
        <w:tc>
          <w:tcPr>
            <w:tcW w:w="1800" w:type="dxa"/>
            <w:shd w:val="clear" w:color="auto" w:fill="auto"/>
            <w:vAlign w:val="center"/>
          </w:tcPr>
          <w:p w14:paraId="37E1F951" w14:textId="77777777" w:rsidR="00B417E8" w:rsidRPr="0068752F" w:rsidRDefault="00B417E8" w:rsidP="0068752F">
            <w:pPr>
              <w:pStyle w:val="Body"/>
              <w:spacing w:line="276" w:lineRule="auto"/>
              <w:ind w:left="-42"/>
              <w:jc w:val="center"/>
              <w:rPr>
                <w:rFonts w:ascii="Arial" w:hAnsi="Arial" w:cs="Arial"/>
                <w:b/>
                <w:color w:val="000000" w:themeColor="text1"/>
                <w:sz w:val="22"/>
              </w:rPr>
            </w:pPr>
            <w:r w:rsidRPr="0068752F">
              <w:rPr>
                <w:rFonts w:ascii="Arial" w:hAnsi="Arial" w:cs="Arial"/>
                <w:b/>
                <w:color w:val="000000" w:themeColor="text1"/>
                <w:sz w:val="22"/>
              </w:rPr>
              <w:t>Review/ Implementation</w:t>
            </w:r>
          </w:p>
        </w:tc>
        <w:tc>
          <w:tcPr>
            <w:tcW w:w="1848" w:type="dxa"/>
            <w:vMerge/>
            <w:shd w:val="clear" w:color="auto" w:fill="auto"/>
            <w:vAlign w:val="center"/>
          </w:tcPr>
          <w:p w14:paraId="7326787B" w14:textId="77777777" w:rsidR="00B417E8" w:rsidRPr="0068752F" w:rsidRDefault="00B417E8" w:rsidP="0068752F">
            <w:pPr>
              <w:pStyle w:val="Body"/>
              <w:spacing w:line="276" w:lineRule="auto"/>
              <w:jc w:val="center"/>
              <w:rPr>
                <w:rFonts w:ascii="Arial" w:hAnsi="Arial" w:cs="Arial"/>
                <w:b/>
                <w:color w:val="000000" w:themeColor="text1"/>
                <w:sz w:val="22"/>
              </w:rPr>
            </w:pPr>
          </w:p>
        </w:tc>
      </w:tr>
      <w:tr w:rsidR="00B417E8" w:rsidRPr="0068752F" w14:paraId="7D061658" w14:textId="77777777" w:rsidTr="006C0A0F">
        <w:tc>
          <w:tcPr>
            <w:tcW w:w="547" w:type="dxa"/>
          </w:tcPr>
          <w:p w14:paraId="76F0CD43" w14:textId="77777777" w:rsidR="00B417E8" w:rsidRPr="0068752F" w:rsidRDefault="00B417E8" w:rsidP="00DB67B0">
            <w:pPr>
              <w:pStyle w:val="Body"/>
              <w:numPr>
                <w:ilvl w:val="0"/>
                <w:numId w:val="18"/>
              </w:numPr>
              <w:suppressAutoHyphens/>
              <w:spacing w:line="276" w:lineRule="auto"/>
              <w:ind w:left="360"/>
              <w:jc w:val="left"/>
              <w:rPr>
                <w:rFonts w:ascii="Arial" w:hAnsi="Arial" w:cs="Arial"/>
                <w:color w:val="000000" w:themeColor="text1"/>
                <w:sz w:val="22"/>
              </w:rPr>
            </w:pPr>
          </w:p>
        </w:tc>
        <w:tc>
          <w:tcPr>
            <w:tcW w:w="2148" w:type="dxa"/>
          </w:tcPr>
          <w:p w14:paraId="0EFF77A2"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Environmental Codes of Practice (ECPs)</w:t>
            </w:r>
          </w:p>
        </w:tc>
        <w:tc>
          <w:tcPr>
            <w:tcW w:w="1440" w:type="dxa"/>
          </w:tcPr>
          <w:p w14:paraId="799D31BA" w14:textId="07449507" w:rsidR="00B417E8" w:rsidRPr="0068752F" w:rsidRDefault="00C961E2" w:rsidP="0068752F">
            <w:pPr>
              <w:pStyle w:val="Body"/>
              <w:spacing w:line="276" w:lineRule="auto"/>
              <w:rPr>
                <w:rFonts w:ascii="Arial" w:hAnsi="Arial" w:cs="Arial"/>
                <w:color w:val="000000" w:themeColor="text1"/>
                <w:sz w:val="22"/>
              </w:rPr>
            </w:pPr>
            <w:r>
              <w:rPr>
                <w:rFonts w:ascii="Arial" w:hAnsi="Arial" w:cs="Arial"/>
                <w:color w:val="000000" w:themeColor="text1"/>
                <w:sz w:val="22"/>
              </w:rPr>
              <w:t>E</w:t>
            </w:r>
            <w:r w:rsidR="00B417E8" w:rsidRPr="0068752F">
              <w:rPr>
                <w:rFonts w:ascii="Arial" w:hAnsi="Arial" w:cs="Arial"/>
                <w:color w:val="000000" w:themeColor="text1"/>
                <w:sz w:val="22"/>
              </w:rPr>
              <w:t>A Consultants</w:t>
            </w:r>
          </w:p>
        </w:tc>
        <w:tc>
          <w:tcPr>
            <w:tcW w:w="1170" w:type="dxa"/>
          </w:tcPr>
          <w:p w14:paraId="1E89AF66"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NCC /WB</w:t>
            </w:r>
          </w:p>
        </w:tc>
        <w:tc>
          <w:tcPr>
            <w:tcW w:w="1800" w:type="dxa"/>
          </w:tcPr>
          <w:p w14:paraId="231A953A"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NCC through contractors</w:t>
            </w:r>
          </w:p>
        </w:tc>
        <w:tc>
          <w:tcPr>
            <w:tcW w:w="1848" w:type="dxa"/>
          </w:tcPr>
          <w:p w14:paraId="4DDB9C40" w14:textId="7FAC4008"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Already prepared (Annex </w:t>
            </w:r>
            <w:r w:rsidR="003B6924">
              <w:rPr>
                <w:rFonts w:ascii="Arial" w:hAnsi="Arial" w:cs="Arial"/>
                <w:color w:val="000000" w:themeColor="text1"/>
                <w:sz w:val="22"/>
              </w:rPr>
              <w:t>6</w:t>
            </w:r>
            <w:r w:rsidRPr="0068752F">
              <w:rPr>
                <w:rFonts w:ascii="Arial" w:hAnsi="Arial" w:cs="Arial"/>
                <w:color w:val="000000" w:themeColor="text1"/>
                <w:sz w:val="22"/>
              </w:rPr>
              <w:t>)</w:t>
            </w:r>
          </w:p>
        </w:tc>
      </w:tr>
      <w:tr w:rsidR="00B417E8" w:rsidRPr="0068752F" w14:paraId="3895895D" w14:textId="77777777" w:rsidTr="006C0A0F">
        <w:tc>
          <w:tcPr>
            <w:tcW w:w="547" w:type="dxa"/>
          </w:tcPr>
          <w:p w14:paraId="6D9418AA" w14:textId="77777777" w:rsidR="00B417E8" w:rsidRPr="0068752F" w:rsidRDefault="00B417E8" w:rsidP="00DB67B0">
            <w:pPr>
              <w:pStyle w:val="Body"/>
              <w:numPr>
                <w:ilvl w:val="0"/>
                <w:numId w:val="18"/>
              </w:numPr>
              <w:suppressAutoHyphens/>
              <w:spacing w:line="276" w:lineRule="auto"/>
              <w:ind w:left="360"/>
              <w:jc w:val="left"/>
              <w:rPr>
                <w:rFonts w:ascii="Arial" w:hAnsi="Arial" w:cs="Arial"/>
                <w:color w:val="000000" w:themeColor="text1"/>
                <w:sz w:val="22"/>
              </w:rPr>
            </w:pPr>
          </w:p>
        </w:tc>
        <w:tc>
          <w:tcPr>
            <w:tcW w:w="2148" w:type="dxa"/>
          </w:tcPr>
          <w:p w14:paraId="658324C5"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 xml:space="preserve">Inclusion of environmental clauses in bid documents for various contracts </w:t>
            </w:r>
          </w:p>
        </w:tc>
        <w:tc>
          <w:tcPr>
            <w:tcW w:w="1440" w:type="dxa"/>
          </w:tcPr>
          <w:p w14:paraId="732692DF" w14:textId="34BAA253" w:rsidR="00B417E8" w:rsidRPr="0068752F" w:rsidRDefault="00C961E2" w:rsidP="0068752F">
            <w:pPr>
              <w:pStyle w:val="Body"/>
              <w:spacing w:line="276" w:lineRule="auto"/>
              <w:jc w:val="left"/>
              <w:rPr>
                <w:rFonts w:ascii="Arial" w:hAnsi="Arial" w:cs="Arial"/>
                <w:color w:val="000000" w:themeColor="text1"/>
                <w:sz w:val="22"/>
              </w:rPr>
            </w:pPr>
            <w:r>
              <w:rPr>
                <w:rFonts w:ascii="Arial" w:hAnsi="Arial" w:cs="Arial"/>
                <w:color w:val="000000" w:themeColor="text1"/>
                <w:sz w:val="22"/>
              </w:rPr>
              <w:t>E</w:t>
            </w:r>
            <w:r w:rsidR="00B417E8" w:rsidRPr="0068752F">
              <w:rPr>
                <w:rFonts w:ascii="Arial" w:hAnsi="Arial" w:cs="Arial"/>
                <w:color w:val="000000" w:themeColor="text1"/>
                <w:sz w:val="22"/>
              </w:rPr>
              <w:t>A Consultants</w:t>
            </w:r>
          </w:p>
        </w:tc>
        <w:tc>
          <w:tcPr>
            <w:tcW w:w="1170" w:type="dxa"/>
          </w:tcPr>
          <w:p w14:paraId="29DD7823"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NCC /WB</w:t>
            </w:r>
          </w:p>
        </w:tc>
        <w:tc>
          <w:tcPr>
            <w:tcW w:w="1800" w:type="dxa"/>
          </w:tcPr>
          <w:p w14:paraId="3056ABC2"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NCC through contractors</w:t>
            </w:r>
          </w:p>
        </w:tc>
        <w:tc>
          <w:tcPr>
            <w:tcW w:w="1848" w:type="dxa"/>
          </w:tcPr>
          <w:p w14:paraId="0808118A" w14:textId="77777777" w:rsidR="00B417E8" w:rsidRPr="0068752F" w:rsidRDefault="006C0A0F" w:rsidP="0068752F">
            <w:pPr>
              <w:pStyle w:val="Body"/>
              <w:spacing w:line="276" w:lineRule="auto"/>
              <w:rPr>
                <w:rFonts w:ascii="Arial" w:hAnsi="Arial" w:cs="Arial"/>
                <w:color w:val="000000" w:themeColor="text1"/>
                <w:sz w:val="22"/>
              </w:rPr>
            </w:pPr>
            <w:r>
              <w:rPr>
                <w:rFonts w:ascii="Arial" w:hAnsi="Arial" w:cs="Arial"/>
                <w:color w:val="000000" w:themeColor="text1"/>
                <w:sz w:val="22"/>
              </w:rPr>
              <w:t>2017-2019</w:t>
            </w:r>
          </w:p>
        </w:tc>
      </w:tr>
      <w:tr w:rsidR="006C0A0F" w:rsidRPr="0068752F" w14:paraId="70539C60" w14:textId="77777777" w:rsidTr="006B190B">
        <w:trPr>
          <w:trHeight w:val="278"/>
        </w:trPr>
        <w:tc>
          <w:tcPr>
            <w:tcW w:w="547" w:type="dxa"/>
          </w:tcPr>
          <w:p w14:paraId="5BC39165" w14:textId="77777777" w:rsidR="006C0A0F" w:rsidRPr="0068752F" w:rsidRDefault="006C0A0F" w:rsidP="0068752F">
            <w:pPr>
              <w:pStyle w:val="Body"/>
              <w:suppressAutoHyphens/>
              <w:spacing w:line="276" w:lineRule="auto"/>
              <w:jc w:val="left"/>
              <w:rPr>
                <w:rFonts w:ascii="Arial" w:hAnsi="Arial" w:cs="Arial"/>
                <w:color w:val="000000" w:themeColor="text1"/>
                <w:sz w:val="22"/>
              </w:rPr>
            </w:pPr>
          </w:p>
        </w:tc>
        <w:tc>
          <w:tcPr>
            <w:tcW w:w="6558" w:type="dxa"/>
            <w:gridSpan w:val="4"/>
          </w:tcPr>
          <w:p w14:paraId="78ADBD02" w14:textId="77777777" w:rsidR="006C0A0F" w:rsidRPr="0068752F" w:rsidRDefault="006C0A0F" w:rsidP="0068752F">
            <w:pPr>
              <w:pStyle w:val="Body"/>
              <w:spacing w:line="276" w:lineRule="auto"/>
              <w:rPr>
                <w:rFonts w:ascii="Arial" w:hAnsi="Arial" w:cs="Arial"/>
                <w:color w:val="000000" w:themeColor="text1"/>
                <w:sz w:val="22"/>
              </w:rPr>
            </w:pPr>
            <w:r w:rsidRPr="0068752F">
              <w:rPr>
                <w:rFonts w:ascii="Arial" w:hAnsi="Arial" w:cs="Arial"/>
                <w:b/>
                <w:bCs/>
                <w:color w:val="000000" w:themeColor="text1"/>
                <w:sz w:val="22"/>
              </w:rPr>
              <w:t>Plans to be prepared by contractors</w:t>
            </w:r>
            <w:r>
              <w:rPr>
                <w:rFonts w:ascii="Arial" w:hAnsi="Arial" w:cs="Arial"/>
                <w:b/>
                <w:bCs/>
                <w:color w:val="000000" w:themeColor="text1"/>
                <w:sz w:val="22"/>
              </w:rPr>
              <w:t xml:space="preserve"> for construction phase</w:t>
            </w:r>
          </w:p>
        </w:tc>
        <w:tc>
          <w:tcPr>
            <w:tcW w:w="1848" w:type="dxa"/>
          </w:tcPr>
          <w:p w14:paraId="3C38F674" w14:textId="77777777" w:rsidR="006C0A0F" w:rsidRPr="0068752F" w:rsidRDefault="006C0A0F" w:rsidP="0068752F">
            <w:pPr>
              <w:pStyle w:val="Body"/>
              <w:spacing w:line="276" w:lineRule="auto"/>
              <w:rPr>
                <w:rFonts w:ascii="Arial" w:hAnsi="Arial" w:cs="Arial"/>
                <w:color w:val="000000" w:themeColor="text1"/>
                <w:sz w:val="22"/>
              </w:rPr>
            </w:pPr>
          </w:p>
        </w:tc>
      </w:tr>
      <w:tr w:rsidR="00B417E8" w:rsidRPr="0068752F" w14:paraId="6EDBB11B" w14:textId="77777777" w:rsidTr="006C0A0F">
        <w:tc>
          <w:tcPr>
            <w:tcW w:w="547" w:type="dxa"/>
          </w:tcPr>
          <w:p w14:paraId="52A2FFB7" w14:textId="77777777" w:rsidR="00B417E8" w:rsidRPr="0068752F" w:rsidRDefault="00B417E8" w:rsidP="00DB67B0">
            <w:pPr>
              <w:pStyle w:val="Body"/>
              <w:numPr>
                <w:ilvl w:val="0"/>
                <w:numId w:val="18"/>
              </w:numPr>
              <w:suppressAutoHyphens/>
              <w:spacing w:line="276" w:lineRule="auto"/>
              <w:ind w:left="360"/>
              <w:jc w:val="left"/>
              <w:rPr>
                <w:rFonts w:ascii="Arial" w:hAnsi="Arial" w:cs="Arial"/>
                <w:color w:val="000000" w:themeColor="text1"/>
                <w:sz w:val="22"/>
              </w:rPr>
            </w:pPr>
          </w:p>
        </w:tc>
        <w:tc>
          <w:tcPr>
            <w:tcW w:w="2148" w:type="dxa"/>
          </w:tcPr>
          <w:p w14:paraId="5238FE99"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OHS Plan</w:t>
            </w:r>
          </w:p>
        </w:tc>
        <w:tc>
          <w:tcPr>
            <w:tcW w:w="1440" w:type="dxa"/>
          </w:tcPr>
          <w:p w14:paraId="6F8C1BBB"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All contractors </w:t>
            </w:r>
          </w:p>
        </w:tc>
        <w:tc>
          <w:tcPr>
            <w:tcW w:w="1170" w:type="dxa"/>
          </w:tcPr>
          <w:p w14:paraId="6D10C134"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CSC and PIU</w:t>
            </w:r>
          </w:p>
        </w:tc>
        <w:tc>
          <w:tcPr>
            <w:tcW w:w="1800" w:type="dxa"/>
          </w:tcPr>
          <w:p w14:paraId="36D0D3DD"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All contractors</w:t>
            </w:r>
          </w:p>
        </w:tc>
        <w:tc>
          <w:tcPr>
            <w:tcW w:w="1848" w:type="dxa"/>
          </w:tcPr>
          <w:p w14:paraId="045C9563"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Before mobilization of each contractor </w:t>
            </w:r>
          </w:p>
        </w:tc>
      </w:tr>
      <w:tr w:rsidR="00B417E8" w:rsidRPr="0068752F" w14:paraId="7488401B" w14:textId="77777777" w:rsidTr="006C0A0F">
        <w:trPr>
          <w:trHeight w:val="548"/>
        </w:trPr>
        <w:tc>
          <w:tcPr>
            <w:tcW w:w="547" w:type="dxa"/>
          </w:tcPr>
          <w:p w14:paraId="7D265736" w14:textId="77777777" w:rsidR="00B417E8" w:rsidRPr="0068752F" w:rsidRDefault="00B417E8" w:rsidP="00DB67B0">
            <w:pPr>
              <w:pStyle w:val="Body"/>
              <w:numPr>
                <w:ilvl w:val="0"/>
                <w:numId w:val="18"/>
              </w:numPr>
              <w:suppressAutoHyphens/>
              <w:spacing w:line="276" w:lineRule="auto"/>
              <w:ind w:left="360"/>
              <w:jc w:val="left"/>
              <w:rPr>
                <w:rFonts w:ascii="Arial" w:hAnsi="Arial" w:cs="Arial"/>
                <w:color w:val="000000" w:themeColor="text1"/>
                <w:sz w:val="22"/>
              </w:rPr>
            </w:pPr>
          </w:p>
        </w:tc>
        <w:tc>
          <w:tcPr>
            <w:tcW w:w="2148" w:type="dxa"/>
          </w:tcPr>
          <w:p w14:paraId="42EC9CF1"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Pollution Prevention Plans (related to air, noise, soil, water resources)</w:t>
            </w:r>
          </w:p>
        </w:tc>
        <w:tc>
          <w:tcPr>
            <w:tcW w:w="1440" w:type="dxa"/>
          </w:tcPr>
          <w:p w14:paraId="0A4D99CD"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All contractors </w:t>
            </w:r>
          </w:p>
        </w:tc>
        <w:tc>
          <w:tcPr>
            <w:tcW w:w="1170" w:type="dxa"/>
          </w:tcPr>
          <w:p w14:paraId="5E12158D"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CSC and PIU</w:t>
            </w:r>
          </w:p>
        </w:tc>
        <w:tc>
          <w:tcPr>
            <w:tcW w:w="1800" w:type="dxa"/>
          </w:tcPr>
          <w:p w14:paraId="76D1B862"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All contractors</w:t>
            </w:r>
          </w:p>
        </w:tc>
        <w:tc>
          <w:tcPr>
            <w:tcW w:w="1848" w:type="dxa"/>
          </w:tcPr>
          <w:p w14:paraId="669B7299"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Before mobilization of each contractor </w:t>
            </w:r>
          </w:p>
        </w:tc>
      </w:tr>
      <w:tr w:rsidR="00B417E8" w:rsidRPr="0068752F" w14:paraId="7B299102" w14:textId="77777777" w:rsidTr="006C0A0F">
        <w:tc>
          <w:tcPr>
            <w:tcW w:w="547" w:type="dxa"/>
          </w:tcPr>
          <w:p w14:paraId="2A10348F" w14:textId="77777777" w:rsidR="00B417E8" w:rsidRPr="0068752F" w:rsidRDefault="00B417E8" w:rsidP="00DB67B0">
            <w:pPr>
              <w:pStyle w:val="Body"/>
              <w:numPr>
                <w:ilvl w:val="0"/>
                <w:numId w:val="18"/>
              </w:numPr>
              <w:suppressAutoHyphens/>
              <w:spacing w:line="276" w:lineRule="auto"/>
              <w:ind w:left="360"/>
              <w:jc w:val="left"/>
              <w:rPr>
                <w:rFonts w:ascii="Arial" w:hAnsi="Arial" w:cs="Arial"/>
                <w:color w:val="000000" w:themeColor="text1"/>
                <w:sz w:val="22"/>
              </w:rPr>
            </w:pPr>
          </w:p>
        </w:tc>
        <w:tc>
          <w:tcPr>
            <w:tcW w:w="2148" w:type="dxa"/>
          </w:tcPr>
          <w:p w14:paraId="4ABD2964"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 xml:space="preserve">Waste Disposal and </w:t>
            </w:r>
            <w:r w:rsidR="006C0A0F">
              <w:rPr>
                <w:rFonts w:ascii="Arial" w:hAnsi="Arial" w:cs="Arial"/>
                <w:color w:val="000000" w:themeColor="text1"/>
                <w:sz w:val="22"/>
              </w:rPr>
              <w:t xml:space="preserve">Wastewater </w:t>
            </w:r>
            <w:r w:rsidRPr="0068752F">
              <w:rPr>
                <w:rFonts w:ascii="Arial" w:hAnsi="Arial" w:cs="Arial"/>
                <w:color w:val="000000" w:themeColor="text1"/>
                <w:sz w:val="22"/>
              </w:rPr>
              <w:t>Management Plan</w:t>
            </w:r>
          </w:p>
        </w:tc>
        <w:tc>
          <w:tcPr>
            <w:tcW w:w="1440" w:type="dxa"/>
          </w:tcPr>
          <w:p w14:paraId="55E9BA31"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All contractors </w:t>
            </w:r>
          </w:p>
        </w:tc>
        <w:tc>
          <w:tcPr>
            <w:tcW w:w="1170" w:type="dxa"/>
          </w:tcPr>
          <w:p w14:paraId="0298D3FA"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CSC and PIU</w:t>
            </w:r>
          </w:p>
        </w:tc>
        <w:tc>
          <w:tcPr>
            <w:tcW w:w="1800" w:type="dxa"/>
          </w:tcPr>
          <w:p w14:paraId="3C08E00F"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All contractors</w:t>
            </w:r>
          </w:p>
        </w:tc>
        <w:tc>
          <w:tcPr>
            <w:tcW w:w="1848" w:type="dxa"/>
          </w:tcPr>
          <w:p w14:paraId="3B8868CF"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Before mobilization of each contractor </w:t>
            </w:r>
          </w:p>
        </w:tc>
      </w:tr>
      <w:tr w:rsidR="00B417E8" w:rsidRPr="0068752F" w14:paraId="407F003D" w14:textId="77777777" w:rsidTr="006C0A0F">
        <w:tc>
          <w:tcPr>
            <w:tcW w:w="547" w:type="dxa"/>
          </w:tcPr>
          <w:p w14:paraId="04ACE255" w14:textId="77777777" w:rsidR="00B417E8" w:rsidRPr="0068752F" w:rsidRDefault="00B417E8" w:rsidP="00DB67B0">
            <w:pPr>
              <w:pStyle w:val="Body"/>
              <w:numPr>
                <w:ilvl w:val="0"/>
                <w:numId w:val="18"/>
              </w:numPr>
              <w:suppressAutoHyphens/>
              <w:spacing w:line="276" w:lineRule="auto"/>
              <w:ind w:left="360"/>
              <w:jc w:val="left"/>
              <w:rPr>
                <w:rFonts w:ascii="Arial" w:hAnsi="Arial" w:cs="Arial"/>
                <w:color w:val="000000" w:themeColor="text1"/>
                <w:sz w:val="22"/>
              </w:rPr>
            </w:pPr>
          </w:p>
        </w:tc>
        <w:tc>
          <w:tcPr>
            <w:tcW w:w="2148" w:type="dxa"/>
          </w:tcPr>
          <w:p w14:paraId="777379DE"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Drinking Water Supply and Sanitation Plan</w:t>
            </w:r>
          </w:p>
        </w:tc>
        <w:tc>
          <w:tcPr>
            <w:tcW w:w="1440" w:type="dxa"/>
          </w:tcPr>
          <w:p w14:paraId="2417332F"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All contractors </w:t>
            </w:r>
          </w:p>
        </w:tc>
        <w:tc>
          <w:tcPr>
            <w:tcW w:w="1170" w:type="dxa"/>
          </w:tcPr>
          <w:p w14:paraId="29135D87"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CSC and PIU</w:t>
            </w:r>
          </w:p>
        </w:tc>
        <w:tc>
          <w:tcPr>
            <w:tcW w:w="1800" w:type="dxa"/>
          </w:tcPr>
          <w:p w14:paraId="66F7DA82"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All contractors</w:t>
            </w:r>
          </w:p>
        </w:tc>
        <w:tc>
          <w:tcPr>
            <w:tcW w:w="1848" w:type="dxa"/>
          </w:tcPr>
          <w:p w14:paraId="4D869E98"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Before mobilization of each contractor </w:t>
            </w:r>
          </w:p>
        </w:tc>
      </w:tr>
      <w:tr w:rsidR="00B417E8" w:rsidRPr="0068752F" w14:paraId="1776EAA3" w14:textId="77777777" w:rsidTr="006C0A0F">
        <w:tc>
          <w:tcPr>
            <w:tcW w:w="547" w:type="dxa"/>
          </w:tcPr>
          <w:p w14:paraId="633907E3" w14:textId="77777777" w:rsidR="00B417E8" w:rsidRPr="0068752F" w:rsidRDefault="00B417E8" w:rsidP="00DB67B0">
            <w:pPr>
              <w:pStyle w:val="Body"/>
              <w:numPr>
                <w:ilvl w:val="0"/>
                <w:numId w:val="18"/>
              </w:numPr>
              <w:suppressAutoHyphens/>
              <w:spacing w:line="276" w:lineRule="auto"/>
              <w:ind w:left="360"/>
              <w:jc w:val="center"/>
              <w:rPr>
                <w:rFonts w:ascii="Arial" w:hAnsi="Arial" w:cs="Arial"/>
                <w:color w:val="000000" w:themeColor="text1"/>
                <w:sz w:val="22"/>
              </w:rPr>
            </w:pPr>
          </w:p>
        </w:tc>
        <w:tc>
          <w:tcPr>
            <w:tcW w:w="2148" w:type="dxa"/>
          </w:tcPr>
          <w:p w14:paraId="1DF0869A" w14:textId="77777777" w:rsidR="00B417E8" w:rsidRPr="0068752F" w:rsidRDefault="00B417E8" w:rsidP="0068752F">
            <w:pPr>
              <w:pStyle w:val="Body"/>
              <w:spacing w:line="276" w:lineRule="auto"/>
              <w:jc w:val="left"/>
              <w:rPr>
                <w:rFonts w:ascii="Arial" w:hAnsi="Arial" w:cs="Arial"/>
                <w:b/>
                <w:color w:val="000000" w:themeColor="text1"/>
                <w:sz w:val="22"/>
              </w:rPr>
            </w:pPr>
            <w:r w:rsidRPr="0068752F">
              <w:rPr>
                <w:rFonts w:ascii="Arial" w:hAnsi="Arial" w:cs="Arial"/>
                <w:color w:val="000000" w:themeColor="text1"/>
                <w:sz w:val="22"/>
              </w:rPr>
              <w:t>Traffic Management Plan</w:t>
            </w:r>
          </w:p>
        </w:tc>
        <w:tc>
          <w:tcPr>
            <w:tcW w:w="1440" w:type="dxa"/>
          </w:tcPr>
          <w:p w14:paraId="2F689471"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All Contractors </w:t>
            </w:r>
          </w:p>
        </w:tc>
        <w:tc>
          <w:tcPr>
            <w:tcW w:w="1170" w:type="dxa"/>
          </w:tcPr>
          <w:p w14:paraId="5A138C5D"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CSC and PIU</w:t>
            </w:r>
          </w:p>
        </w:tc>
        <w:tc>
          <w:tcPr>
            <w:tcW w:w="1800" w:type="dxa"/>
          </w:tcPr>
          <w:p w14:paraId="3AFCB968"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All contractors</w:t>
            </w:r>
          </w:p>
        </w:tc>
        <w:tc>
          <w:tcPr>
            <w:tcW w:w="1848" w:type="dxa"/>
          </w:tcPr>
          <w:p w14:paraId="0C619AA9"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Before mobilization of each contractor</w:t>
            </w:r>
          </w:p>
        </w:tc>
      </w:tr>
      <w:tr w:rsidR="00B417E8" w:rsidRPr="0068752F" w14:paraId="6E5D1162" w14:textId="77777777" w:rsidTr="006C0A0F">
        <w:tc>
          <w:tcPr>
            <w:tcW w:w="547" w:type="dxa"/>
          </w:tcPr>
          <w:p w14:paraId="48142D41" w14:textId="77777777" w:rsidR="00B417E8" w:rsidRPr="0068752F" w:rsidRDefault="00B417E8" w:rsidP="00DB67B0">
            <w:pPr>
              <w:pStyle w:val="Body"/>
              <w:numPr>
                <w:ilvl w:val="0"/>
                <w:numId w:val="18"/>
              </w:numPr>
              <w:suppressAutoHyphens/>
              <w:spacing w:line="276" w:lineRule="auto"/>
              <w:ind w:left="360"/>
              <w:jc w:val="left"/>
              <w:rPr>
                <w:rFonts w:ascii="Arial" w:hAnsi="Arial" w:cs="Arial"/>
                <w:color w:val="000000" w:themeColor="text1"/>
                <w:sz w:val="22"/>
              </w:rPr>
            </w:pPr>
          </w:p>
        </w:tc>
        <w:tc>
          <w:tcPr>
            <w:tcW w:w="2148" w:type="dxa"/>
          </w:tcPr>
          <w:p w14:paraId="4918FFBD"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Construction Camp Management Plan</w:t>
            </w:r>
          </w:p>
        </w:tc>
        <w:tc>
          <w:tcPr>
            <w:tcW w:w="1440" w:type="dxa"/>
          </w:tcPr>
          <w:p w14:paraId="5F17C96E"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All contractors </w:t>
            </w:r>
          </w:p>
        </w:tc>
        <w:tc>
          <w:tcPr>
            <w:tcW w:w="1170" w:type="dxa"/>
          </w:tcPr>
          <w:p w14:paraId="2E975DA6"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CSC and PIU</w:t>
            </w:r>
          </w:p>
        </w:tc>
        <w:tc>
          <w:tcPr>
            <w:tcW w:w="1800" w:type="dxa"/>
          </w:tcPr>
          <w:p w14:paraId="7FF0773A"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All contractors</w:t>
            </w:r>
          </w:p>
        </w:tc>
        <w:tc>
          <w:tcPr>
            <w:tcW w:w="1848" w:type="dxa"/>
          </w:tcPr>
          <w:p w14:paraId="471AE8AD"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Before mobilization of each contractor </w:t>
            </w:r>
          </w:p>
        </w:tc>
      </w:tr>
      <w:tr w:rsidR="00B417E8" w:rsidRPr="0068752F" w14:paraId="498E012F" w14:textId="77777777" w:rsidTr="006C0A0F">
        <w:trPr>
          <w:trHeight w:val="548"/>
        </w:trPr>
        <w:tc>
          <w:tcPr>
            <w:tcW w:w="547" w:type="dxa"/>
          </w:tcPr>
          <w:p w14:paraId="0370C2F5" w14:textId="77777777" w:rsidR="00B417E8" w:rsidRPr="0068752F" w:rsidRDefault="00B417E8" w:rsidP="00DB67B0">
            <w:pPr>
              <w:pStyle w:val="Body"/>
              <w:numPr>
                <w:ilvl w:val="0"/>
                <w:numId w:val="18"/>
              </w:numPr>
              <w:suppressAutoHyphens/>
              <w:spacing w:line="276" w:lineRule="auto"/>
              <w:ind w:left="360"/>
              <w:jc w:val="center"/>
              <w:rPr>
                <w:rFonts w:ascii="Arial" w:hAnsi="Arial" w:cs="Arial"/>
                <w:color w:val="000000" w:themeColor="text1"/>
                <w:sz w:val="22"/>
              </w:rPr>
            </w:pPr>
          </w:p>
        </w:tc>
        <w:tc>
          <w:tcPr>
            <w:tcW w:w="2148" w:type="dxa"/>
          </w:tcPr>
          <w:p w14:paraId="17F3E947"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Fuels and hazardous substances management plan</w:t>
            </w:r>
          </w:p>
        </w:tc>
        <w:tc>
          <w:tcPr>
            <w:tcW w:w="1440" w:type="dxa"/>
          </w:tcPr>
          <w:p w14:paraId="03490C15"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All contractors </w:t>
            </w:r>
          </w:p>
        </w:tc>
        <w:tc>
          <w:tcPr>
            <w:tcW w:w="1170" w:type="dxa"/>
          </w:tcPr>
          <w:p w14:paraId="24613974"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CSC and PIU</w:t>
            </w:r>
          </w:p>
        </w:tc>
        <w:tc>
          <w:tcPr>
            <w:tcW w:w="1800" w:type="dxa"/>
          </w:tcPr>
          <w:p w14:paraId="40E5D6FB"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All contractors</w:t>
            </w:r>
          </w:p>
        </w:tc>
        <w:tc>
          <w:tcPr>
            <w:tcW w:w="1848" w:type="dxa"/>
          </w:tcPr>
          <w:p w14:paraId="4C7542BC"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Before mobilization of each contractor </w:t>
            </w:r>
          </w:p>
        </w:tc>
      </w:tr>
      <w:tr w:rsidR="00B417E8" w:rsidRPr="0068752F" w14:paraId="7BFC7232" w14:textId="77777777" w:rsidTr="006C0A0F">
        <w:tc>
          <w:tcPr>
            <w:tcW w:w="547" w:type="dxa"/>
          </w:tcPr>
          <w:p w14:paraId="67D04E93" w14:textId="77777777" w:rsidR="00B417E8" w:rsidRPr="0068752F" w:rsidRDefault="00B417E8" w:rsidP="00DB67B0">
            <w:pPr>
              <w:pStyle w:val="Body"/>
              <w:numPr>
                <w:ilvl w:val="0"/>
                <w:numId w:val="18"/>
              </w:numPr>
              <w:suppressAutoHyphens/>
              <w:spacing w:line="276" w:lineRule="auto"/>
              <w:ind w:left="360"/>
              <w:jc w:val="center"/>
              <w:rPr>
                <w:rFonts w:ascii="Arial" w:hAnsi="Arial" w:cs="Arial"/>
                <w:color w:val="000000" w:themeColor="text1"/>
                <w:sz w:val="22"/>
              </w:rPr>
            </w:pPr>
          </w:p>
        </w:tc>
        <w:tc>
          <w:tcPr>
            <w:tcW w:w="2148" w:type="dxa"/>
          </w:tcPr>
          <w:p w14:paraId="3D6349D3" w14:textId="3CDAACD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 xml:space="preserve">Emergency </w:t>
            </w:r>
            <w:r w:rsidR="009A2CDB">
              <w:rPr>
                <w:rFonts w:ascii="Arial" w:hAnsi="Arial" w:cs="Arial"/>
                <w:color w:val="000000" w:themeColor="text1"/>
                <w:sz w:val="22"/>
              </w:rPr>
              <w:t xml:space="preserve">and contingency </w:t>
            </w:r>
            <w:r w:rsidRPr="0068752F">
              <w:rPr>
                <w:rFonts w:ascii="Arial" w:hAnsi="Arial" w:cs="Arial"/>
                <w:color w:val="000000" w:themeColor="text1"/>
                <w:sz w:val="22"/>
              </w:rPr>
              <w:t>Preparedness Plan (for construction phase)</w:t>
            </w:r>
          </w:p>
        </w:tc>
        <w:tc>
          <w:tcPr>
            <w:tcW w:w="1440" w:type="dxa"/>
          </w:tcPr>
          <w:p w14:paraId="2513F720"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All contractors </w:t>
            </w:r>
          </w:p>
        </w:tc>
        <w:tc>
          <w:tcPr>
            <w:tcW w:w="1170" w:type="dxa"/>
          </w:tcPr>
          <w:p w14:paraId="09FC4771"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CSC and PIU</w:t>
            </w:r>
          </w:p>
        </w:tc>
        <w:tc>
          <w:tcPr>
            <w:tcW w:w="1800" w:type="dxa"/>
          </w:tcPr>
          <w:p w14:paraId="2E4D7219"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All contractors</w:t>
            </w:r>
          </w:p>
        </w:tc>
        <w:tc>
          <w:tcPr>
            <w:tcW w:w="1848" w:type="dxa"/>
          </w:tcPr>
          <w:p w14:paraId="6C1EFDD3"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Before mobilization of each contractor </w:t>
            </w:r>
          </w:p>
        </w:tc>
      </w:tr>
      <w:tr w:rsidR="00B417E8" w:rsidRPr="0068752F" w14:paraId="60E105CE" w14:textId="77777777" w:rsidTr="006C0A0F">
        <w:trPr>
          <w:trHeight w:val="278"/>
        </w:trPr>
        <w:tc>
          <w:tcPr>
            <w:tcW w:w="547" w:type="dxa"/>
          </w:tcPr>
          <w:p w14:paraId="1EB5F3C2" w14:textId="77777777" w:rsidR="00B417E8" w:rsidRPr="0068752F" w:rsidRDefault="00B417E8" w:rsidP="0068752F">
            <w:pPr>
              <w:pStyle w:val="Body"/>
              <w:suppressAutoHyphens/>
              <w:spacing w:line="276" w:lineRule="auto"/>
              <w:jc w:val="center"/>
              <w:rPr>
                <w:rFonts w:ascii="Arial" w:hAnsi="Arial" w:cs="Arial"/>
                <w:color w:val="000000" w:themeColor="text1"/>
                <w:sz w:val="22"/>
              </w:rPr>
            </w:pPr>
          </w:p>
        </w:tc>
        <w:tc>
          <w:tcPr>
            <w:tcW w:w="4758" w:type="dxa"/>
            <w:gridSpan w:val="3"/>
          </w:tcPr>
          <w:p w14:paraId="45551C3D" w14:textId="77777777" w:rsidR="00B417E8" w:rsidRPr="0068752F" w:rsidRDefault="00B417E8" w:rsidP="0068752F">
            <w:pPr>
              <w:pStyle w:val="Body"/>
              <w:spacing w:line="276" w:lineRule="auto"/>
              <w:rPr>
                <w:rFonts w:ascii="Arial" w:hAnsi="Arial" w:cs="Arial"/>
                <w:b/>
                <w:bCs/>
                <w:color w:val="000000" w:themeColor="text1"/>
                <w:sz w:val="22"/>
              </w:rPr>
            </w:pPr>
            <w:r w:rsidRPr="0068752F">
              <w:rPr>
                <w:rFonts w:ascii="Arial" w:hAnsi="Arial" w:cs="Arial"/>
                <w:b/>
                <w:bCs/>
                <w:color w:val="000000" w:themeColor="text1"/>
                <w:sz w:val="22"/>
              </w:rPr>
              <w:t>Plans to be prepared for O&amp;M Phase</w:t>
            </w:r>
          </w:p>
        </w:tc>
        <w:tc>
          <w:tcPr>
            <w:tcW w:w="1800" w:type="dxa"/>
          </w:tcPr>
          <w:p w14:paraId="6D2923ED" w14:textId="77777777" w:rsidR="00B417E8" w:rsidRPr="0068752F" w:rsidRDefault="00B417E8" w:rsidP="0068752F">
            <w:pPr>
              <w:pStyle w:val="Body"/>
              <w:spacing w:line="276" w:lineRule="auto"/>
              <w:rPr>
                <w:rFonts w:ascii="Arial" w:hAnsi="Arial" w:cs="Arial"/>
                <w:color w:val="000000" w:themeColor="text1"/>
                <w:sz w:val="22"/>
              </w:rPr>
            </w:pPr>
          </w:p>
        </w:tc>
        <w:tc>
          <w:tcPr>
            <w:tcW w:w="1848" w:type="dxa"/>
          </w:tcPr>
          <w:p w14:paraId="5E543E25" w14:textId="77777777" w:rsidR="00B417E8" w:rsidRPr="0068752F" w:rsidRDefault="00B417E8" w:rsidP="0068752F">
            <w:pPr>
              <w:pStyle w:val="Body"/>
              <w:spacing w:line="276" w:lineRule="auto"/>
              <w:rPr>
                <w:rFonts w:ascii="Arial" w:hAnsi="Arial" w:cs="Arial"/>
                <w:color w:val="000000" w:themeColor="text1"/>
                <w:sz w:val="22"/>
              </w:rPr>
            </w:pPr>
          </w:p>
        </w:tc>
      </w:tr>
      <w:tr w:rsidR="00B417E8" w:rsidRPr="0068752F" w14:paraId="2CABD118" w14:textId="77777777" w:rsidTr="006C0A0F">
        <w:tc>
          <w:tcPr>
            <w:tcW w:w="547" w:type="dxa"/>
          </w:tcPr>
          <w:p w14:paraId="33A88D0C" w14:textId="77777777" w:rsidR="00B417E8" w:rsidRPr="0068752F" w:rsidRDefault="00B417E8" w:rsidP="00DB67B0">
            <w:pPr>
              <w:pStyle w:val="Body"/>
              <w:numPr>
                <w:ilvl w:val="0"/>
                <w:numId w:val="18"/>
              </w:numPr>
              <w:suppressAutoHyphens/>
              <w:spacing w:line="276" w:lineRule="auto"/>
              <w:ind w:left="360"/>
              <w:jc w:val="center"/>
              <w:rPr>
                <w:rFonts w:ascii="Arial" w:hAnsi="Arial" w:cs="Arial"/>
                <w:color w:val="000000" w:themeColor="text1"/>
                <w:sz w:val="22"/>
              </w:rPr>
            </w:pPr>
          </w:p>
        </w:tc>
        <w:tc>
          <w:tcPr>
            <w:tcW w:w="2148" w:type="dxa"/>
          </w:tcPr>
          <w:p w14:paraId="6437DDB3"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O&amp;M Phase Environmental Code of Practices</w:t>
            </w:r>
          </w:p>
        </w:tc>
        <w:tc>
          <w:tcPr>
            <w:tcW w:w="1440" w:type="dxa"/>
          </w:tcPr>
          <w:p w14:paraId="4E40FBC9"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CSC</w:t>
            </w:r>
          </w:p>
        </w:tc>
        <w:tc>
          <w:tcPr>
            <w:tcW w:w="1170" w:type="dxa"/>
          </w:tcPr>
          <w:p w14:paraId="2E082D1B"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NCC/WB</w:t>
            </w:r>
          </w:p>
        </w:tc>
        <w:tc>
          <w:tcPr>
            <w:tcW w:w="1800" w:type="dxa"/>
          </w:tcPr>
          <w:p w14:paraId="0AB72B8B"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NCC</w:t>
            </w:r>
          </w:p>
        </w:tc>
        <w:tc>
          <w:tcPr>
            <w:tcW w:w="1848" w:type="dxa"/>
          </w:tcPr>
          <w:p w14:paraId="300E38F5"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Prior to completion of construction</w:t>
            </w:r>
          </w:p>
        </w:tc>
      </w:tr>
      <w:tr w:rsidR="00B417E8" w:rsidRPr="0068752F" w14:paraId="7F08A26E" w14:textId="77777777" w:rsidTr="006C0A0F">
        <w:tc>
          <w:tcPr>
            <w:tcW w:w="547" w:type="dxa"/>
          </w:tcPr>
          <w:p w14:paraId="56814123" w14:textId="77777777" w:rsidR="00B417E8" w:rsidRPr="0068752F" w:rsidRDefault="00B417E8" w:rsidP="00DB67B0">
            <w:pPr>
              <w:pStyle w:val="Body"/>
              <w:numPr>
                <w:ilvl w:val="0"/>
                <w:numId w:val="18"/>
              </w:numPr>
              <w:suppressAutoHyphens/>
              <w:spacing w:line="276" w:lineRule="auto"/>
              <w:ind w:left="360"/>
              <w:jc w:val="center"/>
              <w:rPr>
                <w:rFonts w:ascii="Arial" w:hAnsi="Arial" w:cs="Arial"/>
                <w:color w:val="000000" w:themeColor="text1"/>
                <w:sz w:val="22"/>
              </w:rPr>
            </w:pPr>
          </w:p>
        </w:tc>
        <w:tc>
          <w:tcPr>
            <w:tcW w:w="2148" w:type="dxa"/>
          </w:tcPr>
          <w:p w14:paraId="37ACB721"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Environmental Management System (waste disposal, air and noise quality, etc.)</w:t>
            </w:r>
          </w:p>
        </w:tc>
        <w:tc>
          <w:tcPr>
            <w:tcW w:w="1440" w:type="dxa"/>
          </w:tcPr>
          <w:p w14:paraId="77FA378A"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NCC (through consultants)</w:t>
            </w:r>
          </w:p>
        </w:tc>
        <w:tc>
          <w:tcPr>
            <w:tcW w:w="1170" w:type="dxa"/>
          </w:tcPr>
          <w:p w14:paraId="55319F12"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w:t>
            </w:r>
          </w:p>
        </w:tc>
        <w:tc>
          <w:tcPr>
            <w:tcW w:w="1800" w:type="dxa"/>
          </w:tcPr>
          <w:p w14:paraId="6BB04BC7"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NCC</w:t>
            </w:r>
          </w:p>
        </w:tc>
        <w:tc>
          <w:tcPr>
            <w:tcW w:w="1848" w:type="dxa"/>
          </w:tcPr>
          <w:p w14:paraId="6558141E"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Prior to completion of construction</w:t>
            </w:r>
          </w:p>
        </w:tc>
      </w:tr>
      <w:tr w:rsidR="00B417E8" w:rsidRPr="0068752F" w14:paraId="6AF737E0" w14:textId="77777777" w:rsidTr="006C0A0F">
        <w:tc>
          <w:tcPr>
            <w:tcW w:w="547" w:type="dxa"/>
          </w:tcPr>
          <w:p w14:paraId="094C4682" w14:textId="77777777" w:rsidR="00B417E8" w:rsidRPr="0068752F" w:rsidRDefault="00B417E8" w:rsidP="00DB67B0">
            <w:pPr>
              <w:pStyle w:val="Body"/>
              <w:numPr>
                <w:ilvl w:val="0"/>
                <w:numId w:val="18"/>
              </w:numPr>
              <w:suppressAutoHyphens/>
              <w:spacing w:line="276" w:lineRule="auto"/>
              <w:ind w:left="360"/>
              <w:jc w:val="center"/>
              <w:rPr>
                <w:rFonts w:ascii="Arial" w:hAnsi="Arial" w:cs="Arial"/>
                <w:color w:val="000000" w:themeColor="text1"/>
                <w:sz w:val="22"/>
              </w:rPr>
            </w:pPr>
          </w:p>
        </w:tc>
        <w:tc>
          <w:tcPr>
            <w:tcW w:w="2148" w:type="dxa"/>
          </w:tcPr>
          <w:p w14:paraId="4E39961C"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Safety Management Systems (OHS Management)</w:t>
            </w:r>
          </w:p>
        </w:tc>
        <w:tc>
          <w:tcPr>
            <w:tcW w:w="1440" w:type="dxa"/>
          </w:tcPr>
          <w:p w14:paraId="12408272"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NCC (through consultants)</w:t>
            </w:r>
          </w:p>
        </w:tc>
        <w:tc>
          <w:tcPr>
            <w:tcW w:w="1170" w:type="dxa"/>
          </w:tcPr>
          <w:p w14:paraId="4FD913D3"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w:t>
            </w:r>
          </w:p>
        </w:tc>
        <w:tc>
          <w:tcPr>
            <w:tcW w:w="1800" w:type="dxa"/>
          </w:tcPr>
          <w:p w14:paraId="55DA5945"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NCC</w:t>
            </w:r>
          </w:p>
        </w:tc>
        <w:tc>
          <w:tcPr>
            <w:tcW w:w="1848" w:type="dxa"/>
          </w:tcPr>
          <w:p w14:paraId="349FA12E"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Prior to completion of construction</w:t>
            </w:r>
          </w:p>
        </w:tc>
      </w:tr>
      <w:tr w:rsidR="00B417E8" w:rsidRPr="0068752F" w14:paraId="317EBCA6" w14:textId="77777777" w:rsidTr="006C0A0F">
        <w:tc>
          <w:tcPr>
            <w:tcW w:w="547" w:type="dxa"/>
          </w:tcPr>
          <w:p w14:paraId="2927883C" w14:textId="77777777" w:rsidR="00B417E8" w:rsidRPr="0068752F" w:rsidRDefault="00B417E8" w:rsidP="00DB67B0">
            <w:pPr>
              <w:pStyle w:val="Body"/>
              <w:numPr>
                <w:ilvl w:val="0"/>
                <w:numId w:val="18"/>
              </w:numPr>
              <w:suppressAutoHyphens/>
              <w:spacing w:line="276" w:lineRule="auto"/>
              <w:ind w:left="360"/>
              <w:jc w:val="center"/>
              <w:rPr>
                <w:rFonts w:ascii="Arial" w:hAnsi="Arial" w:cs="Arial"/>
                <w:color w:val="000000" w:themeColor="text1"/>
                <w:sz w:val="22"/>
              </w:rPr>
            </w:pPr>
          </w:p>
        </w:tc>
        <w:tc>
          <w:tcPr>
            <w:tcW w:w="2148" w:type="dxa"/>
          </w:tcPr>
          <w:p w14:paraId="6CA22303"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Land use planning around the canal facilities</w:t>
            </w:r>
          </w:p>
        </w:tc>
        <w:tc>
          <w:tcPr>
            <w:tcW w:w="1440" w:type="dxa"/>
          </w:tcPr>
          <w:p w14:paraId="2326134B"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NCC (through consultants)</w:t>
            </w:r>
          </w:p>
        </w:tc>
        <w:tc>
          <w:tcPr>
            <w:tcW w:w="1170" w:type="dxa"/>
          </w:tcPr>
          <w:p w14:paraId="06BED8A0" w14:textId="77777777" w:rsidR="00B417E8" w:rsidRPr="0068752F" w:rsidRDefault="00B417E8" w:rsidP="0068752F">
            <w:pPr>
              <w:pStyle w:val="Body"/>
              <w:spacing w:line="276" w:lineRule="auto"/>
              <w:rPr>
                <w:rFonts w:ascii="Arial" w:hAnsi="Arial" w:cs="Arial"/>
                <w:color w:val="000000" w:themeColor="text1"/>
                <w:sz w:val="22"/>
              </w:rPr>
            </w:pPr>
          </w:p>
        </w:tc>
        <w:tc>
          <w:tcPr>
            <w:tcW w:w="1800" w:type="dxa"/>
          </w:tcPr>
          <w:p w14:paraId="62892453"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NCC</w:t>
            </w:r>
          </w:p>
        </w:tc>
        <w:tc>
          <w:tcPr>
            <w:tcW w:w="1848" w:type="dxa"/>
          </w:tcPr>
          <w:p w14:paraId="424378D1"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Prior to completion of construction</w:t>
            </w:r>
          </w:p>
        </w:tc>
      </w:tr>
    </w:tbl>
    <w:p w14:paraId="6617F429" w14:textId="77777777" w:rsidR="006C0A0F" w:rsidRDefault="006C0A0F" w:rsidP="006C0A0F">
      <w:pPr>
        <w:pStyle w:val="Heading3"/>
        <w:numPr>
          <w:ilvl w:val="0"/>
          <w:numId w:val="0"/>
        </w:numPr>
        <w:spacing w:before="0" w:line="276" w:lineRule="auto"/>
        <w:ind w:left="720"/>
        <w:rPr>
          <w:rFonts w:ascii="Arial" w:hAnsi="Arial" w:cs="Arial"/>
          <w:color w:val="000000" w:themeColor="text1"/>
          <w:sz w:val="22"/>
          <w:szCs w:val="22"/>
        </w:rPr>
      </w:pPr>
      <w:bookmarkStart w:id="320" w:name="_Toc419065426"/>
      <w:bookmarkStart w:id="321" w:name="_Toc465010575"/>
    </w:p>
    <w:p w14:paraId="3FFEAA27" w14:textId="77777777" w:rsidR="006C0A0F" w:rsidRDefault="006C0A0F" w:rsidP="006C0A0F">
      <w:pPr>
        <w:pStyle w:val="Heading3"/>
        <w:numPr>
          <w:ilvl w:val="0"/>
          <w:numId w:val="0"/>
        </w:numPr>
        <w:spacing w:before="0" w:line="276" w:lineRule="auto"/>
        <w:ind w:left="720"/>
        <w:rPr>
          <w:rFonts w:ascii="Arial" w:hAnsi="Arial" w:cs="Arial"/>
          <w:color w:val="000000" w:themeColor="text1"/>
          <w:sz w:val="22"/>
          <w:szCs w:val="22"/>
        </w:rPr>
      </w:pPr>
    </w:p>
    <w:p w14:paraId="27D26B2B" w14:textId="75E9DB14" w:rsidR="00B417E8" w:rsidRDefault="00B417E8" w:rsidP="00DB67B0">
      <w:pPr>
        <w:pStyle w:val="Heading3"/>
        <w:numPr>
          <w:ilvl w:val="2"/>
          <w:numId w:val="39"/>
        </w:numPr>
        <w:spacing w:before="0" w:line="276" w:lineRule="auto"/>
        <w:rPr>
          <w:rFonts w:ascii="Arial" w:hAnsi="Arial" w:cs="Arial"/>
          <w:color w:val="000000" w:themeColor="text1"/>
          <w:sz w:val="22"/>
          <w:szCs w:val="22"/>
        </w:rPr>
      </w:pPr>
      <w:bookmarkStart w:id="322" w:name="_Toc485903480"/>
      <w:r w:rsidRPr="0068752F">
        <w:rPr>
          <w:rFonts w:ascii="Arial" w:hAnsi="Arial" w:cs="Arial"/>
          <w:color w:val="000000" w:themeColor="text1"/>
          <w:sz w:val="22"/>
          <w:szCs w:val="22"/>
        </w:rPr>
        <w:t>Environmental Codes of Practice</w:t>
      </w:r>
      <w:bookmarkEnd w:id="318"/>
      <w:bookmarkEnd w:id="320"/>
      <w:bookmarkEnd w:id="321"/>
      <w:bookmarkEnd w:id="322"/>
    </w:p>
    <w:p w14:paraId="4E6611A9" w14:textId="77777777" w:rsidR="006C0A0F" w:rsidRPr="006C0A0F" w:rsidRDefault="006C0A0F" w:rsidP="006C0A0F"/>
    <w:p w14:paraId="3CC04D59" w14:textId="54FD09CE"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The environmental codes of practice (ECoPs) are generic, non-site-specific guidelines. The ECoPs consist of environmental management guidelines and practices to be followed by the contractors for sustainable management of all environmental issues. The contractor will be required to follow them and also use them to prepare site-specific management plans (discussed later in the Section). The ECoPs are listed below and attached in </w:t>
      </w:r>
      <w:r w:rsidRPr="00AA4857">
        <w:rPr>
          <w:rFonts w:ascii="Arial" w:hAnsi="Arial" w:cs="Arial"/>
          <w:b/>
          <w:color w:val="000000" w:themeColor="text1"/>
          <w:szCs w:val="22"/>
        </w:rPr>
        <w:t>Annex</w:t>
      </w:r>
      <w:r w:rsidR="003B6924">
        <w:rPr>
          <w:rFonts w:ascii="Arial" w:hAnsi="Arial" w:cs="Arial"/>
          <w:b/>
          <w:color w:val="000000" w:themeColor="text1"/>
          <w:szCs w:val="22"/>
        </w:rPr>
        <w:t xml:space="preserve"> 6</w:t>
      </w:r>
      <w:r w:rsidRPr="00AA4857">
        <w:rPr>
          <w:rFonts w:ascii="Arial" w:hAnsi="Arial" w:cs="Arial"/>
          <w:b/>
          <w:color w:val="000000" w:themeColor="text1"/>
          <w:szCs w:val="22"/>
        </w:rPr>
        <w:t>.</w:t>
      </w:r>
    </w:p>
    <w:p w14:paraId="386417B7" w14:textId="77777777" w:rsidR="00B417E8" w:rsidRPr="0068752F" w:rsidRDefault="00B417E8" w:rsidP="00DB67B0">
      <w:pPr>
        <w:pStyle w:val="ListParagraph"/>
        <w:numPr>
          <w:ilvl w:val="0"/>
          <w:numId w:val="7"/>
        </w:numPr>
        <w:spacing w:after="120" w:line="276" w:lineRule="auto"/>
        <w:rPr>
          <w:rFonts w:ascii="Arial" w:hAnsi="Arial" w:cs="Arial"/>
          <w:color w:val="000000" w:themeColor="text1"/>
        </w:rPr>
      </w:pPr>
      <w:r w:rsidRPr="0068752F">
        <w:rPr>
          <w:rFonts w:ascii="Arial" w:hAnsi="Arial" w:cs="Arial"/>
          <w:color w:val="000000" w:themeColor="text1"/>
        </w:rPr>
        <w:t>ECoP 1: Waste Management</w:t>
      </w:r>
      <w:r w:rsidRPr="0068752F">
        <w:rPr>
          <w:rFonts w:ascii="Arial" w:hAnsi="Arial" w:cs="Arial"/>
          <w:color w:val="000000" w:themeColor="text1"/>
        </w:rPr>
        <w:tab/>
      </w:r>
    </w:p>
    <w:p w14:paraId="72EE8CC9" w14:textId="77777777" w:rsidR="00B417E8" w:rsidRPr="0068752F" w:rsidRDefault="00B417E8" w:rsidP="00DB67B0">
      <w:pPr>
        <w:pStyle w:val="ListParagraph"/>
        <w:numPr>
          <w:ilvl w:val="0"/>
          <w:numId w:val="7"/>
        </w:numPr>
        <w:spacing w:after="120" w:line="276" w:lineRule="auto"/>
        <w:rPr>
          <w:rFonts w:ascii="Arial" w:hAnsi="Arial" w:cs="Arial"/>
          <w:color w:val="000000" w:themeColor="text1"/>
        </w:rPr>
      </w:pPr>
      <w:r w:rsidRPr="0068752F">
        <w:rPr>
          <w:rFonts w:ascii="Arial" w:hAnsi="Arial" w:cs="Arial"/>
          <w:color w:val="000000" w:themeColor="text1"/>
        </w:rPr>
        <w:t>ECoP 2: Fuels and Hazardous Substances Management</w:t>
      </w:r>
      <w:r w:rsidRPr="0068752F">
        <w:rPr>
          <w:rFonts w:ascii="Arial" w:hAnsi="Arial" w:cs="Arial"/>
          <w:color w:val="000000" w:themeColor="text1"/>
        </w:rPr>
        <w:tab/>
      </w:r>
    </w:p>
    <w:p w14:paraId="449BFBE5" w14:textId="77777777" w:rsidR="00B417E8" w:rsidRPr="0068752F" w:rsidRDefault="00B417E8" w:rsidP="00DB67B0">
      <w:pPr>
        <w:pStyle w:val="ListParagraph"/>
        <w:numPr>
          <w:ilvl w:val="0"/>
          <w:numId w:val="7"/>
        </w:numPr>
        <w:spacing w:after="120" w:line="276" w:lineRule="auto"/>
        <w:rPr>
          <w:rFonts w:ascii="Arial" w:hAnsi="Arial" w:cs="Arial"/>
          <w:color w:val="000000" w:themeColor="text1"/>
        </w:rPr>
      </w:pPr>
      <w:r w:rsidRPr="0068752F">
        <w:rPr>
          <w:rFonts w:ascii="Arial" w:hAnsi="Arial" w:cs="Arial"/>
          <w:color w:val="000000" w:themeColor="text1"/>
        </w:rPr>
        <w:t>ECoP 3: Water Resources Management</w:t>
      </w:r>
      <w:r w:rsidRPr="0068752F">
        <w:rPr>
          <w:rFonts w:ascii="Arial" w:hAnsi="Arial" w:cs="Arial"/>
          <w:color w:val="000000" w:themeColor="text1"/>
        </w:rPr>
        <w:tab/>
      </w:r>
    </w:p>
    <w:p w14:paraId="2F1B6A37" w14:textId="77777777" w:rsidR="00B417E8" w:rsidRPr="0068752F" w:rsidRDefault="00B417E8" w:rsidP="00DB67B0">
      <w:pPr>
        <w:pStyle w:val="ListParagraph"/>
        <w:numPr>
          <w:ilvl w:val="0"/>
          <w:numId w:val="7"/>
        </w:numPr>
        <w:spacing w:after="120" w:line="276" w:lineRule="auto"/>
        <w:rPr>
          <w:rFonts w:ascii="Arial" w:hAnsi="Arial" w:cs="Arial"/>
          <w:color w:val="000000" w:themeColor="text1"/>
        </w:rPr>
      </w:pPr>
      <w:r w:rsidRPr="0068752F">
        <w:rPr>
          <w:rFonts w:ascii="Arial" w:hAnsi="Arial" w:cs="Arial"/>
          <w:color w:val="000000" w:themeColor="text1"/>
        </w:rPr>
        <w:t>ECoP 4: Drainage Management</w:t>
      </w:r>
      <w:r w:rsidRPr="0068752F">
        <w:rPr>
          <w:rFonts w:ascii="Arial" w:hAnsi="Arial" w:cs="Arial"/>
          <w:color w:val="000000" w:themeColor="text1"/>
        </w:rPr>
        <w:tab/>
      </w:r>
    </w:p>
    <w:p w14:paraId="49C69AA5" w14:textId="77777777" w:rsidR="00B417E8" w:rsidRPr="0068752F" w:rsidRDefault="00B417E8" w:rsidP="00DB67B0">
      <w:pPr>
        <w:pStyle w:val="ListParagraph"/>
        <w:numPr>
          <w:ilvl w:val="0"/>
          <w:numId w:val="7"/>
        </w:numPr>
        <w:spacing w:after="120" w:line="276" w:lineRule="auto"/>
        <w:rPr>
          <w:rFonts w:ascii="Arial" w:hAnsi="Arial" w:cs="Arial"/>
          <w:color w:val="000000" w:themeColor="text1"/>
        </w:rPr>
      </w:pPr>
      <w:r w:rsidRPr="0068752F">
        <w:rPr>
          <w:rFonts w:ascii="Arial" w:hAnsi="Arial" w:cs="Arial"/>
          <w:color w:val="000000" w:themeColor="text1"/>
        </w:rPr>
        <w:t>ECoP 5: Soil Quality Management</w:t>
      </w:r>
      <w:r w:rsidRPr="0068752F">
        <w:rPr>
          <w:rFonts w:ascii="Arial" w:hAnsi="Arial" w:cs="Arial"/>
          <w:color w:val="000000" w:themeColor="text1"/>
        </w:rPr>
        <w:tab/>
      </w:r>
    </w:p>
    <w:p w14:paraId="63277D89" w14:textId="77777777" w:rsidR="00B417E8" w:rsidRPr="0068752F" w:rsidRDefault="00B417E8" w:rsidP="00DB67B0">
      <w:pPr>
        <w:pStyle w:val="ListParagraph"/>
        <w:numPr>
          <w:ilvl w:val="0"/>
          <w:numId w:val="7"/>
        </w:numPr>
        <w:spacing w:after="120" w:line="276" w:lineRule="auto"/>
        <w:rPr>
          <w:rFonts w:ascii="Arial" w:hAnsi="Arial" w:cs="Arial"/>
          <w:color w:val="000000" w:themeColor="text1"/>
        </w:rPr>
      </w:pPr>
      <w:r w:rsidRPr="0068752F">
        <w:rPr>
          <w:rFonts w:ascii="Arial" w:hAnsi="Arial" w:cs="Arial"/>
          <w:color w:val="000000" w:themeColor="text1"/>
        </w:rPr>
        <w:t>ECoP 6: Erosion and Sediment Control</w:t>
      </w:r>
      <w:r w:rsidRPr="0068752F">
        <w:rPr>
          <w:rFonts w:ascii="Arial" w:hAnsi="Arial" w:cs="Arial"/>
          <w:color w:val="000000" w:themeColor="text1"/>
        </w:rPr>
        <w:tab/>
      </w:r>
    </w:p>
    <w:p w14:paraId="7D07E98D" w14:textId="77777777" w:rsidR="00B417E8" w:rsidRPr="0068752F" w:rsidRDefault="00B417E8" w:rsidP="00DB67B0">
      <w:pPr>
        <w:pStyle w:val="ListParagraph"/>
        <w:numPr>
          <w:ilvl w:val="0"/>
          <w:numId w:val="7"/>
        </w:numPr>
        <w:spacing w:after="120" w:line="276" w:lineRule="auto"/>
        <w:rPr>
          <w:rFonts w:ascii="Arial" w:hAnsi="Arial" w:cs="Arial"/>
          <w:color w:val="000000" w:themeColor="text1"/>
        </w:rPr>
      </w:pPr>
      <w:r w:rsidRPr="0068752F">
        <w:rPr>
          <w:rFonts w:ascii="Arial" w:hAnsi="Arial" w:cs="Arial"/>
          <w:color w:val="000000" w:themeColor="text1"/>
        </w:rPr>
        <w:t>ECoP 7: Top Soil Management</w:t>
      </w:r>
      <w:r w:rsidRPr="0068752F">
        <w:rPr>
          <w:rFonts w:ascii="Arial" w:hAnsi="Arial" w:cs="Arial"/>
          <w:color w:val="000000" w:themeColor="text1"/>
        </w:rPr>
        <w:tab/>
      </w:r>
    </w:p>
    <w:p w14:paraId="3397BEEF" w14:textId="77777777" w:rsidR="00B417E8" w:rsidRPr="0068752F" w:rsidRDefault="00B417E8" w:rsidP="00DB67B0">
      <w:pPr>
        <w:pStyle w:val="ListParagraph"/>
        <w:numPr>
          <w:ilvl w:val="0"/>
          <w:numId w:val="7"/>
        </w:numPr>
        <w:spacing w:after="120" w:line="276" w:lineRule="auto"/>
        <w:rPr>
          <w:rFonts w:ascii="Arial" w:hAnsi="Arial" w:cs="Arial"/>
          <w:color w:val="000000" w:themeColor="text1"/>
        </w:rPr>
      </w:pPr>
      <w:r w:rsidRPr="0068752F">
        <w:rPr>
          <w:rFonts w:ascii="Arial" w:hAnsi="Arial" w:cs="Arial"/>
          <w:color w:val="000000" w:themeColor="text1"/>
        </w:rPr>
        <w:lastRenderedPageBreak/>
        <w:t>ECoP 8: Topography and Landscaping</w:t>
      </w:r>
      <w:r w:rsidRPr="0068752F">
        <w:rPr>
          <w:rFonts w:ascii="Arial" w:hAnsi="Arial" w:cs="Arial"/>
          <w:color w:val="000000" w:themeColor="text1"/>
        </w:rPr>
        <w:tab/>
      </w:r>
    </w:p>
    <w:p w14:paraId="5F84A247" w14:textId="77777777" w:rsidR="00B417E8" w:rsidRPr="0068752F" w:rsidRDefault="00B417E8" w:rsidP="00DB67B0">
      <w:pPr>
        <w:pStyle w:val="ListParagraph"/>
        <w:numPr>
          <w:ilvl w:val="0"/>
          <w:numId w:val="7"/>
        </w:numPr>
        <w:spacing w:after="120" w:line="276" w:lineRule="auto"/>
        <w:rPr>
          <w:rFonts w:ascii="Arial" w:hAnsi="Arial" w:cs="Arial"/>
          <w:color w:val="000000" w:themeColor="text1"/>
        </w:rPr>
      </w:pPr>
      <w:r w:rsidRPr="0068752F">
        <w:rPr>
          <w:rFonts w:ascii="Arial" w:hAnsi="Arial" w:cs="Arial"/>
          <w:color w:val="000000" w:themeColor="text1"/>
        </w:rPr>
        <w:t xml:space="preserve">ECoP 9: </w:t>
      </w:r>
      <w:r w:rsidR="00AA4857">
        <w:rPr>
          <w:rFonts w:ascii="Arial" w:hAnsi="Arial" w:cs="Arial"/>
          <w:color w:val="000000" w:themeColor="text1"/>
        </w:rPr>
        <w:t xml:space="preserve">  </w:t>
      </w:r>
      <w:r w:rsidRPr="0068752F">
        <w:rPr>
          <w:rFonts w:ascii="Arial" w:hAnsi="Arial" w:cs="Arial"/>
          <w:color w:val="000000" w:themeColor="text1"/>
        </w:rPr>
        <w:t xml:space="preserve">Borrow Areas Management </w:t>
      </w:r>
      <w:r w:rsidRPr="0068752F">
        <w:rPr>
          <w:rFonts w:ascii="Arial" w:hAnsi="Arial" w:cs="Arial"/>
          <w:color w:val="000000" w:themeColor="text1"/>
        </w:rPr>
        <w:tab/>
      </w:r>
    </w:p>
    <w:p w14:paraId="7E525442" w14:textId="77777777" w:rsidR="00B417E8" w:rsidRPr="0068752F" w:rsidRDefault="00B417E8" w:rsidP="00DB67B0">
      <w:pPr>
        <w:pStyle w:val="ListParagraph"/>
        <w:numPr>
          <w:ilvl w:val="0"/>
          <w:numId w:val="7"/>
        </w:numPr>
        <w:spacing w:after="120" w:line="276" w:lineRule="auto"/>
        <w:rPr>
          <w:rFonts w:ascii="Arial" w:hAnsi="Arial" w:cs="Arial"/>
          <w:color w:val="000000" w:themeColor="text1"/>
        </w:rPr>
      </w:pPr>
      <w:r w:rsidRPr="0068752F">
        <w:rPr>
          <w:rFonts w:ascii="Arial" w:hAnsi="Arial" w:cs="Arial"/>
          <w:color w:val="000000" w:themeColor="text1"/>
        </w:rPr>
        <w:t>ECoP 10: Air Quality Management</w:t>
      </w:r>
      <w:r w:rsidRPr="0068752F">
        <w:rPr>
          <w:rFonts w:ascii="Arial" w:hAnsi="Arial" w:cs="Arial"/>
          <w:color w:val="000000" w:themeColor="text1"/>
        </w:rPr>
        <w:tab/>
      </w:r>
    </w:p>
    <w:p w14:paraId="37775958" w14:textId="77777777" w:rsidR="00B417E8" w:rsidRPr="0068752F" w:rsidRDefault="00B417E8" w:rsidP="00DB67B0">
      <w:pPr>
        <w:pStyle w:val="ListParagraph"/>
        <w:numPr>
          <w:ilvl w:val="0"/>
          <w:numId w:val="7"/>
        </w:numPr>
        <w:spacing w:after="120" w:line="276" w:lineRule="auto"/>
        <w:rPr>
          <w:rFonts w:ascii="Arial" w:hAnsi="Arial" w:cs="Arial"/>
          <w:color w:val="000000" w:themeColor="text1"/>
        </w:rPr>
      </w:pPr>
      <w:r w:rsidRPr="0068752F">
        <w:rPr>
          <w:rFonts w:ascii="Arial" w:hAnsi="Arial" w:cs="Arial"/>
          <w:color w:val="000000" w:themeColor="text1"/>
        </w:rPr>
        <w:t>ECoP 11: Noise and Vibration Management</w:t>
      </w:r>
      <w:r w:rsidRPr="0068752F">
        <w:rPr>
          <w:rFonts w:ascii="Arial" w:hAnsi="Arial" w:cs="Arial"/>
          <w:color w:val="000000" w:themeColor="text1"/>
        </w:rPr>
        <w:tab/>
      </w:r>
    </w:p>
    <w:p w14:paraId="78AB5810" w14:textId="77777777" w:rsidR="00B417E8" w:rsidRPr="0068752F" w:rsidRDefault="00B417E8" w:rsidP="00DB67B0">
      <w:pPr>
        <w:pStyle w:val="ListParagraph"/>
        <w:numPr>
          <w:ilvl w:val="0"/>
          <w:numId w:val="7"/>
        </w:numPr>
        <w:spacing w:after="120" w:line="276" w:lineRule="auto"/>
        <w:rPr>
          <w:rFonts w:ascii="Arial" w:hAnsi="Arial" w:cs="Arial"/>
          <w:color w:val="000000" w:themeColor="text1"/>
        </w:rPr>
      </w:pPr>
      <w:r w:rsidRPr="0068752F">
        <w:rPr>
          <w:rFonts w:ascii="Arial" w:hAnsi="Arial" w:cs="Arial"/>
          <w:color w:val="000000" w:themeColor="text1"/>
        </w:rPr>
        <w:t xml:space="preserve">ECoP 12: Protection of Flora </w:t>
      </w:r>
    </w:p>
    <w:p w14:paraId="605E4882" w14:textId="77777777" w:rsidR="00B417E8" w:rsidRPr="0068752F" w:rsidRDefault="00B417E8" w:rsidP="00DB67B0">
      <w:pPr>
        <w:pStyle w:val="ListParagraph"/>
        <w:numPr>
          <w:ilvl w:val="0"/>
          <w:numId w:val="7"/>
        </w:numPr>
        <w:spacing w:after="120" w:line="276" w:lineRule="auto"/>
        <w:rPr>
          <w:rFonts w:ascii="Arial" w:hAnsi="Arial" w:cs="Arial"/>
          <w:color w:val="000000" w:themeColor="text1"/>
        </w:rPr>
      </w:pPr>
      <w:r w:rsidRPr="0068752F">
        <w:rPr>
          <w:rFonts w:ascii="Arial" w:hAnsi="Arial" w:cs="Arial"/>
          <w:color w:val="000000" w:themeColor="text1"/>
        </w:rPr>
        <w:t>ECoP 13: Protection of Fauna</w:t>
      </w:r>
    </w:p>
    <w:p w14:paraId="1C10963E" w14:textId="77777777" w:rsidR="00B417E8" w:rsidRPr="0068752F" w:rsidRDefault="00B417E8" w:rsidP="00DB67B0">
      <w:pPr>
        <w:pStyle w:val="ListParagraph"/>
        <w:numPr>
          <w:ilvl w:val="0"/>
          <w:numId w:val="7"/>
        </w:numPr>
        <w:spacing w:after="120" w:line="276" w:lineRule="auto"/>
        <w:rPr>
          <w:rFonts w:ascii="Arial" w:hAnsi="Arial" w:cs="Arial"/>
          <w:color w:val="000000" w:themeColor="text1"/>
        </w:rPr>
      </w:pPr>
      <w:r w:rsidRPr="0068752F">
        <w:rPr>
          <w:rFonts w:ascii="Arial" w:hAnsi="Arial" w:cs="Arial"/>
          <w:color w:val="000000" w:themeColor="text1"/>
        </w:rPr>
        <w:t>ECoP 14: Protection of Fisheries</w:t>
      </w:r>
      <w:r w:rsidRPr="0068752F">
        <w:rPr>
          <w:rFonts w:ascii="Arial" w:hAnsi="Arial" w:cs="Arial"/>
          <w:color w:val="000000" w:themeColor="text1"/>
        </w:rPr>
        <w:tab/>
      </w:r>
    </w:p>
    <w:p w14:paraId="43609B65" w14:textId="77777777" w:rsidR="00B417E8" w:rsidRPr="0068752F" w:rsidRDefault="00B417E8" w:rsidP="00DB67B0">
      <w:pPr>
        <w:pStyle w:val="ListParagraph"/>
        <w:numPr>
          <w:ilvl w:val="0"/>
          <w:numId w:val="7"/>
        </w:numPr>
        <w:spacing w:after="120" w:line="276" w:lineRule="auto"/>
        <w:rPr>
          <w:rFonts w:ascii="Arial" w:hAnsi="Arial" w:cs="Arial"/>
          <w:color w:val="000000" w:themeColor="text1"/>
        </w:rPr>
      </w:pPr>
      <w:r w:rsidRPr="0068752F">
        <w:rPr>
          <w:rFonts w:ascii="Arial" w:hAnsi="Arial" w:cs="Arial"/>
          <w:color w:val="000000" w:themeColor="text1"/>
        </w:rPr>
        <w:t>ECoP 15: Road Transport and Road Traffic Management</w:t>
      </w:r>
      <w:r w:rsidRPr="0068752F">
        <w:rPr>
          <w:rFonts w:ascii="Arial" w:hAnsi="Arial" w:cs="Arial"/>
          <w:color w:val="000000" w:themeColor="text1"/>
        </w:rPr>
        <w:tab/>
      </w:r>
    </w:p>
    <w:p w14:paraId="6C36477B" w14:textId="77777777" w:rsidR="00B417E8" w:rsidRPr="0068752F" w:rsidRDefault="00B417E8" w:rsidP="00DB67B0">
      <w:pPr>
        <w:pStyle w:val="ListParagraph"/>
        <w:numPr>
          <w:ilvl w:val="0"/>
          <w:numId w:val="7"/>
        </w:numPr>
        <w:spacing w:after="120" w:line="276" w:lineRule="auto"/>
        <w:rPr>
          <w:rFonts w:ascii="Arial" w:hAnsi="Arial" w:cs="Arial"/>
          <w:color w:val="000000" w:themeColor="text1"/>
        </w:rPr>
      </w:pPr>
      <w:r w:rsidRPr="0068752F">
        <w:rPr>
          <w:rFonts w:ascii="Arial" w:hAnsi="Arial" w:cs="Arial"/>
          <w:color w:val="000000" w:themeColor="text1"/>
        </w:rPr>
        <w:t>ECoP 16: Construction Camp Management</w:t>
      </w:r>
      <w:r w:rsidRPr="0068752F">
        <w:rPr>
          <w:rFonts w:ascii="Arial" w:hAnsi="Arial" w:cs="Arial"/>
          <w:color w:val="000000" w:themeColor="text1"/>
        </w:rPr>
        <w:tab/>
      </w:r>
    </w:p>
    <w:p w14:paraId="7961390F" w14:textId="77777777" w:rsidR="00B417E8" w:rsidRPr="0068752F" w:rsidRDefault="00B417E8" w:rsidP="00DB67B0">
      <w:pPr>
        <w:pStyle w:val="ListParagraph"/>
        <w:numPr>
          <w:ilvl w:val="0"/>
          <w:numId w:val="7"/>
        </w:numPr>
        <w:spacing w:after="120" w:line="276" w:lineRule="auto"/>
        <w:rPr>
          <w:rFonts w:ascii="Arial" w:hAnsi="Arial" w:cs="Arial"/>
          <w:color w:val="000000" w:themeColor="text1"/>
        </w:rPr>
      </w:pPr>
      <w:r w:rsidRPr="0068752F">
        <w:rPr>
          <w:rFonts w:ascii="Arial" w:hAnsi="Arial" w:cs="Arial"/>
          <w:color w:val="000000" w:themeColor="text1"/>
        </w:rPr>
        <w:t>ECoP 17: Cultural and Religious Issues</w:t>
      </w:r>
    </w:p>
    <w:p w14:paraId="21D6EC90" w14:textId="77777777" w:rsidR="00B417E8" w:rsidRPr="0068752F" w:rsidRDefault="00B417E8" w:rsidP="00DB67B0">
      <w:pPr>
        <w:pStyle w:val="ListParagraph"/>
        <w:numPr>
          <w:ilvl w:val="0"/>
          <w:numId w:val="7"/>
        </w:numPr>
        <w:spacing w:after="120" w:line="276" w:lineRule="auto"/>
        <w:rPr>
          <w:rFonts w:ascii="Arial" w:hAnsi="Arial" w:cs="Arial"/>
          <w:color w:val="000000" w:themeColor="text1"/>
        </w:rPr>
      </w:pPr>
      <w:r w:rsidRPr="0068752F">
        <w:rPr>
          <w:rFonts w:ascii="Arial" w:hAnsi="Arial" w:cs="Arial"/>
          <w:color w:val="000000" w:themeColor="text1"/>
        </w:rPr>
        <w:t>ECoP 18: Workers Health and Safety</w:t>
      </w:r>
    </w:p>
    <w:p w14:paraId="4D3E0A62" w14:textId="77777777" w:rsidR="00B417E8" w:rsidRPr="0068752F" w:rsidRDefault="00B417E8" w:rsidP="0068752F">
      <w:pPr>
        <w:pStyle w:val="ListParagraph"/>
        <w:spacing w:after="120" w:line="276" w:lineRule="auto"/>
        <w:ind w:left="365"/>
        <w:rPr>
          <w:rFonts w:ascii="Arial" w:hAnsi="Arial" w:cs="Arial"/>
          <w:color w:val="000000" w:themeColor="text1"/>
        </w:rPr>
      </w:pPr>
    </w:p>
    <w:p w14:paraId="602122AC" w14:textId="77777777" w:rsidR="00B417E8" w:rsidRPr="0068752F" w:rsidRDefault="00B417E8" w:rsidP="00DB67B0">
      <w:pPr>
        <w:pStyle w:val="Heading3"/>
        <w:numPr>
          <w:ilvl w:val="2"/>
          <w:numId w:val="39"/>
        </w:numPr>
        <w:spacing w:before="0" w:line="276" w:lineRule="auto"/>
        <w:rPr>
          <w:rFonts w:ascii="Arial" w:hAnsi="Arial" w:cs="Arial"/>
          <w:color w:val="000000" w:themeColor="text1"/>
          <w:sz w:val="22"/>
          <w:szCs w:val="22"/>
        </w:rPr>
      </w:pPr>
      <w:bookmarkStart w:id="323" w:name="_Toc409396361"/>
      <w:bookmarkStart w:id="324" w:name="_Toc419065427"/>
      <w:bookmarkStart w:id="325" w:name="_Toc465010576"/>
      <w:bookmarkStart w:id="326" w:name="_Toc485903481"/>
      <w:r w:rsidRPr="0068752F">
        <w:rPr>
          <w:rFonts w:ascii="Arial" w:hAnsi="Arial" w:cs="Arial"/>
          <w:color w:val="000000" w:themeColor="text1"/>
          <w:sz w:val="22"/>
          <w:szCs w:val="22"/>
        </w:rPr>
        <w:t>Mitigations and Compliance Monitoring Plans</w:t>
      </w:r>
      <w:bookmarkEnd w:id="323"/>
      <w:bookmarkEnd w:id="324"/>
      <w:bookmarkEnd w:id="325"/>
      <w:bookmarkEnd w:id="326"/>
    </w:p>
    <w:p w14:paraId="723C0EDA" w14:textId="2D22445A" w:rsidR="00B417E8"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The mitigation and compliance monitoring plans are the key element of EMP to be prepared on the basis of impact assessment described in </w:t>
      </w:r>
      <w:r w:rsidRPr="0068752F">
        <w:rPr>
          <w:rFonts w:ascii="Arial" w:hAnsi="Arial" w:cs="Arial"/>
          <w:bCs/>
          <w:color w:val="000000" w:themeColor="text1"/>
          <w:szCs w:val="22"/>
        </w:rPr>
        <w:t>Chapter 5</w:t>
      </w:r>
      <w:r w:rsidRPr="0068752F">
        <w:rPr>
          <w:rFonts w:ascii="Arial" w:hAnsi="Arial" w:cs="Arial"/>
          <w:color w:val="000000" w:themeColor="text1"/>
          <w:szCs w:val="22"/>
        </w:rPr>
        <w:t xml:space="preserve">. The </w:t>
      </w:r>
      <w:r w:rsidR="00AA4857">
        <w:rPr>
          <w:rFonts w:ascii="Arial" w:hAnsi="Arial" w:cs="Arial"/>
          <w:color w:val="000000" w:themeColor="text1"/>
          <w:szCs w:val="22"/>
        </w:rPr>
        <w:t>p</w:t>
      </w:r>
      <w:r w:rsidRPr="0068752F">
        <w:rPr>
          <w:rFonts w:ascii="Arial" w:hAnsi="Arial" w:cs="Arial"/>
          <w:color w:val="000000" w:themeColor="text1"/>
          <w:szCs w:val="22"/>
        </w:rPr>
        <w:t xml:space="preserve">lans describe the potentially negative impacts of each Project activity, lists mitigation and control measures to address the negative impacts, and assigns responsibilities for implementation and monitoring of these measures. Mitigation and Compliance Monitoring Plan – </w:t>
      </w:r>
      <w:r w:rsidR="00AA4857" w:rsidRPr="0006494A">
        <w:rPr>
          <w:rFonts w:ascii="Arial" w:hAnsi="Arial" w:cs="Arial"/>
          <w:szCs w:val="22"/>
        </w:rPr>
        <w:t>Pre-Construction/Design Phase</w:t>
      </w:r>
      <w:r w:rsidR="00241073">
        <w:rPr>
          <w:rFonts w:ascii="Arial" w:hAnsi="Arial" w:cs="Arial"/>
          <w:szCs w:val="22"/>
        </w:rPr>
        <w:t>,</w:t>
      </w:r>
      <w:r w:rsidR="00AA4857" w:rsidRPr="0068752F">
        <w:rPr>
          <w:rFonts w:ascii="Arial" w:hAnsi="Arial" w:cs="Arial"/>
          <w:color w:val="000000" w:themeColor="text1"/>
          <w:szCs w:val="22"/>
        </w:rPr>
        <w:t xml:space="preserve"> </w:t>
      </w:r>
      <w:r w:rsidRPr="0068752F">
        <w:rPr>
          <w:rFonts w:ascii="Arial" w:hAnsi="Arial" w:cs="Arial"/>
          <w:color w:val="000000" w:themeColor="text1"/>
          <w:szCs w:val="22"/>
        </w:rPr>
        <w:t>Construction Phase</w:t>
      </w:r>
      <w:r w:rsidR="00241073">
        <w:rPr>
          <w:rFonts w:ascii="Arial" w:hAnsi="Arial" w:cs="Arial"/>
          <w:color w:val="000000" w:themeColor="text1"/>
          <w:szCs w:val="22"/>
        </w:rPr>
        <w:t>,</w:t>
      </w:r>
      <w:r w:rsidRPr="0068752F">
        <w:rPr>
          <w:rFonts w:ascii="Arial" w:hAnsi="Arial" w:cs="Arial"/>
          <w:color w:val="000000" w:themeColor="text1"/>
          <w:szCs w:val="22"/>
        </w:rPr>
        <w:t xml:space="preserve"> and operation phase shown in Table </w:t>
      </w:r>
      <w:r w:rsidR="00AA4857">
        <w:rPr>
          <w:rFonts w:ascii="Arial" w:hAnsi="Arial" w:cs="Arial"/>
          <w:color w:val="000000" w:themeColor="text1"/>
          <w:szCs w:val="22"/>
        </w:rPr>
        <w:t>7.</w:t>
      </w:r>
      <w:r w:rsidR="00241073">
        <w:rPr>
          <w:rFonts w:ascii="Arial" w:hAnsi="Arial" w:cs="Arial"/>
          <w:color w:val="000000" w:themeColor="text1"/>
          <w:szCs w:val="22"/>
        </w:rPr>
        <w:t>2</w:t>
      </w:r>
      <w:r w:rsidRPr="0068752F">
        <w:rPr>
          <w:rFonts w:ascii="Arial" w:hAnsi="Arial" w:cs="Arial"/>
          <w:color w:val="000000" w:themeColor="text1"/>
          <w:szCs w:val="22"/>
        </w:rPr>
        <w:t>.</w:t>
      </w:r>
    </w:p>
    <w:p w14:paraId="0512B065" w14:textId="77777777" w:rsidR="00AA4857" w:rsidRPr="0068752F" w:rsidRDefault="00AA4857" w:rsidP="0068752F">
      <w:pPr>
        <w:spacing w:line="276" w:lineRule="auto"/>
        <w:rPr>
          <w:rFonts w:ascii="Arial" w:hAnsi="Arial" w:cs="Arial"/>
          <w:color w:val="000000" w:themeColor="text1"/>
          <w:szCs w:val="22"/>
        </w:rPr>
      </w:pPr>
    </w:p>
    <w:p w14:paraId="3905B516" w14:textId="77777777" w:rsidR="00B417E8" w:rsidRPr="0068752F" w:rsidRDefault="00B417E8" w:rsidP="00DB67B0">
      <w:pPr>
        <w:pStyle w:val="Heading3"/>
        <w:numPr>
          <w:ilvl w:val="2"/>
          <w:numId w:val="39"/>
        </w:numPr>
        <w:tabs>
          <w:tab w:val="left" w:pos="720"/>
        </w:tabs>
        <w:spacing w:before="0" w:line="276" w:lineRule="auto"/>
        <w:ind w:left="1008" w:hanging="1008"/>
        <w:rPr>
          <w:rFonts w:ascii="Arial" w:hAnsi="Arial" w:cs="Arial"/>
          <w:color w:val="000000" w:themeColor="text1"/>
          <w:sz w:val="22"/>
          <w:szCs w:val="22"/>
        </w:rPr>
      </w:pPr>
      <w:bookmarkStart w:id="327" w:name="_Toc409396362"/>
      <w:bookmarkStart w:id="328" w:name="_Toc419065429"/>
      <w:bookmarkStart w:id="329" w:name="_Toc465010577"/>
      <w:bookmarkStart w:id="330" w:name="_Toc485903482"/>
      <w:r w:rsidRPr="0068752F">
        <w:rPr>
          <w:rFonts w:ascii="Arial" w:hAnsi="Arial" w:cs="Arial"/>
          <w:color w:val="000000" w:themeColor="text1"/>
          <w:sz w:val="22"/>
          <w:szCs w:val="22"/>
        </w:rPr>
        <w:t>Construction Stage Site Specific Management Plans</w:t>
      </w:r>
      <w:bookmarkEnd w:id="327"/>
      <w:bookmarkEnd w:id="328"/>
      <w:bookmarkEnd w:id="329"/>
      <w:bookmarkEnd w:id="330"/>
    </w:p>
    <w:p w14:paraId="2B00CEC8"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b/>
          <w:color w:val="000000" w:themeColor="text1"/>
          <w:szCs w:val="22"/>
        </w:rPr>
        <w:t>Pollution Prevention Plan</w:t>
      </w:r>
      <w:r w:rsidRPr="0068752F">
        <w:rPr>
          <w:rFonts w:ascii="Arial" w:hAnsi="Arial" w:cs="Arial"/>
          <w:color w:val="000000" w:themeColor="text1"/>
          <w:szCs w:val="22"/>
        </w:rPr>
        <w:t xml:space="preserve"> will be prepared and implemented by the contractors on the basis of the ECoPs and WBG EHS Guidelines (2007) that will be part of the bidding documents.  The Plan will be submitted to the CSC for their review and approval before contractor mobilization.  </w:t>
      </w:r>
    </w:p>
    <w:p w14:paraId="59099490"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b/>
          <w:color w:val="000000" w:themeColor="text1"/>
          <w:szCs w:val="22"/>
        </w:rPr>
        <w:t>Waste Disposal and Effluent Management Plan</w:t>
      </w:r>
      <w:r w:rsidRPr="0068752F">
        <w:rPr>
          <w:rFonts w:ascii="Arial" w:hAnsi="Arial" w:cs="Arial"/>
          <w:color w:val="000000" w:themeColor="text1"/>
          <w:szCs w:val="22"/>
        </w:rPr>
        <w:t xml:space="preserve"> will be prepared and implemented by the Contractor on the basis of the EMP, ECoP, and WBG EHS Guidelines (2007), which will be</w:t>
      </w:r>
      <w:r w:rsidR="00AA4857">
        <w:rPr>
          <w:rFonts w:ascii="Arial" w:hAnsi="Arial" w:cs="Arial"/>
          <w:color w:val="000000" w:themeColor="text1"/>
          <w:szCs w:val="22"/>
        </w:rPr>
        <w:t xml:space="preserve"> </w:t>
      </w:r>
      <w:r w:rsidRPr="0068752F">
        <w:rPr>
          <w:rFonts w:ascii="Arial" w:hAnsi="Arial" w:cs="Arial"/>
          <w:color w:val="000000" w:themeColor="text1"/>
          <w:szCs w:val="22"/>
        </w:rPr>
        <w:t>part of the bidding documents. The Plan will be submitted to the CSC for their review and approval before contractor mobilization.</w:t>
      </w:r>
    </w:p>
    <w:p w14:paraId="5F954435" w14:textId="17DC0493" w:rsidR="00B417E8" w:rsidRPr="0068752F" w:rsidRDefault="00B417E8" w:rsidP="0068752F">
      <w:pPr>
        <w:spacing w:line="276" w:lineRule="auto"/>
        <w:rPr>
          <w:rFonts w:ascii="Arial" w:hAnsi="Arial" w:cs="Arial"/>
          <w:color w:val="000000" w:themeColor="text1"/>
          <w:szCs w:val="22"/>
        </w:rPr>
      </w:pPr>
      <w:r w:rsidRPr="0068752F">
        <w:rPr>
          <w:rFonts w:ascii="Arial" w:hAnsi="Arial" w:cs="Arial"/>
          <w:b/>
          <w:bCs/>
          <w:color w:val="000000" w:themeColor="text1"/>
          <w:szCs w:val="22"/>
        </w:rPr>
        <w:t>Storm water Drainage:</w:t>
      </w:r>
      <w:r w:rsidRPr="0068752F">
        <w:rPr>
          <w:rFonts w:ascii="Arial" w:hAnsi="Arial" w:cs="Arial"/>
          <w:color w:val="000000" w:themeColor="text1"/>
          <w:szCs w:val="22"/>
        </w:rPr>
        <w:t xml:space="preserve"> Storm water will be discharge through internal drainage system</w:t>
      </w:r>
      <w:r w:rsidR="00AA4857">
        <w:rPr>
          <w:rFonts w:ascii="Arial" w:hAnsi="Arial" w:cs="Arial"/>
          <w:color w:val="000000" w:themeColor="text1"/>
          <w:szCs w:val="22"/>
        </w:rPr>
        <w:t xml:space="preserve"> </w:t>
      </w:r>
      <w:r w:rsidR="00576DB7">
        <w:rPr>
          <w:rFonts w:ascii="Arial" w:hAnsi="Arial" w:cs="Arial"/>
          <w:color w:val="000000" w:themeColor="text1"/>
          <w:szCs w:val="22"/>
        </w:rPr>
        <w:t xml:space="preserve">of the area and </w:t>
      </w:r>
      <w:r w:rsidR="00AA4857">
        <w:rPr>
          <w:rFonts w:ascii="Arial" w:hAnsi="Arial" w:cs="Arial"/>
          <w:color w:val="000000" w:themeColor="text1"/>
          <w:szCs w:val="22"/>
        </w:rPr>
        <w:t xml:space="preserve">connected to </w:t>
      </w:r>
      <w:r w:rsidR="00ED7A4C">
        <w:rPr>
          <w:rFonts w:ascii="Arial" w:hAnsi="Arial" w:cs="Arial"/>
          <w:color w:val="000000" w:themeColor="text1"/>
          <w:szCs w:val="22"/>
        </w:rPr>
        <w:t xml:space="preserve">pipeline </w:t>
      </w:r>
      <w:r w:rsidR="00AA4857">
        <w:rPr>
          <w:rFonts w:ascii="Arial" w:hAnsi="Arial" w:cs="Arial"/>
          <w:color w:val="000000" w:themeColor="text1"/>
          <w:szCs w:val="22"/>
        </w:rPr>
        <w:t xml:space="preserve">of the </w:t>
      </w:r>
      <w:r w:rsidR="00576DB7">
        <w:rPr>
          <w:rFonts w:ascii="Arial" w:hAnsi="Arial" w:cs="Arial"/>
          <w:color w:val="000000" w:themeColor="text1"/>
          <w:szCs w:val="22"/>
        </w:rPr>
        <w:t xml:space="preserve">both sides of the Baburail </w:t>
      </w:r>
      <w:r w:rsidR="00AA4857">
        <w:rPr>
          <w:rFonts w:ascii="Arial" w:hAnsi="Arial" w:cs="Arial"/>
          <w:color w:val="000000" w:themeColor="text1"/>
          <w:szCs w:val="22"/>
        </w:rPr>
        <w:t>canal</w:t>
      </w:r>
      <w:r w:rsidRPr="0068752F">
        <w:rPr>
          <w:rFonts w:ascii="Arial" w:hAnsi="Arial" w:cs="Arial"/>
          <w:color w:val="000000" w:themeColor="text1"/>
          <w:szCs w:val="22"/>
        </w:rPr>
        <w:t xml:space="preserve">. </w:t>
      </w:r>
    </w:p>
    <w:p w14:paraId="7C6694AB"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b/>
          <w:color w:val="000000" w:themeColor="text1"/>
          <w:szCs w:val="22"/>
        </w:rPr>
        <w:t>Drinking Water Supply and Sanitation Plan</w:t>
      </w:r>
      <w:r w:rsidRPr="0068752F">
        <w:rPr>
          <w:rFonts w:ascii="Arial" w:hAnsi="Arial" w:cs="Arial"/>
          <w:color w:val="000000" w:themeColor="text1"/>
          <w:szCs w:val="22"/>
        </w:rPr>
        <w:t>: Separate water supply and sanitation provisions will be needed for the temporary facilities including offices, labor camps and workshops so that it does not shortages and/or contamination of existing drin</w:t>
      </w:r>
      <w:r w:rsidR="00AA4857">
        <w:rPr>
          <w:rFonts w:ascii="Arial" w:hAnsi="Arial" w:cs="Arial"/>
          <w:color w:val="000000" w:themeColor="text1"/>
          <w:szCs w:val="22"/>
        </w:rPr>
        <w:t>king water sources. The p</w:t>
      </w:r>
      <w:r w:rsidRPr="0068752F">
        <w:rPr>
          <w:rFonts w:ascii="Arial" w:hAnsi="Arial" w:cs="Arial"/>
          <w:color w:val="000000" w:themeColor="text1"/>
          <w:szCs w:val="22"/>
        </w:rPr>
        <w:t>lan will be submitted to the CSC for their review and approval before contractor mobilization.</w:t>
      </w:r>
    </w:p>
    <w:p w14:paraId="06626826"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b/>
          <w:color w:val="000000" w:themeColor="text1"/>
          <w:szCs w:val="22"/>
        </w:rPr>
        <w:t>Occupational Health and Safety (OHS) Plan</w:t>
      </w:r>
      <w:r w:rsidRPr="0068752F">
        <w:rPr>
          <w:rFonts w:ascii="Arial" w:hAnsi="Arial" w:cs="Arial"/>
          <w:color w:val="000000" w:themeColor="text1"/>
          <w:szCs w:val="22"/>
        </w:rPr>
        <w:t xml:space="preserve"> will be prepared and implemented by each contractor on the basis of the WBG EHS Guidelines (2007), ECoPs, and other relevant standards. The Plan will be submitted to the CSC for their review and approval before contractor mobilization.</w:t>
      </w:r>
    </w:p>
    <w:p w14:paraId="08422F62"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b/>
          <w:color w:val="000000" w:themeColor="text1"/>
          <w:szCs w:val="22"/>
        </w:rPr>
        <w:lastRenderedPageBreak/>
        <w:t>Borrow Area Management Plan</w:t>
      </w:r>
      <w:r w:rsidRPr="0068752F">
        <w:rPr>
          <w:rFonts w:ascii="Arial" w:hAnsi="Arial" w:cs="Arial"/>
          <w:color w:val="000000" w:themeColor="text1"/>
          <w:szCs w:val="22"/>
        </w:rPr>
        <w:t xml:space="preserve"> will be prepared and implemented by each contractor on the basis of the WBG EHS Guidelines (2007), ECoPs, and other relevant standards.  The Plan will be submitted to the CSC for their review and approval before contractor mobilization</w:t>
      </w:r>
    </w:p>
    <w:p w14:paraId="6DA3D757"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b/>
          <w:color w:val="000000" w:themeColor="text1"/>
          <w:szCs w:val="22"/>
        </w:rPr>
        <w:t>Construction Camp Management Plan</w:t>
      </w:r>
      <w:r w:rsidRPr="0068752F">
        <w:rPr>
          <w:rFonts w:ascii="Arial" w:hAnsi="Arial" w:cs="Arial"/>
          <w:color w:val="000000" w:themeColor="text1"/>
          <w:szCs w:val="22"/>
        </w:rPr>
        <w:t xml:space="preserve"> will be prepared by each contractor. The Plan will include the camp layout, details of various facilities including supplies, storage, and disposal.  The </w:t>
      </w:r>
      <w:r w:rsidR="00AA4857">
        <w:rPr>
          <w:rFonts w:ascii="Arial" w:hAnsi="Arial" w:cs="Arial"/>
          <w:color w:val="000000" w:themeColor="text1"/>
          <w:szCs w:val="22"/>
        </w:rPr>
        <w:t>p</w:t>
      </w:r>
      <w:r w:rsidRPr="0068752F">
        <w:rPr>
          <w:rFonts w:ascii="Arial" w:hAnsi="Arial" w:cs="Arial"/>
          <w:color w:val="000000" w:themeColor="text1"/>
          <w:szCs w:val="22"/>
        </w:rPr>
        <w:t>lan will be submitted to the CSC for their review and approval before camp establishment.</w:t>
      </w:r>
    </w:p>
    <w:p w14:paraId="418923C2"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b/>
          <w:color w:val="000000" w:themeColor="text1"/>
          <w:szCs w:val="22"/>
        </w:rPr>
        <w:t>Fuel and Hazardous Substances Management Plan</w:t>
      </w:r>
      <w:r w:rsidRPr="0068752F">
        <w:rPr>
          <w:rFonts w:ascii="Arial" w:hAnsi="Arial" w:cs="Arial"/>
          <w:color w:val="000000" w:themeColor="text1"/>
          <w:szCs w:val="22"/>
        </w:rPr>
        <w:t xml:space="preserve"> will be prepared by each contractor in accordance with the standard operating procedures, relevant guidelines, and where applicable, material safety data sheets (MSDS). The </w:t>
      </w:r>
      <w:r w:rsidR="00AA4857">
        <w:rPr>
          <w:rFonts w:ascii="Arial" w:hAnsi="Arial" w:cs="Arial"/>
          <w:color w:val="000000" w:themeColor="text1"/>
          <w:szCs w:val="22"/>
        </w:rPr>
        <w:t>p</w:t>
      </w:r>
      <w:r w:rsidRPr="0068752F">
        <w:rPr>
          <w:rFonts w:ascii="Arial" w:hAnsi="Arial" w:cs="Arial"/>
          <w:color w:val="000000" w:themeColor="text1"/>
          <w:szCs w:val="22"/>
        </w:rPr>
        <w:t xml:space="preserve">lan will include the procedures for handling the oils and chemical spills.  The </w:t>
      </w:r>
      <w:r w:rsidR="00AA4857">
        <w:rPr>
          <w:rFonts w:ascii="Arial" w:hAnsi="Arial" w:cs="Arial"/>
          <w:color w:val="000000" w:themeColor="text1"/>
          <w:szCs w:val="22"/>
        </w:rPr>
        <w:t>p</w:t>
      </w:r>
      <w:r w:rsidRPr="0068752F">
        <w:rPr>
          <w:rFonts w:ascii="Arial" w:hAnsi="Arial" w:cs="Arial"/>
          <w:color w:val="000000" w:themeColor="text1"/>
          <w:szCs w:val="22"/>
        </w:rPr>
        <w:t>lan will be submitted to the CSC for their review and approval before contractor mobilization.</w:t>
      </w:r>
    </w:p>
    <w:p w14:paraId="452DACC2" w14:textId="21D75341"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An</w:t>
      </w:r>
      <w:r w:rsidRPr="0068752F">
        <w:rPr>
          <w:rFonts w:ascii="Arial" w:hAnsi="Arial" w:cs="Arial"/>
          <w:b/>
          <w:color w:val="000000" w:themeColor="text1"/>
          <w:szCs w:val="22"/>
        </w:rPr>
        <w:t xml:space="preserve"> Emergency </w:t>
      </w:r>
      <w:r w:rsidR="009A2CDB">
        <w:rPr>
          <w:rFonts w:ascii="Arial" w:hAnsi="Arial" w:cs="Arial"/>
          <w:b/>
          <w:color w:val="000000" w:themeColor="text1"/>
          <w:szCs w:val="22"/>
        </w:rPr>
        <w:t xml:space="preserve">and Contingency </w:t>
      </w:r>
      <w:r w:rsidRPr="0068752F">
        <w:rPr>
          <w:rFonts w:ascii="Arial" w:hAnsi="Arial" w:cs="Arial"/>
          <w:b/>
          <w:color w:val="000000" w:themeColor="text1"/>
          <w:szCs w:val="22"/>
        </w:rPr>
        <w:t>Preparedness Plan</w:t>
      </w:r>
      <w:r w:rsidRPr="0068752F">
        <w:rPr>
          <w:rFonts w:ascii="Arial" w:hAnsi="Arial" w:cs="Arial"/>
          <w:color w:val="000000" w:themeColor="text1"/>
          <w:szCs w:val="22"/>
        </w:rPr>
        <w:t xml:space="preserve"> will be prepared by each contractor after assessing potential risks and hazards that could be encoun</w:t>
      </w:r>
      <w:r w:rsidR="00AA4857">
        <w:rPr>
          <w:rFonts w:ascii="Arial" w:hAnsi="Arial" w:cs="Arial"/>
          <w:color w:val="000000" w:themeColor="text1"/>
          <w:szCs w:val="22"/>
        </w:rPr>
        <w:t>tered during construction. The p</w:t>
      </w:r>
      <w:r w:rsidRPr="0068752F">
        <w:rPr>
          <w:rFonts w:ascii="Arial" w:hAnsi="Arial" w:cs="Arial"/>
          <w:color w:val="000000" w:themeColor="text1"/>
          <w:szCs w:val="22"/>
        </w:rPr>
        <w:t xml:space="preserve">lan will be submitted to the CSC/NCC for their review and approval before contractor mobilization.  </w:t>
      </w:r>
    </w:p>
    <w:p w14:paraId="1AAB8EB7" w14:textId="57BB5D89" w:rsidR="00576DB7" w:rsidRDefault="00576DB7" w:rsidP="0068752F">
      <w:pPr>
        <w:spacing w:line="276" w:lineRule="auto"/>
        <w:rPr>
          <w:rFonts w:ascii="Arial" w:hAnsi="Arial" w:cs="Arial"/>
          <w:color w:val="000000" w:themeColor="text1"/>
          <w:szCs w:val="22"/>
        </w:rPr>
      </w:pPr>
    </w:p>
    <w:p w14:paraId="4A00419C" w14:textId="2B40F397" w:rsidR="00576DB7" w:rsidRDefault="00576DB7" w:rsidP="0068752F">
      <w:pPr>
        <w:spacing w:line="276" w:lineRule="auto"/>
        <w:rPr>
          <w:rFonts w:ascii="Arial" w:hAnsi="Arial" w:cs="Arial"/>
          <w:color w:val="000000" w:themeColor="text1"/>
          <w:szCs w:val="22"/>
        </w:rPr>
      </w:pPr>
    </w:p>
    <w:p w14:paraId="74D68A6D" w14:textId="12FE0384" w:rsidR="00576DB7" w:rsidRPr="00423989" w:rsidRDefault="00576DB7" w:rsidP="00DB67B0">
      <w:pPr>
        <w:pStyle w:val="ListParagraph"/>
        <w:numPr>
          <w:ilvl w:val="2"/>
          <w:numId w:val="39"/>
        </w:numPr>
        <w:spacing w:line="276" w:lineRule="auto"/>
        <w:rPr>
          <w:rFonts w:ascii="Arial" w:hAnsi="Arial" w:cs="Arial"/>
          <w:color w:val="000000" w:themeColor="text1"/>
        </w:rPr>
      </w:pPr>
      <w:r w:rsidRPr="00423989">
        <w:rPr>
          <w:rFonts w:ascii="Arial" w:hAnsi="Arial" w:cs="Arial"/>
          <w:b/>
          <w:color w:val="000000" w:themeColor="text1"/>
        </w:rPr>
        <w:t>Traffic Management Plan</w:t>
      </w:r>
      <w:r w:rsidRPr="00423989">
        <w:rPr>
          <w:rFonts w:ascii="Arial" w:hAnsi="Arial" w:cs="Arial"/>
          <w:color w:val="000000" w:themeColor="text1"/>
        </w:rPr>
        <w:t xml:space="preserve"> </w:t>
      </w:r>
    </w:p>
    <w:p w14:paraId="0E1BF6B6" w14:textId="1AE16836" w:rsidR="00576DB7" w:rsidRPr="00423989" w:rsidRDefault="00576DB7" w:rsidP="00576DB7">
      <w:pPr>
        <w:spacing w:line="276" w:lineRule="auto"/>
        <w:rPr>
          <w:rFonts w:ascii="Arial" w:hAnsi="Arial" w:cs="Arial"/>
          <w:color w:val="000000" w:themeColor="text1"/>
        </w:rPr>
      </w:pPr>
      <w:r>
        <w:rPr>
          <w:rFonts w:ascii="Arial" w:hAnsi="Arial" w:cs="Arial"/>
          <w:color w:val="000000" w:themeColor="text1"/>
        </w:rPr>
        <w:t xml:space="preserve">Traffic Management Plan </w:t>
      </w:r>
      <w:r w:rsidRPr="00423989">
        <w:rPr>
          <w:rFonts w:ascii="Arial" w:hAnsi="Arial" w:cs="Arial"/>
          <w:color w:val="000000" w:themeColor="text1"/>
        </w:rPr>
        <w:t xml:space="preserve">will be prepared by each contractor after discussion with NCC and authorities responsible for roads and traffic. The plan will be submitted to the CSC for their review and approval before contractor mobilization.  The plan will identify the routes to be used by the contractors, procedures for the safety of the local community particularly pedestrians, and monitoring mechanism to avoid traffic congestion.  </w:t>
      </w:r>
    </w:p>
    <w:p w14:paraId="75CDAA77" w14:textId="77777777" w:rsidR="00576DB7" w:rsidRPr="0068752F" w:rsidRDefault="00576DB7" w:rsidP="0068752F">
      <w:pPr>
        <w:spacing w:line="276" w:lineRule="auto"/>
        <w:rPr>
          <w:rFonts w:ascii="Arial" w:hAnsi="Arial" w:cs="Arial"/>
          <w:color w:val="000000" w:themeColor="text1"/>
          <w:szCs w:val="22"/>
        </w:rPr>
        <w:sectPr w:rsidR="00576DB7" w:rsidRPr="0068752F" w:rsidSect="00E443F3">
          <w:footerReference w:type="default" r:id="rId65"/>
          <w:pgSz w:w="11907" w:h="16840" w:code="9"/>
          <w:pgMar w:top="1260" w:right="1440" w:bottom="1440" w:left="1440" w:header="709" w:footer="709" w:gutter="0"/>
          <w:cols w:space="708"/>
          <w:docGrid w:linePitch="360"/>
        </w:sectPr>
      </w:pPr>
    </w:p>
    <w:p w14:paraId="0D53B2B3" w14:textId="741736C1" w:rsidR="0006494A" w:rsidRPr="004A583E" w:rsidRDefault="00F04C3C" w:rsidP="00F04C3C">
      <w:pPr>
        <w:pStyle w:val="Caption"/>
        <w:rPr>
          <w:rFonts w:ascii="Arial" w:hAnsi="Arial" w:cs="Arial"/>
          <w:szCs w:val="22"/>
        </w:rPr>
      </w:pPr>
      <w:bookmarkStart w:id="331" w:name="_Toc485915754"/>
      <w:bookmarkStart w:id="332" w:name="_Ref440240045"/>
      <w:r w:rsidRPr="004A583E">
        <w:rPr>
          <w:rFonts w:ascii="Arial" w:hAnsi="Arial" w:cs="Arial"/>
        </w:rPr>
        <w:lastRenderedPageBreak/>
        <w:t xml:space="preserve">Table 7. </w:t>
      </w:r>
      <w:r w:rsidR="000B0402" w:rsidRPr="004A583E">
        <w:rPr>
          <w:rFonts w:ascii="Arial" w:hAnsi="Arial" w:cs="Arial"/>
        </w:rPr>
        <w:fldChar w:fldCharType="begin"/>
      </w:r>
      <w:r w:rsidR="000B0402" w:rsidRPr="004A583E">
        <w:rPr>
          <w:rFonts w:ascii="Arial" w:hAnsi="Arial" w:cs="Arial"/>
        </w:rPr>
        <w:instrText xml:space="preserve"> SEQ Table_7. \* ARABIC </w:instrText>
      </w:r>
      <w:r w:rsidR="000B0402" w:rsidRPr="004A583E">
        <w:rPr>
          <w:rFonts w:ascii="Arial" w:hAnsi="Arial" w:cs="Arial"/>
        </w:rPr>
        <w:fldChar w:fldCharType="separate"/>
      </w:r>
      <w:r w:rsidR="00512DCC">
        <w:rPr>
          <w:rFonts w:ascii="Arial" w:hAnsi="Arial" w:cs="Arial"/>
          <w:noProof/>
        </w:rPr>
        <w:t>2</w:t>
      </w:r>
      <w:r w:rsidR="000B0402" w:rsidRPr="004A583E">
        <w:rPr>
          <w:rFonts w:ascii="Arial" w:hAnsi="Arial" w:cs="Arial"/>
          <w:noProof/>
        </w:rPr>
        <w:fldChar w:fldCharType="end"/>
      </w:r>
      <w:r w:rsidRPr="004A583E">
        <w:rPr>
          <w:rFonts w:ascii="Arial" w:hAnsi="Arial" w:cs="Arial"/>
        </w:rPr>
        <w:t>: Mitigation and Compliance Monitoring Plan – Pre-Construction/Design Phase</w:t>
      </w:r>
      <w:bookmarkEnd w:id="33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5"/>
        <w:gridCol w:w="223"/>
        <w:gridCol w:w="4050"/>
        <w:gridCol w:w="4942"/>
        <w:gridCol w:w="1544"/>
        <w:gridCol w:w="1462"/>
      </w:tblGrid>
      <w:tr w:rsidR="00B417E8" w:rsidRPr="0068752F" w14:paraId="2F4BAE5D" w14:textId="77777777" w:rsidTr="00DE6F1E">
        <w:trPr>
          <w:tblHeader/>
          <w:jc w:val="center"/>
        </w:trPr>
        <w:tc>
          <w:tcPr>
            <w:tcW w:w="2178" w:type="dxa"/>
            <w:gridSpan w:val="2"/>
            <w:vMerge w:val="restart"/>
            <w:shd w:val="clear" w:color="auto" w:fill="auto"/>
            <w:vAlign w:val="center"/>
          </w:tcPr>
          <w:p w14:paraId="5EFB2DBB" w14:textId="77777777" w:rsidR="00B417E8" w:rsidRPr="00EF31ED" w:rsidRDefault="00B417E8" w:rsidP="00EF31ED">
            <w:pPr>
              <w:spacing w:after="0"/>
              <w:jc w:val="center"/>
              <w:rPr>
                <w:rFonts w:ascii="Arial" w:hAnsi="Arial" w:cs="Arial"/>
                <w:b/>
                <w:sz w:val="20"/>
                <w:szCs w:val="22"/>
              </w:rPr>
            </w:pPr>
            <w:r w:rsidRPr="00EF31ED">
              <w:rPr>
                <w:rFonts w:ascii="Arial" w:hAnsi="Arial" w:cs="Arial"/>
                <w:b/>
                <w:sz w:val="20"/>
                <w:szCs w:val="22"/>
              </w:rPr>
              <w:t>Environmental and sustainability issue</w:t>
            </w:r>
          </w:p>
        </w:tc>
        <w:tc>
          <w:tcPr>
            <w:tcW w:w="4050" w:type="dxa"/>
            <w:vMerge w:val="restart"/>
            <w:vAlign w:val="center"/>
          </w:tcPr>
          <w:p w14:paraId="65163B51" w14:textId="77777777" w:rsidR="00B417E8" w:rsidRPr="00EF31ED" w:rsidRDefault="00B417E8" w:rsidP="00EF31ED">
            <w:pPr>
              <w:spacing w:after="0"/>
              <w:jc w:val="center"/>
              <w:rPr>
                <w:rFonts w:ascii="Arial" w:hAnsi="Arial" w:cs="Arial"/>
                <w:b/>
                <w:sz w:val="20"/>
                <w:szCs w:val="22"/>
              </w:rPr>
            </w:pPr>
            <w:r w:rsidRPr="00EF31ED">
              <w:rPr>
                <w:rFonts w:ascii="Arial" w:hAnsi="Arial" w:cs="Arial"/>
                <w:b/>
                <w:sz w:val="20"/>
                <w:szCs w:val="22"/>
              </w:rPr>
              <w:t>Issues/Impacts/impact sources</w:t>
            </w:r>
          </w:p>
        </w:tc>
        <w:tc>
          <w:tcPr>
            <w:tcW w:w="4942" w:type="dxa"/>
            <w:vMerge w:val="restart"/>
            <w:shd w:val="clear" w:color="auto" w:fill="auto"/>
            <w:vAlign w:val="center"/>
          </w:tcPr>
          <w:p w14:paraId="20EE9135" w14:textId="77777777" w:rsidR="00B417E8" w:rsidRPr="00EF31ED" w:rsidRDefault="00B417E8" w:rsidP="00EF31ED">
            <w:pPr>
              <w:spacing w:after="0"/>
              <w:jc w:val="center"/>
              <w:rPr>
                <w:rFonts w:ascii="Arial" w:hAnsi="Arial" w:cs="Arial"/>
                <w:b/>
                <w:sz w:val="20"/>
                <w:szCs w:val="22"/>
              </w:rPr>
            </w:pPr>
            <w:r w:rsidRPr="00EF31ED">
              <w:rPr>
                <w:rFonts w:ascii="Arial" w:hAnsi="Arial" w:cs="Arial"/>
                <w:b/>
                <w:sz w:val="20"/>
                <w:szCs w:val="22"/>
              </w:rPr>
              <w:t>Mitigation Measures/Action Plan</w:t>
            </w:r>
          </w:p>
        </w:tc>
        <w:tc>
          <w:tcPr>
            <w:tcW w:w="0" w:type="auto"/>
            <w:gridSpan w:val="2"/>
            <w:shd w:val="clear" w:color="auto" w:fill="auto"/>
            <w:vAlign w:val="center"/>
          </w:tcPr>
          <w:p w14:paraId="7B455E9D" w14:textId="77777777" w:rsidR="00B417E8" w:rsidRPr="00EF31ED" w:rsidRDefault="00B417E8" w:rsidP="00EF31ED">
            <w:pPr>
              <w:spacing w:after="0"/>
              <w:jc w:val="center"/>
              <w:rPr>
                <w:rFonts w:ascii="Arial" w:hAnsi="Arial" w:cs="Arial"/>
                <w:b/>
                <w:sz w:val="20"/>
                <w:szCs w:val="22"/>
              </w:rPr>
            </w:pPr>
            <w:r w:rsidRPr="00EF31ED">
              <w:rPr>
                <w:rFonts w:ascii="Arial" w:hAnsi="Arial" w:cs="Arial"/>
                <w:b/>
                <w:sz w:val="20"/>
                <w:szCs w:val="22"/>
              </w:rPr>
              <w:t>Responsibility</w:t>
            </w:r>
          </w:p>
        </w:tc>
      </w:tr>
      <w:tr w:rsidR="00B417E8" w:rsidRPr="0068752F" w14:paraId="2AAD4B55" w14:textId="77777777" w:rsidTr="00DE6F1E">
        <w:trPr>
          <w:trHeight w:val="257"/>
          <w:tblHeader/>
          <w:jc w:val="center"/>
        </w:trPr>
        <w:tc>
          <w:tcPr>
            <w:tcW w:w="2178" w:type="dxa"/>
            <w:gridSpan w:val="2"/>
            <w:vMerge/>
            <w:shd w:val="clear" w:color="auto" w:fill="auto"/>
            <w:vAlign w:val="center"/>
          </w:tcPr>
          <w:p w14:paraId="056CED0C" w14:textId="77777777" w:rsidR="00B417E8" w:rsidRPr="00EF31ED" w:rsidRDefault="00B417E8" w:rsidP="00EF31ED">
            <w:pPr>
              <w:spacing w:after="0"/>
              <w:jc w:val="center"/>
              <w:rPr>
                <w:rFonts w:ascii="Arial" w:hAnsi="Arial" w:cs="Arial"/>
                <w:b/>
                <w:sz w:val="20"/>
                <w:szCs w:val="22"/>
              </w:rPr>
            </w:pPr>
          </w:p>
        </w:tc>
        <w:tc>
          <w:tcPr>
            <w:tcW w:w="4050" w:type="dxa"/>
            <w:vMerge/>
            <w:vAlign w:val="center"/>
          </w:tcPr>
          <w:p w14:paraId="3ECE8EDF" w14:textId="77777777" w:rsidR="00B417E8" w:rsidRPr="00EF31ED" w:rsidRDefault="00B417E8" w:rsidP="00EF31ED">
            <w:pPr>
              <w:spacing w:after="0"/>
              <w:jc w:val="center"/>
              <w:rPr>
                <w:rFonts w:ascii="Arial" w:hAnsi="Arial" w:cs="Arial"/>
                <w:b/>
                <w:sz w:val="20"/>
                <w:szCs w:val="22"/>
              </w:rPr>
            </w:pPr>
          </w:p>
        </w:tc>
        <w:tc>
          <w:tcPr>
            <w:tcW w:w="4942" w:type="dxa"/>
            <w:vMerge/>
            <w:shd w:val="clear" w:color="auto" w:fill="auto"/>
            <w:vAlign w:val="center"/>
          </w:tcPr>
          <w:p w14:paraId="154BCC9E" w14:textId="77777777" w:rsidR="00B417E8" w:rsidRPr="00EF31ED" w:rsidRDefault="00B417E8" w:rsidP="00EF31ED">
            <w:pPr>
              <w:spacing w:after="0"/>
              <w:jc w:val="center"/>
              <w:rPr>
                <w:rFonts w:ascii="Arial" w:hAnsi="Arial" w:cs="Arial"/>
                <w:b/>
                <w:sz w:val="20"/>
                <w:szCs w:val="22"/>
              </w:rPr>
            </w:pPr>
            <w:bookmarkStart w:id="333" w:name="_Toc379577911"/>
            <w:bookmarkStart w:id="334" w:name="_Toc381629119"/>
            <w:bookmarkStart w:id="335" w:name="_Toc381991751"/>
            <w:bookmarkStart w:id="336" w:name="_Toc384078439"/>
            <w:bookmarkStart w:id="337" w:name="_Toc385451923"/>
            <w:bookmarkStart w:id="338" w:name="_Toc403427074"/>
            <w:bookmarkStart w:id="339" w:name="_Toc409133173"/>
            <w:bookmarkStart w:id="340" w:name="_Toc409378591"/>
            <w:bookmarkStart w:id="341" w:name="_Toc409396363"/>
            <w:bookmarkStart w:id="342" w:name="_Toc411208094"/>
            <w:bookmarkStart w:id="343" w:name="_Toc413672044"/>
            <w:bookmarkStart w:id="344" w:name="_Toc417917514"/>
            <w:bookmarkStart w:id="345" w:name="_Toc418281965"/>
            <w:bookmarkEnd w:id="333"/>
            <w:bookmarkEnd w:id="334"/>
            <w:bookmarkEnd w:id="335"/>
            <w:bookmarkEnd w:id="336"/>
            <w:bookmarkEnd w:id="337"/>
            <w:bookmarkEnd w:id="338"/>
            <w:bookmarkEnd w:id="339"/>
            <w:bookmarkEnd w:id="340"/>
            <w:bookmarkEnd w:id="341"/>
            <w:bookmarkEnd w:id="342"/>
            <w:bookmarkEnd w:id="343"/>
            <w:bookmarkEnd w:id="344"/>
            <w:bookmarkEnd w:id="345"/>
          </w:p>
        </w:tc>
        <w:tc>
          <w:tcPr>
            <w:tcW w:w="0" w:type="auto"/>
            <w:shd w:val="clear" w:color="auto" w:fill="auto"/>
            <w:vAlign w:val="center"/>
          </w:tcPr>
          <w:p w14:paraId="17F58771" w14:textId="77777777" w:rsidR="00B417E8" w:rsidRPr="00EF31ED" w:rsidRDefault="00B417E8" w:rsidP="00EF31ED">
            <w:pPr>
              <w:spacing w:after="0"/>
              <w:jc w:val="center"/>
              <w:rPr>
                <w:rFonts w:ascii="Arial" w:hAnsi="Arial" w:cs="Arial"/>
                <w:b/>
                <w:sz w:val="20"/>
                <w:szCs w:val="22"/>
              </w:rPr>
            </w:pPr>
            <w:r w:rsidRPr="00EF31ED">
              <w:rPr>
                <w:rFonts w:ascii="Arial" w:hAnsi="Arial" w:cs="Arial"/>
                <w:b/>
                <w:sz w:val="20"/>
                <w:szCs w:val="22"/>
              </w:rPr>
              <w:t>Execution</w:t>
            </w:r>
          </w:p>
        </w:tc>
        <w:tc>
          <w:tcPr>
            <w:tcW w:w="0" w:type="auto"/>
            <w:shd w:val="clear" w:color="auto" w:fill="auto"/>
            <w:vAlign w:val="center"/>
          </w:tcPr>
          <w:p w14:paraId="4159BCD0" w14:textId="77777777" w:rsidR="00B417E8" w:rsidRPr="00EF31ED" w:rsidRDefault="00B417E8" w:rsidP="00EF31ED">
            <w:pPr>
              <w:spacing w:after="0"/>
              <w:jc w:val="center"/>
              <w:rPr>
                <w:rFonts w:ascii="Arial" w:hAnsi="Arial" w:cs="Arial"/>
                <w:b/>
                <w:sz w:val="20"/>
                <w:szCs w:val="22"/>
              </w:rPr>
            </w:pPr>
            <w:r w:rsidRPr="00EF31ED">
              <w:rPr>
                <w:rFonts w:ascii="Arial" w:hAnsi="Arial" w:cs="Arial"/>
                <w:b/>
                <w:sz w:val="20"/>
                <w:szCs w:val="22"/>
              </w:rPr>
              <w:t>Monitoring</w:t>
            </w:r>
          </w:p>
        </w:tc>
      </w:tr>
      <w:tr w:rsidR="00594DBB" w:rsidRPr="0068752F" w14:paraId="42EACF95" w14:textId="77777777" w:rsidTr="00DE6F1E">
        <w:trPr>
          <w:jc w:val="center"/>
        </w:trPr>
        <w:tc>
          <w:tcPr>
            <w:tcW w:w="2178" w:type="dxa"/>
            <w:gridSpan w:val="2"/>
            <w:shd w:val="clear" w:color="auto" w:fill="auto"/>
          </w:tcPr>
          <w:p w14:paraId="552FD890" w14:textId="77777777" w:rsidR="00594DBB" w:rsidRPr="0068752F" w:rsidRDefault="00594DBB" w:rsidP="00594DBB">
            <w:pPr>
              <w:pStyle w:val="Body"/>
              <w:spacing w:line="276" w:lineRule="auto"/>
              <w:jc w:val="left"/>
              <w:rPr>
                <w:rFonts w:ascii="Arial" w:hAnsi="Arial" w:cs="Arial"/>
                <w:sz w:val="22"/>
              </w:rPr>
            </w:pPr>
            <w:r w:rsidRPr="0068752F">
              <w:rPr>
                <w:rFonts w:ascii="Arial" w:hAnsi="Arial" w:cs="Arial"/>
                <w:sz w:val="22"/>
              </w:rPr>
              <w:t>Canal facilities and land use planning</w:t>
            </w:r>
            <w:r>
              <w:rPr>
                <w:rFonts w:ascii="Arial" w:hAnsi="Arial" w:cs="Arial"/>
                <w:sz w:val="22"/>
              </w:rPr>
              <w:t xml:space="preserve"> and canal components</w:t>
            </w:r>
          </w:p>
        </w:tc>
        <w:tc>
          <w:tcPr>
            <w:tcW w:w="4050" w:type="dxa"/>
          </w:tcPr>
          <w:p w14:paraId="2794009A" w14:textId="77777777" w:rsidR="00594DBB" w:rsidRPr="0068752F" w:rsidRDefault="00594DBB" w:rsidP="00594DBB">
            <w:pPr>
              <w:pStyle w:val="Bullet"/>
              <w:numPr>
                <w:ilvl w:val="0"/>
                <w:numId w:val="0"/>
              </w:numPr>
              <w:spacing w:line="276" w:lineRule="auto"/>
              <w:rPr>
                <w:rFonts w:ascii="Arial" w:hAnsi="Arial" w:cs="Arial"/>
                <w:szCs w:val="22"/>
              </w:rPr>
            </w:pPr>
            <w:r w:rsidRPr="0068752F">
              <w:rPr>
                <w:rFonts w:ascii="Arial" w:hAnsi="Arial" w:cs="Arial"/>
                <w:szCs w:val="22"/>
              </w:rPr>
              <w:t>Issues with existing Canals include</w:t>
            </w:r>
          </w:p>
          <w:p w14:paraId="73E7EA2F" w14:textId="77777777" w:rsidR="00594DBB" w:rsidRPr="0068752F" w:rsidRDefault="00594DBB" w:rsidP="00594DBB">
            <w:pPr>
              <w:pStyle w:val="Bullet"/>
              <w:spacing w:line="276" w:lineRule="auto"/>
              <w:ind w:left="271" w:hanging="180"/>
              <w:rPr>
                <w:rFonts w:ascii="Arial" w:hAnsi="Arial" w:cs="Arial"/>
                <w:szCs w:val="22"/>
              </w:rPr>
            </w:pPr>
            <w:r w:rsidRPr="0068752F">
              <w:rPr>
                <w:rFonts w:ascii="Arial" w:hAnsi="Arial" w:cs="Arial"/>
                <w:szCs w:val="22"/>
              </w:rPr>
              <w:t>Unregulated development around Baburail Canal facilities</w:t>
            </w:r>
          </w:p>
          <w:p w14:paraId="23100FE7" w14:textId="77777777" w:rsidR="00594DBB" w:rsidRPr="0068752F" w:rsidRDefault="00594DBB" w:rsidP="00594DBB">
            <w:pPr>
              <w:pStyle w:val="Bullet"/>
              <w:spacing w:line="276" w:lineRule="auto"/>
              <w:ind w:left="271" w:hanging="180"/>
              <w:rPr>
                <w:rFonts w:ascii="Arial" w:hAnsi="Arial" w:cs="Arial"/>
                <w:szCs w:val="22"/>
              </w:rPr>
            </w:pPr>
            <w:r w:rsidRPr="0068752F">
              <w:rPr>
                <w:rFonts w:ascii="Arial" w:hAnsi="Arial" w:cs="Arial"/>
                <w:szCs w:val="22"/>
              </w:rPr>
              <w:t xml:space="preserve">Lack of Transport facilities </w:t>
            </w:r>
          </w:p>
          <w:p w14:paraId="3A3ECA17" w14:textId="77777777" w:rsidR="00594DBB" w:rsidRPr="0068752F" w:rsidRDefault="00594DBB" w:rsidP="00594DBB">
            <w:pPr>
              <w:pStyle w:val="Bullet"/>
              <w:numPr>
                <w:ilvl w:val="0"/>
                <w:numId w:val="0"/>
              </w:numPr>
              <w:spacing w:line="276" w:lineRule="auto"/>
              <w:rPr>
                <w:rFonts w:ascii="Arial" w:hAnsi="Arial" w:cs="Arial"/>
                <w:szCs w:val="22"/>
              </w:rPr>
            </w:pPr>
            <w:r w:rsidRPr="0068752F">
              <w:rPr>
                <w:rFonts w:ascii="Arial" w:hAnsi="Arial" w:cs="Arial"/>
                <w:szCs w:val="22"/>
              </w:rPr>
              <w:t>These ab</w:t>
            </w:r>
            <w:r>
              <w:rPr>
                <w:rFonts w:ascii="Arial" w:hAnsi="Arial" w:cs="Arial"/>
                <w:szCs w:val="22"/>
              </w:rPr>
              <w:t>ove issues are also relevant to</w:t>
            </w:r>
            <w:r w:rsidRPr="0068752F">
              <w:rPr>
                <w:rFonts w:ascii="Arial" w:hAnsi="Arial" w:cs="Arial"/>
                <w:szCs w:val="22"/>
              </w:rPr>
              <w:t xml:space="preserve"> the proposed Canal sites when designing the project facilities</w:t>
            </w:r>
          </w:p>
        </w:tc>
        <w:tc>
          <w:tcPr>
            <w:tcW w:w="4942" w:type="dxa"/>
            <w:shd w:val="clear" w:color="auto" w:fill="auto"/>
          </w:tcPr>
          <w:p w14:paraId="15DB9E8A" w14:textId="77777777" w:rsidR="00594DBB" w:rsidRPr="0068752F" w:rsidRDefault="00594DBB" w:rsidP="00594DBB">
            <w:pPr>
              <w:pStyle w:val="Bullet"/>
              <w:spacing w:line="276" w:lineRule="auto"/>
              <w:ind w:left="181" w:hanging="180"/>
              <w:rPr>
                <w:rFonts w:ascii="Arial" w:hAnsi="Arial" w:cs="Arial"/>
                <w:szCs w:val="22"/>
              </w:rPr>
            </w:pPr>
            <w:r w:rsidRPr="0068752F">
              <w:rPr>
                <w:rFonts w:ascii="Arial" w:hAnsi="Arial" w:cs="Arial"/>
                <w:szCs w:val="22"/>
              </w:rPr>
              <w:t xml:space="preserve">Design and provide adequate facilities in the Canal designs. </w:t>
            </w:r>
          </w:p>
          <w:p w14:paraId="255DC0DE" w14:textId="77777777" w:rsidR="00594DBB" w:rsidRPr="00594DBB" w:rsidRDefault="00594DBB" w:rsidP="00594DBB">
            <w:pPr>
              <w:pStyle w:val="Bullet"/>
              <w:spacing w:line="276" w:lineRule="auto"/>
              <w:ind w:left="181" w:hanging="180"/>
              <w:rPr>
                <w:rFonts w:ascii="Arial" w:hAnsi="Arial" w:cs="Arial"/>
                <w:szCs w:val="22"/>
              </w:rPr>
            </w:pPr>
            <w:r w:rsidRPr="0068752F">
              <w:rPr>
                <w:rFonts w:ascii="Arial" w:hAnsi="Arial" w:cs="Arial"/>
                <w:szCs w:val="22"/>
              </w:rPr>
              <w:t>As a part of the engineering designs, a long-term master plan will be developed for planning of Canal facilities with adequate buffer areas around the canal facilities. In addition, the project will support creation and/or updating of land use plans around the Canal areas during project implementation, to help address challenges related to unregulated but anticipated development around the Canal facilities that falls outside the scope of the Canal’s jurisdiction and immediate buffer zone.</w:t>
            </w:r>
          </w:p>
        </w:tc>
        <w:tc>
          <w:tcPr>
            <w:tcW w:w="0" w:type="auto"/>
            <w:shd w:val="clear" w:color="auto" w:fill="auto"/>
          </w:tcPr>
          <w:p w14:paraId="18BCC8FC" w14:textId="77777777" w:rsidR="00594DBB" w:rsidRPr="0068752F" w:rsidRDefault="00594DBB" w:rsidP="00594DBB">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Consultant</w:t>
            </w:r>
          </w:p>
          <w:p w14:paraId="1D773833" w14:textId="77777777" w:rsidR="00594DBB" w:rsidRPr="0068752F" w:rsidRDefault="00594DBB" w:rsidP="00594DBB">
            <w:pPr>
              <w:pStyle w:val="Body"/>
              <w:spacing w:line="276" w:lineRule="auto"/>
              <w:jc w:val="center"/>
              <w:rPr>
                <w:rFonts w:ascii="Arial" w:hAnsi="Arial" w:cs="Arial"/>
                <w:color w:val="000000" w:themeColor="text1"/>
                <w:sz w:val="22"/>
              </w:rPr>
            </w:pPr>
          </w:p>
          <w:p w14:paraId="01B3CF67" w14:textId="77777777" w:rsidR="00594DBB" w:rsidRPr="0068752F" w:rsidRDefault="00594DBB" w:rsidP="00594DBB">
            <w:pPr>
              <w:pStyle w:val="Body"/>
              <w:spacing w:line="276" w:lineRule="auto"/>
              <w:jc w:val="center"/>
              <w:rPr>
                <w:rFonts w:ascii="Arial" w:hAnsi="Arial" w:cs="Arial"/>
                <w:color w:val="000000" w:themeColor="text1"/>
                <w:sz w:val="22"/>
              </w:rPr>
            </w:pPr>
          </w:p>
          <w:p w14:paraId="6A2851D8" w14:textId="77777777" w:rsidR="00594DBB" w:rsidRPr="0068752F" w:rsidRDefault="00594DBB" w:rsidP="00594DBB">
            <w:pPr>
              <w:pStyle w:val="Body"/>
              <w:spacing w:line="276" w:lineRule="auto"/>
              <w:jc w:val="center"/>
              <w:rPr>
                <w:rFonts w:ascii="Arial" w:hAnsi="Arial" w:cs="Arial"/>
                <w:color w:val="000000" w:themeColor="text1"/>
                <w:sz w:val="22"/>
              </w:rPr>
            </w:pPr>
            <w:r>
              <w:rPr>
                <w:rFonts w:ascii="Arial" w:hAnsi="Arial" w:cs="Arial"/>
                <w:color w:val="000000" w:themeColor="text1"/>
                <w:sz w:val="22"/>
              </w:rPr>
              <w:t>NCC</w:t>
            </w:r>
          </w:p>
        </w:tc>
        <w:tc>
          <w:tcPr>
            <w:tcW w:w="0" w:type="auto"/>
            <w:shd w:val="clear" w:color="auto" w:fill="auto"/>
          </w:tcPr>
          <w:p w14:paraId="27D8CADA" w14:textId="77777777" w:rsidR="00594DBB" w:rsidRPr="0068752F" w:rsidRDefault="00594DBB" w:rsidP="00594DBB">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NCC</w:t>
            </w:r>
          </w:p>
        </w:tc>
      </w:tr>
      <w:tr w:rsidR="00594DBB" w:rsidRPr="0068752F" w14:paraId="60634EFE" w14:textId="77777777" w:rsidTr="00DE6F1E">
        <w:trPr>
          <w:jc w:val="center"/>
        </w:trPr>
        <w:tc>
          <w:tcPr>
            <w:tcW w:w="2178" w:type="dxa"/>
            <w:gridSpan w:val="2"/>
            <w:shd w:val="clear" w:color="auto" w:fill="auto"/>
          </w:tcPr>
          <w:p w14:paraId="452A5E6C" w14:textId="77777777" w:rsidR="00594DBB" w:rsidRPr="0068752F" w:rsidRDefault="00594DBB" w:rsidP="00594DBB">
            <w:pPr>
              <w:pStyle w:val="Body"/>
              <w:spacing w:line="276" w:lineRule="auto"/>
              <w:jc w:val="left"/>
              <w:rPr>
                <w:rFonts w:ascii="Arial" w:hAnsi="Arial" w:cs="Arial"/>
                <w:sz w:val="22"/>
              </w:rPr>
            </w:pPr>
            <w:r w:rsidRPr="0068752F">
              <w:rPr>
                <w:rFonts w:ascii="Arial" w:hAnsi="Arial" w:cs="Arial"/>
                <w:sz w:val="22"/>
              </w:rPr>
              <w:t>Hydrology</w:t>
            </w:r>
          </w:p>
        </w:tc>
        <w:tc>
          <w:tcPr>
            <w:tcW w:w="4050" w:type="dxa"/>
          </w:tcPr>
          <w:p w14:paraId="0575202B" w14:textId="446B95C1" w:rsidR="00594DBB" w:rsidRPr="0068752F" w:rsidRDefault="00594DBB" w:rsidP="00594DBB">
            <w:pPr>
              <w:pStyle w:val="Bullet"/>
              <w:numPr>
                <w:ilvl w:val="0"/>
                <w:numId w:val="0"/>
              </w:numPr>
              <w:spacing w:line="276" w:lineRule="auto"/>
              <w:rPr>
                <w:rFonts w:ascii="Arial" w:hAnsi="Arial" w:cs="Arial"/>
                <w:szCs w:val="22"/>
              </w:rPr>
            </w:pPr>
            <w:r w:rsidRPr="0068752F">
              <w:rPr>
                <w:rFonts w:ascii="Arial" w:hAnsi="Arial" w:cs="Arial"/>
                <w:szCs w:val="22"/>
              </w:rPr>
              <w:t xml:space="preserve">Baburail Canal is located </w:t>
            </w:r>
            <w:r>
              <w:rPr>
                <w:rFonts w:ascii="Arial" w:hAnsi="Arial" w:cs="Arial"/>
                <w:szCs w:val="22"/>
              </w:rPr>
              <w:t xml:space="preserve">in main city connect with </w:t>
            </w:r>
            <w:r w:rsidR="00170436">
              <w:rPr>
                <w:rFonts w:ascii="Arial" w:hAnsi="Arial" w:cs="Arial"/>
                <w:szCs w:val="22"/>
              </w:rPr>
              <w:t>Shitalakhya and Dhaleshwari</w:t>
            </w:r>
            <w:r>
              <w:rPr>
                <w:rFonts w:ascii="Arial" w:hAnsi="Arial" w:cs="Arial"/>
                <w:szCs w:val="22"/>
              </w:rPr>
              <w:t xml:space="preserve"> River </w:t>
            </w:r>
            <w:r w:rsidRPr="0068752F">
              <w:rPr>
                <w:rFonts w:ascii="Arial" w:hAnsi="Arial" w:cs="Arial"/>
                <w:szCs w:val="22"/>
              </w:rPr>
              <w:t xml:space="preserve"> </w:t>
            </w:r>
          </w:p>
        </w:tc>
        <w:tc>
          <w:tcPr>
            <w:tcW w:w="4942" w:type="dxa"/>
            <w:shd w:val="clear" w:color="auto" w:fill="auto"/>
          </w:tcPr>
          <w:p w14:paraId="795FB74F" w14:textId="77777777" w:rsidR="00594DBB" w:rsidRPr="0068752F" w:rsidRDefault="00594DBB" w:rsidP="00594DBB">
            <w:pPr>
              <w:pStyle w:val="Bullet"/>
              <w:spacing w:line="276" w:lineRule="auto"/>
              <w:ind w:left="181" w:hanging="180"/>
              <w:rPr>
                <w:rFonts w:ascii="Arial" w:hAnsi="Arial" w:cs="Arial"/>
                <w:szCs w:val="22"/>
              </w:rPr>
            </w:pPr>
            <w:r w:rsidRPr="0068752F">
              <w:rPr>
                <w:rFonts w:ascii="Arial" w:hAnsi="Arial" w:cs="Arial"/>
                <w:szCs w:val="22"/>
              </w:rPr>
              <w:t>Design of Canals will consider flood fore casting and if necessary will construct embankments (or filling the lands above flood levels) for protection of Canals from flooding</w:t>
            </w:r>
          </w:p>
          <w:p w14:paraId="6808398C" w14:textId="5B7D853D" w:rsidR="00594DBB" w:rsidRPr="0068752F" w:rsidRDefault="00A4714B" w:rsidP="00594DBB">
            <w:pPr>
              <w:pStyle w:val="Bullet"/>
              <w:spacing w:line="276" w:lineRule="auto"/>
              <w:ind w:left="181" w:hanging="180"/>
              <w:rPr>
                <w:rFonts w:ascii="Arial" w:hAnsi="Arial" w:cs="Arial"/>
                <w:szCs w:val="22"/>
              </w:rPr>
            </w:pPr>
            <w:r>
              <w:rPr>
                <w:rFonts w:ascii="Arial" w:hAnsi="Arial" w:cs="Arial"/>
                <w:szCs w:val="22"/>
              </w:rPr>
              <w:t xml:space="preserve">Canal edge </w:t>
            </w:r>
            <w:r w:rsidR="00594DBB" w:rsidRPr="0068752F">
              <w:rPr>
                <w:rFonts w:ascii="Arial" w:hAnsi="Arial" w:cs="Arial"/>
                <w:szCs w:val="22"/>
              </w:rPr>
              <w:t>protection measures to control the erosion of the rainwater drain</w:t>
            </w:r>
          </w:p>
        </w:tc>
        <w:tc>
          <w:tcPr>
            <w:tcW w:w="0" w:type="auto"/>
            <w:shd w:val="clear" w:color="auto" w:fill="auto"/>
          </w:tcPr>
          <w:p w14:paraId="1E94A6C6" w14:textId="77777777" w:rsidR="00594DBB" w:rsidRPr="0068752F" w:rsidRDefault="00594DBB" w:rsidP="00594DBB">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Consultant</w:t>
            </w:r>
          </w:p>
        </w:tc>
        <w:tc>
          <w:tcPr>
            <w:tcW w:w="0" w:type="auto"/>
            <w:shd w:val="clear" w:color="auto" w:fill="auto"/>
          </w:tcPr>
          <w:p w14:paraId="47CEB785" w14:textId="77777777" w:rsidR="00594DBB" w:rsidRPr="0068752F" w:rsidRDefault="00594DBB" w:rsidP="00594DBB">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NCC</w:t>
            </w:r>
          </w:p>
        </w:tc>
      </w:tr>
      <w:tr w:rsidR="00594DBB" w:rsidRPr="0068752F" w14:paraId="76ABAF8E" w14:textId="77777777" w:rsidTr="00DE6F1E">
        <w:trPr>
          <w:trHeight w:val="887"/>
          <w:jc w:val="center"/>
        </w:trPr>
        <w:tc>
          <w:tcPr>
            <w:tcW w:w="2178" w:type="dxa"/>
            <w:gridSpan w:val="2"/>
            <w:shd w:val="clear" w:color="auto" w:fill="auto"/>
          </w:tcPr>
          <w:p w14:paraId="5CDA52C5" w14:textId="77777777" w:rsidR="00594DBB" w:rsidRPr="0068752F" w:rsidRDefault="00594DBB" w:rsidP="00594DBB">
            <w:pPr>
              <w:pStyle w:val="Body"/>
              <w:spacing w:line="276" w:lineRule="auto"/>
              <w:jc w:val="left"/>
              <w:rPr>
                <w:rFonts w:ascii="Arial" w:hAnsi="Arial" w:cs="Arial"/>
                <w:sz w:val="22"/>
              </w:rPr>
            </w:pPr>
            <w:r w:rsidRPr="0068752F">
              <w:rPr>
                <w:rFonts w:ascii="Arial" w:hAnsi="Arial" w:cs="Arial"/>
                <w:sz w:val="22"/>
              </w:rPr>
              <w:t xml:space="preserve">Noise </w:t>
            </w:r>
          </w:p>
        </w:tc>
        <w:tc>
          <w:tcPr>
            <w:tcW w:w="4050" w:type="dxa"/>
          </w:tcPr>
          <w:p w14:paraId="3EA62A01" w14:textId="77777777" w:rsidR="00594DBB" w:rsidRPr="0068752F" w:rsidRDefault="00594DBB" w:rsidP="00594DBB">
            <w:pPr>
              <w:pStyle w:val="Bullet"/>
              <w:numPr>
                <w:ilvl w:val="0"/>
                <w:numId w:val="0"/>
              </w:numPr>
              <w:spacing w:line="276" w:lineRule="auto"/>
              <w:rPr>
                <w:rFonts w:ascii="Arial" w:hAnsi="Arial" w:cs="Arial"/>
                <w:szCs w:val="22"/>
              </w:rPr>
            </w:pPr>
            <w:r w:rsidRPr="0068752F">
              <w:rPr>
                <w:rFonts w:ascii="Arial" w:hAnsi="Arial" w:cs="Arial"/>
                <w:szCs w:val="22"/>
              </w:rPr>
              <w:t>Noise from Canal facilities</w:t>
            </w:r>
            <w:r>
              <w:rPr>
                <w:rFonts w:ascii="Arial" w:hAnsi="Arial" w:cs="Arial"/>
                <w:szCs w:val="22"/>
              </w:rPr>
              <w:t xml:space="preserve"> and road junction</w:t>
            </w:r>
            <w:r w:rsidRPr="0068752F">
              <w:rPr>
                <w:rFonts w:ascii="Arial" w:hAnsi="Arial" w:cs="Arial"/>
                <w:szCs w:val="22"/>
              </w:rPr>
              <w:t xml:space="preserve"> </w:t>
            </w:r>
          </w:p>
        </w:tc>
        <w:tc>
          <w:tcPr>
            <w:tcW w:w="4942" w:type="dxa"/>
            <w:shd w:val="clear" w:color="auto" w:fill="auto"/>
          </w:tcPr>
          <w:p w14:paraId="07A64B6C" w14:textId="796D4DDF" w:rsidR="00594DBB" w:rsidRPr="0068752F" w:rsidRDefault="00594DBB" w:rsidP="00594DBB">
            <w:pPr>
              <w:pStyle w:val="Bullet"/>
              <w:spacing w:line="276" w:lineRule="auto"/>
              <w:ind w:left="181" w:hanging="180"/>
              <w:rPr>
                <w:rFonts w:ascii="Arial" w:hAnsi="Arial" w:cs="Arial"/>
                <w:szCs w:val="22"/>
              </w:rPr>
            </w:pPr>
            <w:r w:rsidRPr="0068752F">
              <w:rPr>
                <w:rFonts w:ascii="Arial" w:hAnsi="Arial" w:cs="Arial"/>
                <w:szCs w:val="22"/>
              </w:rPr>
              <w:t xml:space="preserve">Design Plantation development </w:t>
            </w:r>
            <w:r>
              <w:rPr>
                <w:rFonts w:ascii="Arial" w:hAnsi="Arial" w:cs="Arial"/>
                <w:szCs w:val="22"/>
              </w:rPr>
              <w:t>around the</w:t>
            </w:r>
            <w:r w:rsidRPr="0068752F">
              <w:rPr>
                <w:rFonts w:ascii="Arial" w:hAnsi="Arial" w:cs="Arial"/>
                <w:szCs w:val="22"/>
              </w:rPr>
              <w:t xml:space="preserve"> Canal </w:t>
            </w:r>
            <w:r w:rsidR="00A4714B">
              <w:rPr>
                <w:rFonts w:ascii="Arial" w:hAnsi="Arial" w:cs="Arial"/>
                <w:szCs w:val="22"/>
              </w:rPr>
              <w:t xml:space="preserve">to create buffer area. </w:t>
            </w:r>
          </w:p>
        </w:tc>
        <w:tc>
          <w:tcPr>
            <w:tcW w:w="0" w:type="auto"/>
            <w:shd w:val="clear" w:color="auto" w:fill="auto"/>
          </w:tcPr>
          <w:p w14:paraId="11A826A9" w14:textId="77777777" w:rsidR="00594DBB" w:rsidRPr="0068752F" w:rsidRDefault="00594DBB" w:rsidP="00594DBB">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Consultant</w:t>
            </w:r>
          </w:p>
        </w:tc>
        <w:tc>
          <w:tcPr>
            <w:tcW w:w="0" w:type="auto"/>
            <w:shd w:val="clear" w:color="auto" w:fill="auto"/>
          </w:tcPr>
          <w:p w14:paraId="7ADFCC40" w14:textId="77777777" w:rsidR="00594DBB" w:rsidRPr="0068752F" w:rsidRDefault="00594DBB" w:rsidP="00594DBB">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NCC</w:t>
            </w:r>
          </w:p>
        </w:tc>
      </w:tr>
      <w:tr w:rsidR="00594DBB" w:rsidRPr="0068752F" w14:paraId="64B294FB" w14:textId="77777777" w:rsidTr="00DE6F1E">
        <w:trPr>
          <w:jc w:val="center"/>
        </w:trPr>
        <w:tc>
          <w:tcPr>
            <w:tcW w:w="2178" w:type="dxa"/>
            <w:gridSpan w:val="2"/>
            <w:shd w:val="clear" w:color="auto" w:fill="auto"/>
          </w:tcPr>
          <w:p w14:paraId="337AC19D" w14:textId="77777777" w:rsidR="00594DBB" w:rsidRPr="0068752F" w:rsidRDefault="00594DBB" w:rsidP="00594DBB">
            <w:pPr>
              <w:pStyle w:val="Body"/>
              <w:spacing w:line="276" w:lineRule="auto"/>
              <w:jc w:val="left"/>
              <w:rPr>
                <w:rFonts w:ascii="Arial" w:hAnsi="Arial" w:cs="Arial"/>
                <w:sz w:val="22"/>
              </w:rPr>
            </w:pPr>
            <w:r w:rsidRPr="0068752F">
              <w:rPr>
                <w:rFonts w:ascii="Arial" w:hAnsi="Arial" w:cs="Arial"/>
                <w:sz w:val="22"/>
              </w:rPr>
              <w:lastRenderedPageBreak/>
              <w:t>Environment</w:t>
            </w:r>
            <w:r>
              <w:rPr>
                <w:rFonts w:ascii="Arial" w:hAnsi="Arial" w:cs="Arial"/>
                <w:sz w:val="22"/>
              </w:rPr>
              <w:t>al assessment of proposed Canal</w:t>
            </w:r>
          </w:p>
        </w:tc>
        <w:tc>
          <w:tcPr>
            <w:tcW w:w="4050" w:type="dxa"/>
          </w:tcPr>
          <w:p w14:paraId="07627496" w14:textId="64A77C22" w:rsidR="00594DBB" w:rsidRPr="0068752F" w:rsidRDefault="00594DBB" w:rsidP="00594DBB">
            <w:pPr>
              <w:pStyle w:val="Bullet"/>
              <w:numPr>
                <w:ilvl w:val="0"/>
                <w:numId w:val="0"/>
              </w:numPr>
              <w:spacing w:line="276" w:lineRule="auto"/>
              <w:rPr>
                <w:rFonts w:ascii="Arial" w:hAnsi="Arial" w:cs="Arial"/>
                <w:szCs w:val="22"/>
              </w:rPr>
            </w:pPr>
            <w:r w:rsidRPr="0068752F">
              <w:rPr>
                <w:rFonts w:ascii="Arial" w:hAnsi="Arial" w:cs="Arial"/>
                <w:szCs w:val="22"/>
              </w:rPr>
              <w:t xml:space="preserve">The current environmental assessment is based on framework approach; </w:t>
            </w:r>
          </w:p>
        </w:tc>
        <w:tc>
          <w:tcPr>
            <w:tcW w:w="4942" w:type="dxa"/>
            <w:shd w:val="clear" w:color="auto" w:fill="auto"/>
          </w:tcPr>
          <w:p w14:paraId="671F5C15" w14:textId="0DF6C3D7" w:rsidR="00594DBB" w:rsidRPr="0068752F" w:rsidRDefault="00576DB7" w:rsidP="00594DBB">
            <w:pPr>
              <w:pStyle w:val="Bullet"/>
              <w:spacing w:line="276" w:lineRule="auto"/>
              <w:ind w:left="181" w:hanging="180"/>
              <w:rPr>
                <w:rFonts w:ascii="Arial" w:hAnsi="Arial" w:cs="Arial"/>
                <w:szCs w:val="22"/>
              </w:rPr>
            </w:pPr>
            <w:r>
              <w:rPr>
                <w:rFonts w:ascii="Arial" w:hAnsi="Arial" w:cs="Arial"/>
                <w:szCs w:val="22"/>
              </w:rPr>
              <w:t>C</w:t>
            </w:r>
            <w:r w:rsidR="00594DBB" w:rsidRPr="0068752F">
              <w:rPr>
                <w:rFonts w:ascii="Arial" w:hAnsi="Arial" w:cs="Arial"/>
                <w:szCs w:val="22"/>
              </w:rPr>
              <w:t xml:space="preserve">arry out EA studies for </w:t>
            </w:r>
            <w:r>
              <w:rPr>
                <w:rFonts w:ascii="Arial" w:hAnsi="Arial" w:cs="Arial"/>
                <w:szCs w:val="22"/>
              </w:rPr>
              <w:t xml:space="preserve">proposed </w:t>
            </w:r>
            <w:r w:rsidR="00594DBB" w:rsidRPr="0068752F">
              <w:rPr>
                <w:rFonts w:ascii="Arial" w:hAnsi="Arial" w:cs="Arial"/>
                <w:szCs w:val="22"/>
              </w:rPr>
              <w:t>Canals in compliance with this EMF, and World Bank and GoB requirements</w:t>
            </w:r>
          </w:p>
          <w:p w14:paraId="391C774F" w14:textId="77777777" w:rsidR="00594DBB" w:rsidRPr="0068752F" w:rsidRDefault="00594DBB" w:rsidP="00594DBB">
            <w:pPr>
              <w:pStyle w:val="Bullet"/>
              <w:spacing w:line="276" w:lineRule="auto"/>
              <w:ind w:left="181" w:hanging="180"/>
              <w:rPr>
                <w:rFonts w:ascii="Arial" w:hAnsi="Arial" w:cs="Arial"/>
                <w:szCs w:val="22"/>
              </w:rPr>
            </w:pPr>
            <w:r w:rsidRPr="0068752F">
              <w:rPr>
                <w:rFonts w:ascii="Arial" w:hAnsi="Arial" w:cs="Arial"/>
                <w:szCs w:val="22"/>
              </w:rPr>
              <w:t xml:space="preserve">Submission of EA documents for DOE and World Bank clearance. </w:t>
            </w:r>
          </w:p>
        </w:tc>
        <w:tc>
          <w:tcPr>
            <w:tcW w:w="0" w:type="auto"/>
            <w:shd w:val="clear" w:color="auto" w:fill="auto"/>
          </w:tcPr>
          <w:p w14:paraId="1419D7D6" w14:textId="77777777" w:rsidR="00594DBB" w:rsidRPr="0068752F" w:rsidRDefault="00594DBB" w:rsidP="00594DBB">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Consultants</w:t>
            </w:r>
          </w:p>
        </w:tc>
        <w:tc>
          <w:tcPr>
            <w:tcW w:w="0" w:type="auto"/>
            <w:shd w:val="clear" w:color="auto" w:fill="auto"/>
          </w:tcPr>
          <w:p w14:paraId="3E79E0D1" w14:textId="77777777" w:rsidR="00594DBB" w:rsidRPr="0068752F" w:rsidRDefault="00594DBB" w:rsidP="00594DBB">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NCC</w:t>
            </w:r>
          </w:p>
        </w:tc>
      </w:tr>
      <w:tr w:rsidR="000724C5" w:rsidRPr="0068752F" w14:paraId="2DABEF70" w14:textId="77777777" w:rsidTr="00EF31ED">
        <w:trPr>
          <w:jc w:val="center"/>
        </w:trPr>
        <w:tc>
          <w:tcPr>
            <w:tcW w:w="11170" w:type="dxa"/>
            <w:gridSpan w:val="4"/>
            <w:shd w:val="clear" w:color="auto" w:fill="auto"/>
          </w:tcPr>
          <w:p w14:paraId="330EB7C9" w14:textId="7B7E7F1A" w:rsidR="000724C5" w:rsidRPr="00423989" w:rsidDel="00576DB7" w:rsidRDefault="000724C5" w:rsidP="00594DBB">
            <w:pPr>
              <w:pStyle w:val="Bullet"/>
              <w:spacing w:line="276" w:lineRule="auto"/>
              <w:ind w:left="181" w:hanging="180"/>
              <w:rPr>
                <w:rFonts w:ascii="Arial" w:hAnsi="Arial" w:cs="Arial"/>
                <w:b/>
                <w:bCs/>
                <w:szCs w:val="22"/>
              </w:rPr>
            </w:pPr>
            <w:r w:rsidRPr="00423989">
              <w:rPr>
                <w:rFonts w:ascii="Arial" w:hAnsi="Arial" w:cs="Arial"/>
                <w:b/>
                <w:bCs/>
                <w:szCs w:val="22"/>
              </w:rPr>
              <w:t>Mitigation and Compliance Monitoring Plan – Construction Phase</w:t>
            </w:r>
          </w:p>
        </w:tc>
        <w:tc>
          <w:tcPr>
            <w:tcW w:w="0" w:type="auto"/>
            <w:shd w:val="clear" w:color="auto" w:fill="auto"/>
          </w:tcPr>
          <w:p w14:paraId="56AD7608" w14:textId="77777777" w:rsidR="000724C5" w:rsidRPr="0068752F" w:rsidRDefault="000724C5" w:rsidP="00594DBB">
            <w:pPr>
              <w:pStyle w:val="Body"/>
              <w:spacing w:line="276" w:lineRule="auto"/>
              <w:jc w:val="center"/>
              <w:rPr>
                <w:rFonts w:ascii="Arial" w:hAnsi="Arial" w:cs="Arial"/>
                <w:color w:val="000000" w:themeColor="text1"/>
                <w:sz w:val="22"/>
              </w:rPr>
            </w:pPr>
          </w:p>
        </w:tc>
        <w:tc>
          <w:tcPr>
            <w:tcW w:w="0" w:type="auto"/>
            <w:shd w:val="clear" w:color="auto" w:fill="auto"/>
          </w:tcPr>
          <w:p w14:paraId="5795ECD8" w14:textId="77777777" w:rsidR="000724C5" w:rsidRPr="0068752F" w:rsidRDefault="000724C5" w:rsidP="00594DBB">
            <w:pPr>
              <w:pStyle w:val="Body"/>
              <w:spacing w:line="276" w:lineRule="auto"/>
              <w:jc w:val="center"/>
              <w:rPr>
                <w:rFonts w:ascii="Arial" w:hAnsi="Arial" w:cs="Arial"/>
                <w:color w:val="000000" w:themeColor="text1"/>
                <w:sz w:val="22"/>
              </w:rPr>
            </w:pPr>
          </w:p>
        </w:tc>
      </w:tr>
      <w:tr w:rsidR="000724C5" w:rsidRPr="0068752F" w14:paraId="7E900EAA" w14:textId="77777777" w:rsidTr="00D25E57">
        <w:trPr>
          <w:jc w:val="center"/>
        </w:trPr>
        <w:tc>
          <w:tcPr>
            <w:tcW w:w="2178" w:type="dxa"/>
            <w:gridSpan w:val="2"/>
            <w:shd w:val="clear" w:color="auto" w:fill="auto"/>
          </w:tcPr>
          <w:p w14:paraId="4F34B3DB" w14:textId="08248A69" w:rsidR="000724C5" w:rsidRPr="0068752F" w:rsidRDefault="000724C5" w:rsidP="000724C5">
            <w:pPr>
              <w:pStyle w:val="Body"/>
              <w:spacing w:line="276" w:lineRule="auto"/>
              <w:jc w:val="left"/>
              <w:rPr>
                <w:rFonts w:ascii="Arial" w:hAnsi="Arial" w:cs="Arial"/>
                <w:sz w:val="22"/>
              </w:rPr>
            </w:pPr>
            <w:r>
              <w:rPr>
                <w:rFonts w:ascii="Arial" w:hAnsi="Arial" w:cs="Arial"/>
                <w:sz w:val="22"/>
              </w:rPr>
              <w:t>Clearing the vegetation, shrub, and trees</w:t>
            </w:r>
          </w:p>
        </w:tc>
        <w:tc>
          <w:tcPr>
            <w:tcW w:w="4050" w:type="dxa"/>
          </w:tcPr>
          <w:p w14:paraId="33E4BADE" w14:textId="7CDE83D5" w:rsidR="000724C5" w:rsidRPr="0068752F" w:rsidRDefault="000724C5" w:rsidP="000724C5">
            <w:pPr>
              <w:pStyle w:val="Bullet"/>
              <w:numPr>
                <w:ilvl w:val="0"/>
                <w:numId w:val="0"/>
              </w:numPr>
              <w:spacing w:line="276" w:lineRule="auto"/>
              <w:rPr>
                <w:rFonts w:ascii="Arial" w:hAnsi="Arial" w:cs="Arial"/>
                <w:szCs w:val="22"/>
              </w:rPr>
            </w:pPr>
            <w:r>
              <w:rPr>
                <w:rFonts w:ascii="Arial" w:hAnsi="Arial" w:cs="Arial"/>
                <w:szCs w:val="22"/>
              </w:rPr>
              <w:t>Loss of biodiversity and ecological values</w:t>
            </w:r>
          </w:p>
        </w:tc>
        <w:tc>
          <w:tcPr>
            <w:tcW w:w="4942" w:type="dxa"/>
            <w:shd w:val="clear" w:color="auto" w:fill="auto"/>
          </w:tcPr>
          <w:p w14:paraId="68E1961C" w14:textId="7F746A3A" w:rsidR="000724C5" w:rsidRPr="0068752F" w:rsidDel="00576DB7" w:rsidRDefault="000724C5" w:rsidP="000724C5">
            <w:pPr>
              <w:pStyle w:val="Bullet"/>
              <w:spacing w:line="276" w:lineRule="auto"/>
              <w:ind w:left="181" w:hanging="180"/>
              <w:rPr>
                <w:rFonts w:ascii="Arial" w:hAnsi="Arial" w:cs="Arial"/>
                <w:szCs w:val="22"/>
              </w:rPr>
            </w:pPr>
            <w:r>
              <w:rPr>
                <w:rFonts w:ascii="Arial" w:hAnsi="Arial" w:cs="Arial"/>
                <w:color w:val="000000" w:themeColor="text1"/>
                <w:szCs w:val="22"/>
              </w:rPr>
              <w:t xml:space="preserve">Plantation program should be taken for vegetation, and trees. Plant atleast three trees for one trees cut.   </w:t>
            </w:r>
          </w:p>
        </w:tc>
        <w:tc>
          <w:tcPr>
            <w:tcW w:w="0" w:type="auto"/>
            <w:shd w:val="clear" w:color="auto" w:fill="auto"/>
          </w:tcPr>
          <w:p w14:paraId="301C29FC" w14:textId="77777777" w:rsidR="000724C5" w:rsidRDefault="000724C5" w:rsidP="000724C5">
            <w:pPr>
              <w:pStyle w:val="Body"/>
              <w:spacing w:line="276" w:lineRule="auto"/>
              <w:jc w:val="center"/>
              <w:rPr>
                <w:rFonts w:ascii="Arial" w:hAnsi="Arial" w:cs="Arial"/>
                <w:color w:val="000000" w:themeColor="text1"/>
                <w:sz w:val="22"/>
              </w:rPr>
            </w:pPr>
            <w:r>
              <w:rPr>
                <w:rFonts w:ascii="Arial" w:hAnsi="Arial" w:cs="Arial"/>
                <w:color w:val="000000" w:themeColor="text1"/>
                <w:sz w:val="22"/>
              </w:rPr>
              <w:t>Contractor</w:t>
            </w:r>
          </w:p>
          <w:p w14:paraId="3148AA9B" w14:textId="43836637" w:rsidR="000724C5" w:rsidRPr="0068752F" w:rsidRDefault="000724C5" w:rsidP="000724C5">
            <w:pPr>
              <w:pStyle w:val="Body"/>
              <w:spacing w:line="276" w:lineRule="auto"/>
              <w:jc w:val="center"/>
              <w:rPr>
                <w:rFonts w:ascii="Arial" w:hAnsi="Arial" w:cs="Arial"/>
                <w:color w:val="000000" w:themeColor="text1"/>
                <w:sz w:val="22"/>
              </w:rPr>
            </w:pPr>
            <w:r>
              <w:rPr>
                <w:rFonts w:ascii="Arial" w:hAnsi="Arial" w:cs="Arial"/>
                <w:color w:val="000000" w:themeColor="text1"/>
                <w:sz w:val="22"/>
              </w:rPr>
              <w:t>NCC</w:t>
            </w:r>
          </w:p>
        </w:tc>
        <w:tc>
          <w:tcPr>
            <w:tcW w:w="0" w:type="auto"/>
            <w:shd w:val="clear" w:color="auto" w:fill="auto"/>
          </w:tcPr>
          <w:p w14:paraId="4BC5CE81" w14:textId="22F51244"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NCC</w:t>
            </w:r>
          </w:p>
        </w:tc>
      </w:tr>
      <w:tr w:rsidR="000724C5" w:rsidRPr="0068752F" w14:paraId="36285E8E" w14:textId="77777777" w:rsidTr="00D25E57">
        <w:trPr>
          <w:jc w:val="center"/>
        </w:trPr>
        <w:tc>
          <w:tcPr>
            <w:tcW w:w="2178" w:type="dxa"/>
            <w:gridSpan w:val="2"/>
            <w:shd w:val="clear" w:color="auto" w:fill="auto"/>
          </w:tcPr>
          <w:p w14:paraId="23C79B92" w14:textId="2ECA7CB7" w:rsidR="000724C5" w:rsidRPr="0068752F" w:rsidRDefault="000724C5" w:rsidP="000724C5">
            <w:pPr>
              <w:pStyle w:val="Body"/>
              <w:spacing w:line="276" w:lineRule="auto"/>
              <w:jc w:val="left"/>
              <w:rPr>
                <w:rFonts w:ascii="Arial" w:hAnsi="Arial" w:cs="Arial"/>
                <w:sz w:val="22"/>
              </w:rPr>
            </w:pPr>
            <w:r>
              <w:rPr>
                <w:rFonts w:ascii="Arial" w:hAnsi="Arial" w:cs="Arial"/>
                <w:sz w:val="22"/>
              </w:rPr>
              <w:t>Remove house, shop and structure</w:t>
            </w:r>
          </w:p>
        </w:tc>
        <w:tc>
          <w:tcPr>
            <w:tcW w:w="4050" w:type="dxa"/>
          </w:tcPr>
          <w:p w14:paraId="3BA7E89C" w14:textId="291F534C" w:rsidR="000724C5" w:rsidRPr="0068752F" w:rsidRDefault="000724C5" w:rsidP="000724C5">
            <w:pPr>
              <w:pStyle w:val="Bullet"/>
              <w:numPr>
                <w:ilvl w:val="0"/>
                <w:numId w:val="0"/>
              </w:numPr>
              <w:spacing w:line="276" w:lineRule="auto"/>
              <w:rPr>
                <w:rFonts w:ascii="Arial" w:hAnsi="Arial" w:cs="Arial"/>
                <w:szCs w:val="22"/>
              </w:rPr>
            </w:pPr>
            <w:r>
              <w:rPr>
                <w:rFonts w:ascii="Arial" w:hAnsi="Arial" w:cs="Arial"/>
                <w:szCs w:val="22"/>
              </w:rPr>
              <w:t xml:space="preserve">Loss of income, loss of house </w:t>
            </w:r>
          </w:p>
        </w:tc>
        <w:tc>
          <w:tcPr>
            <w:tcW w:w="4942" w:type="dxa"/>
            <w:shd w:val="clear" w:color="auto" w:fill="auto"/>
          </w:tcPr>
          <w:p w14:paraId="339387D5" w14:textId="31CB43C8" w:rsidR="000724C5" w:rsidRPr="0068752F" w:rsidDel="00576DB7" w:rsidRDefault="000724C5" w:rsidP="000724C5">
            <w:pPr>
              <w:pStyle w:val="Bullet"/>
              <w:spacing w:line="276" w:lineRule="auto"/>
              <w:ind w:left="181" w:hanging="180"/>
              <w:rPr>
                <w:rFonts w:ascii="Arial" w:hAnsi="Arial" w:cs="Arial"/>
                <w:szCs w:val="22"/>
              </w:rPr>
            </w:pPr>
            <w:r>
              <w:rPr>
                <w:rFonts w:ascii="Arial" w:hAnsi="Arial" w:cs="Arial"/>
                <w:color w:val="000000" w:themeColor="text1"/>
                <w:szCs w:val="22"/>
              </w:rPr>
              <w:t xml:space="preserve">Compensate proper compensation for loss of house/shop/structure and loss of income. </w:t>
            </w:r>
          </w:p>
        </w:tc>
        <w:tc>
          <w:tcPr>
            <w:tcW w:w="0" w:type="auto"/>
            <w:shd w:val="clear" w:color="auto" w:fill="auto"/>
          </w:tcPr>
          <w:p w14:paraId="5DF419D5" w14:textId="77777777" w:rsidR="000724C5" w:rsidRDefault="000724C5" w:rsidP="000724C5">
            <w:pPr>
              <w:pStyle w:val="Body"/>
              <w:spacing w:line="276" w:lineRule="auto"/>
              <w:jc w:val="center"/>
              <w:rPr>
                <w:rFonts w:ascii="Arial" w:hAnsi="Arial" w:cs="Arial"/>
                <w:color w:val="000000" w:themeColor="text1"/>
                <w:sz w:val="22"/>
              </w:rPr>
            </w:pPr>
            <w:r>
              <w:rPr>
                <w:rFonts w:ascii="Arial" w:hAnsi="Arial" w:cs="Arial"/>
                <w:color w:val="000000" w:themeColor="text1"/>
                <w:sz w:val="22"/>
              </w:rPr>
              <w:t>Contractor</w:t>
            </w:r>
          </w:p>
          <w:p w14:paraId="3DCEC414" w14:textId="788FF9D6" w:rsidR="000724C5" w:rsidRPr="0068752F" w:rsidRDefault="000724C5" w:rsidP="000724C5">
            <w:pPr>
              <w:pStyle w:val="Body"/>
              <w:spacing w:line="276" w:lineRule="auto"/>
              <w:jc w:val="center"/>
              <w:rPr>
                <w:rFonts w:ascii="Arial" w:hAnsi="Arial" w:cs="Arial"/>
                <w:color w:val="000000" w:themeColor="text1"/>
                <w:sz w:val="22"/>
              </w:rPr>
            </w:pPr>
            <w:r>
              <w:rPr>
                <w:rFonts w:ascii="Arial" w:hAnsi="Arial" w:cs="Arial"/>
                <w:color w:val="000000" w:themeColor="text1"/>
                <w:sz w:val="22"/>
              </w:rPr>
              <w:t>NCC</w:t>
            </w:r>
          </w:p>
        </w:tc>
        <w:tc>
          <w:tcPr>
            <w:tcW w:w="0" w:type="auto"/>
            <w:shd w:val="clear" w:color="auto" w:fill="auto"/>
          </w:tcPr>
          <w:p w14:paraId="40451AF7" w14:textId="46707171"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NCC</w:t>
            </w:r>
          </w:p>
        </w:tc>
      </w:tr>
      <w:tr w:rsidR="000724C5" w:rsidRPr="0068752F" w14:paraId="0F1CE30E" w14:textId="77777777" w:rsidTr="00D25E57">
        <w:trPr>
          <w:jc w:val="center"/>
        </w:trPr>
        <w:tc>
          <w:tcPr>
            <w:tcW w:w="2178" w:type="dxa"/>
            <w:gridSpan w:val="2"/>
            <w:shd w:val="clear" w:color="auto" w:fill="auto"/>
          </w:tcPr>
          <w:p w14:paraId="76D2C7B7" w14:textId="05A6EB71" w:rsidR="000724C5" w:rsidRPr="0068752F" w:rsidRDefault="00E853B0" w:rsidP="000724C5">
            <w:pPr>
              <w:pStyle w:val="Body"/>
              <w:spacing w:line="276" w:lineRule="auto"/>
              <w:jc w:val="left"/>
              <w:rPr>
                <w:rFonts w:ascii="Arial" w:hAnsi="Arial" w:cs="Arial"/>
                <w:sz w:val="22"/>
              </w:rPr>
            </w:pPr>
            <w:r w:rsidRPr="00D25E57">
              <w:rPr>
                <w:rFonts w:ascii="Arial" w:hAnsi="Arial" w:cs="Arial"/>
                <w:sz w:val="22"/>
              </w:rPr>
              <w:t xml:space="preserve">Reshaping </w:t>
            </w:r>
            <w:r w:rsidR="000724C5" w:rsidRPr="00D25E57">
              <w:rPr>
                <w:rFonts w:ascii="Arial" w:hAnsi="Arial" w:cs="Arial"/>
                <w:sz w:val="22"/>
              </w:rPr>
              <w:t>of existing filled up canal</w:t>
            </w:r>
          </w:p>
        </w:tc>
        <w:tc>
          <w:tcPr>
            <w:tcW w:w="4050" w:type="dxa"/>
          </w:tcPr>
          <w:p w14:paraId="7F6C7442" w14:textId="77777777" w:rsidR="000724C5" w:rsidRPr="0068752F" w:rsidRDefault="000724C5" w:rsidP="00DB67B0">
            <w:pPr>
              <w:pStyle w:val="ListParagraph"/>
              <w:numPr>
                <w:ilvl w:val="0"/>
                <w:numId w:val="23"/>
              </w:numPr>
              <w:spacing w:after="120" w:line="276" w:lineRule="auto"/>
              <w:ind w:left="166" w:hanging="166"/>
              <w:rPr>
                <w:rFonts w:ascii="Arial" w:hAnsi="Arial" w:cs="Arial"/>
                <w:color w:val="000000" w:themeColor="text1"/>
              </w:rPr>
            </w:pPr>
            <w:r w:rsidRPr="0068752F">
              <w:rPr>
                <w:rFonts w:ascii="Arial" w:hAnsi="Arial" w:cs="Arial"/>
                <w:color w:val="000000" w:themeColor="text1"/>
              </w:rPr>
              <w:t>Dust pollution</w:t>
            </w:r>
          </w:p>
          <w:p w14:paraId="7EB50421" w14:textId="77777777" w:rsidR="000724C5" w:rsidRPr="0068752F" w:rsidRDefault="000724C5" w:rsidP="00DB67B0">
            <w:pPr>
              <w:pStyle w:val="ListParagraph"/>
              <w:numPr>
                <w:ilvl w:val="0"/>
                <w:numId w:val="23"/>
              </w:numPr>
              <w:spacing w:after="120" w:line="276" w:lineRule="auto"/>
              <w:ind w:left="166" w:hanging="166"/>
              <w:rPr>
                <w:rFonts w:ascii="Arial" w:hAnsi="Arial" w:cs="Arial"/>
                <w:b/>
                <w:color w:val="000000" w:themeColor="text1"/>
              </w:rPr>
            </w:pPr>
            <w:r w:rsidRPr="0068752F">
              <w:rPr>
                <w:rFonts w:ascii="Arial" w:hAnsi="Arial" w:cs="Arial"/>
                <w:color w:val="000000" w:themeColor="text1"/>
              </w:rPr>
              <w:t>Create nuisance</w:t>
            </w:r>
          </w:p>
          <w:p w14:paraId="016C6572" w14:textId="77777777" w:rsidR="000724C5" w:rsidRPr="0068752F" w:rsidRDefault="000724C5" w:rsidP="00DB67B0">
            <w:pPr>
              <w:pStyle w:val="ListParagraph"/>
              <w:numPr>
                <w:ilvl w:val="0"/>
                <w:numId w:val="23"/>
              </w:numPr>
              <w:spacing w:after="120" w:line="276" w:lineRule="auto"/>
              <w:ind w:left="166" w:hanging="166"/>
              <w:rPr>
                <w:rFonts w:ascii="Arial" w:hAnsi="Arial" w:cs="Arial"/>
                <w:b/>
                <w:color w:val="000000" w:themeColor="text1"/>
              </w:rPr>
            </w:pPr>
            <w:r w:rsidRPr="0068752F">
              <w:rPr>
                <w:rFonts w:ascii="Arial" w:hAnsi="Arial" w:cs="Arial"/>
                <w:color w:val="000000" w:themeColor="text1"/>
              </w:rPr>
              <w:t>Road damage</w:t>
            </w:r>
          </w:p>
          <w:p w14:paraId="0F449F56" w14:textId="77777777" w:rsidR="000724C5" w:rsidRPr="0068752F" w:rsidRDefault="000724C5" w:rsidP="000724C5">
            <w:pPr>
              <w:pStyle w:val="Bullet"/>
              <w:numPr>
                <w:ilvl w:val="0"/>
                <w:numId w:val="0"/>
              </w:numPr>
              <w:spacing w:line="276" w:lineRule="auto"/>
              <w:rPr>
                <w:rFonts w:ascii="Arial" w:hAnsi="Arial" w:cs="Arial"/>
                <w:szCs w:val="22"/>
              </w:rPr>
            </w:pPr>
          </w:p>
        </w:tc>
        <w:tc>
          <w:tcPr>
            <w:tcW w:w="4942" w:type="dxa"/>
            <w:shd w:val="clear" w:color="auto" w:fill="auto"/>
            <w:vAlign w:val="center"/>
          </w:tcPr>
          <w:p w14:paraId="367C78D7" w14:textId="77777777" w:rsidR="000724C5" w:rsidRPr="0068752F" w:rsidRDefault="000724C5" w:rsidP="00DB67B0">
            <w:pPr>
              <w:pStyle w:val="ListParagraph"/>
              <w:numPr>
                <w:ilvl w:val="0"/>
                <w:numId w:val="22"/>
              </w:numPr>
              <w:spacing w:after="120" w:line="276" w:lineRule="auto"/>
              <w:ind w:left="136" w:hanging="180"/>
              <w:jc w:val="left"/>
              <w:rPr>
                <w:rFonts w:ascii="Arial" w:hAnsi="Arial" w:cs="Arial"/>
                <w:color w:val="000000" w:themeColor="text1"/>
              </w:rPr>
            </w:pPr>
            <w:r>
              <w:rPr>
                <w:rFonts w:ascii="Arial" w:hAnsi="Arial" w:cs="Arial"/>
                <w:color w:val="000000" w:themeColor="text1"/>
              </w:rPr>
              <w:t xml:space="preserve">Excavate the canal in dry </w:t>
            </w:r>
            <w:r w:rsidRPr="0068752F">
              <w:rPr>
                <w:rFonts w:ascii="Arial" w:hAnsi="Arial" w:cs="Arial"/>
                <w:color w:val="000000" w:themeColor="text1"/>
              </w:rPr>
              <w:t>season</w:t>
            </w:r>
          </w:p>
          <w:p w14:paraId="6034B34F" w14:textId="77777777" w:rsidR="000724C5" w:rsidRPr="0068752F" w:rsidRDefault="000724C5" w:rsidP="00DB67B0">
            <w:pPr>
              <w:pStyle w:val="ListParagraph"/>
              <w:numPr>
                <w:ilvl w:val="0"/>
                <w:numId w:val="22"/>
              </w:numPr>
              <w:spacing w:after="120" w:line="276" w:lineRule="auto"/>
              <w:ind w:left="136" w:hanging="180"/>
              <w:jc w:val="left"/>
              <w:rPr>
                <w:rFonts w:ascii="Arial" w:hAnsi="Arial" w:cs="Arial"/>
                <w:color w:val="000000" w:themeColor="text1"/>
              </w:rPr>
            </w:pPr>
            <w:r w:rsidRPr="0068752F">
              <w:rPr>
                <w:rFonts w:ascii="Arial" w:hAnsi="Arial" w:cs="Arial"/>
                <w:color w:val="000000" w:themeColor="text1"/>
              </w:rPr>
              <w:t xml:space="preserve">If transported by truck, then Cover the soil by tipple of the truck during transportation </w:t>
            </w:r>
          </w:p>
          <w:p w14:paraId="60CFD5E2" w14:textId="77777777" w:rsidR="000724C5" w:rsidRPr="0068752F" w:rsidRDefault="000724C5" w:rsidP="00DB67B0">
            <w:pPr>
              <w:pStyle w:val="ListParagraph"/>
              <w:numPr>
                <w:ilvl w:val="0"/>
                <w:numId w:val="22"/>
              </w:numPr>
              <w:spacing w:after="120" w:line="276" w:lineRule="auto"/>
              <w:ind w:left="136" w:hanging="180"/>
              <w:jc w:val="left"/>
              <w:rPr>
                <w:rFonts w:ascii="Arial" w:hAnsi="Arial" w:cs="Arial"/>
                <w:color w:val="000000" w:themeColor="text1"/>
              </w:rPr>
            </w:pPr>
            <w:r w:rsidRPr="0068752F">
              <w:rPr>
                <w:rFonts w:ascii="Arial" w:hAnsi="Arial" w:cs="Arial"/>
                <w:color w:val="000000" w:themeColor="text1"/>
              </w:rPr>
              <w:t>Spray of water is suggested in the road and construction sites</w:t>
            </w:r>
          </w:p>
          <w:p w14:paraId="56A1506D" w14:textId="204D266E" w:rsidR="000724C5" w:rsidRPr="0068752F" w:rsidDel="00576DB7" w:rsidRDefault="000724C5" w:rsidP="000724C5">
            <w:pPr>
              <w:pStyle w:val="Bullet"/>
              <w:spacing w:line="276" w:lineRule="auto"/>
              <w:ind w:left="181" w:hanging="180"/>
              <w:rPr>
                <w:rFonts w:ascii="Arial" w:hAnsi="Arial" w:cs="Arial"/>
                <w:szCs w:val="22"/>
              </w:rPr>
            </w:pPr>
            <w:r w:rsidRPr="0068752F">
              <w:rPr>
                <w:rFonts w:ascii="Arial" w:hAnsi="Arial" w:cs="Arial"/>
                <w:color w:val="000000" w:themeColor="text1"/>
              </w:rPr>
              <w:t>As per capacity of road use the below capacity of truck load</w:t>
            </w:r>
          </w:p>
        </w:tc>
        <w:tc>
          <w:tcPr>
            <w:tcW w:w="0" w:type="auto"/>
            <w:shd w:val="clear" w:color="auto" w:fill="auto"/>
          </w:tcPr>
          <w:p w14:paraId="0597498E" w14:textId="4AC80FF2"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rPr>
              <w:t>Contractor</w:t>
            </w:r>
          </w:p>
        </w:tc>
        <w:tc>
          <w:tcPr>
            <w:tcW w:w="0" w:type="auto"/>
            <w:shd w:val="clear" w:color="auto" w:fill="auto"/>
          </w:tcPr>
          <w:p w14:paraId="17ED8BE7" w14:textId="7818836A"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rPr>
              <w:t>CSC, PIU</w:t>
            </w:r>
          </w:p>
        </w:tc>
      </w:tr>
      <w:tr w:rsidR="000724C5" w:rsidRPr="0068752F" w14:paraId="721261E6" w14:textId="77777777" w:rsidTr="00D25E57">
        <w:trPr>
          <w:jc w:val="center"/>
        </w:trPr>
        <w:tc>
          <w:tcPr>
            <w:tcW w:w="2178" w:type="dxa"/>
            <w:gridSpan w:val="2"/>
            <w:shd w:val="clear" w:color="auto" w:fill="auto"/>
          </w:tcPr>
          <w:p w14:paraId="5897E208" w14:textId="5F7664CE" w:rsidR="000724C5" w:rsidRPr="0068752F" w:rsidRDefault="000724C5" w:rsidP="000724C5">
            <w:pPr>
              <w:pStyle w:val="Body"/>
              <w:spacing w:line="276" w:lineRule="auto"/>
              <w:jc w:val="left"/>
              <w:rPr>
                <w:rFonts w:ascii="Arial" w:hAnsi="Arial" w:cs="Arial"/>
                <w:sz w:val="22"/>
              </w:rPr>
            </w:pPr>
            <w:r w:rsidRPr="00D25E57">
              <w:rPr>
                <w:rFonts w:ascii="Arial" w:hAnsi="Arial" w:cs="Arial"/>
                <w:sz w:val="22"/>
              </w:rPr>
              <w:t xml:space="preserve">Construction of component of the project (Bridge, overpass, sluice gate, elevated </w:t>
            </w:r>
            <w:r w:rsidRPr="00D25E57">
              <w:rPr>
                <w:rFonts w:ascii="Arial" w:hAnsi="Arial" w:cs="Arial"/>
                <w:sz w:val="22"/>
              </w:rPr>
              <w:lastRenderedPageBreak/>
              <w:t xml:space="preserve">walkway, floating folded bridge and lighting.  </w:t>
            </w:r>
          </w:p>
        </w:tc>
        <w:tc>
          <w:tcPr>
            <w:tcW w:w="4050" w:type="dxa"/>
          </w:tcPr>
          <w:p w14:paraId="5C0610DF" w14:textId="77777777" w:rsidR="000724C5" w:rsidRDefault="000724C5" w:rsidP="00DB67B0">
            <w:pPr>
              <w:pStyle w:val="ListParagraph"/>
              <w:numPr>
                <w:ilvl w:val="0"/>
                <w:numId w:val="23"/>
              </w:numPr>
              <w:spacing w:after="120" w:line="276" w:lineRule="auto"/>
              <w:ind w:left="166" w:hanging="166"/>
              <w:rPr>
                <w:rFonts w:ascii="Arial" w:hAnsi="Arial" w:cs="Arial"/>
                <w:color w:val="000000" w:themeColor="text1"/>
              </w:rPr>
            </w:pPr>
            <w:r>
              <w:rPr>
                <w:rFonts w:ascii="Arial" w:hAnsi="Arial" w:cs="Arial"/>
                <w:color w:val="000000" w:themeColor="text1"/>
              </w:rPr>
              <w:lastRenderedPageBreak/>
              <w:t>Construction related impact</w:t>
            </w:r>
          </w:p>
          <w:p w14:paraId="6FC21346" w14:textId="77777777" w:rsidR="000724C5" w:rsidRDefault="000724C5" w:rsidP="00DB67B0">
            <w:pPr>
              <w:pStyle w:val="ListParagraph"/>
              <w:numPr>
                <w:ilvl w:val="0"/>
                <w:numId w:val="23"/>
              </w:numPr>
              <w:spacing w:after="120" w:line="276" w:lineRule="auto"/>
              <w:ind w:left="166" w:hanging="166"/>
              <w:rPr>
                <w:rFonts w:ascii="Arial" w:hAnsi="Arial" w:cs="Arial"/>
                <w:color w:val="000000" w:themeColor="text1"/>
              </w:rPr>
            </w:pPr>
            <w:r>
              <w:rPr>
                <w:rFonts w:ascii="Arial" w:hAnsi="Arial" w:cs="Arial"/>
                <w:color w:val="000000" w:themeColor="text1"/>
              </w:rPr>
              <w:t>Dust emission</w:t>
            </w:r>
          </w:p>
          <w:p w14:paraId="036A6396" w14:textId="77777777" w:rsidR="000724C5" w:rsidRDefault="000724C5" w:rsidP="00DB67B0">
            <w:pPr>
              <w:pStyle w:val="ListParagraph"/>
              <w:numPr>
                <w:ilvl w:val="0"/>
                <w:numId w:val="23"/>
              </w:numPr>
              <w:spacing w:after="120" w:line="276" w:lineRule="auto"/>
              <w:ind w:left="166" w:hanging="166"/>
              <w:rPr>
                <w:rFonts w:ascii="Arial" w:hAnsi="Arial" w:cs="Arial"/>
                <w:color w:val="000000" w:themeColor="text1"/>
              </w:rPr>
            </w:pPr>
            <w:r>
              <w:rPr>
                <w:rFonts w:ascii="Arial" w:hAnsi="Arial" w:cs="Arial"/>
                <w:color w:val="000000" w:themeColor="text1"/>
              </w:rPr>
              <w:t>Noise pollution</w:t>
            </w:r>
          </w:p>
          <w:p w14:paraId="55C72ECD" w14:textId="237B2E69" w:rsidR="000724C5" w:rsidRPr="0068752F" w:rsidRDefault="000724C5" w:rsidP="000724C5">
            <w:pPr>
              <w:pStyle w:val="Bullet"/>
              <w:numPr>
                <w:ilvl w:val="0"/>
                <w:numId w:val="0"/>
              </w:numPr>
              <w:spacing w:line="276" w:lineRule="auto"/>
              <w:rPr>
                <w:rFonts w:ascii="Arial" w:hAnsi="Arial" w:cs="Arial"/>
                <w:szCs w:val="22"/>
              </w:rPr>
            </w:pPr>
            <w:r>
              <w:rPr>
                <w:rFonts w:ascii="Arial" w:hAnsi="Arial" w:cs="Arial"/>
                <w:color w:val="000000" w:themeColor="text1"/>
              </w:rPr>
              <w:t xml:space="preserve">Pedestrian and vehicle movement  </w:t>
            </w:r>
          </w:p>
        </w:tc>
        <w:tc>
          <w:tcPr>
            <w:tcW w:w="4942" w:type="dxa"/>
            <w:shd w:val="clear" w:color="auto" w:fill="auto"/>
          </w:tcPr>
          <w:p w14:paraId="555B4131" w14:textId="47B03F78" w:rsidR="000724C5" w:rsidRPr="0068752F" w:rsidDel="00576DB7" w:rsidRDefault="000724C5" w:rsidP="000724C5">
            <w:pPr>
              <w:pStyle w:val="Bullet"/>
              <w:spacing w:line="276" w:lineRule="auto"/>
              <w:ind w:left="181" w:hanging="180"/>
              <w:rPr>
                <w:rFonts w:ascii="Arial" w:hAnsi="Arial" w:cs="Arial"/>
                <w:szCs w:val="22"/>
              </w:rPr>
            </w:pPr>
            <w:r>
              <w:rPr>
                <w:rFonts w:ascii="Arial" w:hAnsi="Arial" w:cs="Arial"/>
                <w:color w:val="000000" w:themeColor="text1"/>
              </w:rPr>
              <w:t>Implement measures related all in ECoPs.</w:t>
            </w:r>
          </w:p>
        </w:tc>
        <w:tc>
          <w:tcPr>
            <w:tcW w:w="0" w:type="auto"/>
            <w:shd w:val="clear" w:color="auto" w:fill="auto"/>
          </w:tcPr>
          <w:p w14:paraId="28E0E306" w14:textId="4F7FC9D1"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rPr>
              <w:t>Contractor</w:t>
            </w:r>
          </w:p>
        </w:tc>
        <w:tc>
          <w:tcPr>
            <w:tcW w:w="0" w:type="auto"/>
            <w:shd w:val="clear" w:color="auto" w:fill="auto"/>
          </w:tcPr>
          <w:p w14:paraId="56721813" w14:textId="746E2DFD"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rPr>
              <w:t>CSC, PIU</w:t>
            </w:r>
          </w:p>
        </w:tc>
      </w:tr>
      <w:tr w:rsidR="000724C5" w:rsidRPr="0068752F" w14:paraId="4E5867EF" w14:textId="77777777" w:rsidTr="00D25E57">
        <w:trPr>
          <w:jc w:val="center"/>
        </w:trPr>
        <w:tc>
          <w:tcPr>
            <w:tcW w:w="2178" w:type="dxa"/>
            <w:gridSpan w:val="2"/>
            <w:shd w:val="clear" w:color="auto" w:fill="auto"/>
          </w:tcPr>
          <w:p w14:paraId="2D0DDA61" w14:textId="41E745A9" w:rsidR="000724C5" w:rsidRPr="0068752F" w:rsidRDefault="000724C5" w:rsidP="000724C5">
            <w:pPr>
              <w:pStyle w:val="Body"/>
              <w:spacing w:line="276" w:lineRule="auto"/>
              <w:jc w:val="left"/>
              <w:rPr>
                <w:rFonts w:ascii="Arial" w:hAnsi="Arial" w:cs="Arial"/>
                <w:sz w:val="22"/>
              </w:rPr>
            </w:pPr>
            <w:r w:rsidRPr="00D25E57">
              <w:rPr>
                <w:rFonts w:ascii="Arial" w:hAnsi="Arial" w:cs="Arial"/>
                <w:sz w:val="22"/>
              </w:rPr>
              <w:lastRenderedPageBreak/>
              <w:t>Air Quality</w:t>
            </w:r>
          </w:p>
        </w:tc>
        <w:tc>
          <w:tcPr>
            <w:tcW w:w="4050" w:type="dxa"/>
          </w:tcPr>
          <w:p w14:paraId="60683CE2" w14:textId="77777777" w:rsidR="000724C5" w:rsidRPr="0068752F" w:rsidRDefault="000724C5" w:rsidP="000724C5">
            <w:pPr>
              <w:pStyle w:val="Bullet"/>
              <w:spacing w:line="276" w:lineRule="auto"/>
              <w:ind w:left="193" w:hanging="193"/>
              <w:rPr>
                <w:rFonts w:ascii="Arial" w:hAnsi="Arial" w:cs="Arial"/>
                <w:color w:val="000000" w:themeColor="text1"/>
                <w:szCs w:val="22"/>
              </w:rPr>
            </w:pPr>
            <w:r w:rsidRPr="0068752F">
              <w:rPr>
                <w:rFonts w:ascii="Arial" w:hAnsi="Arial" w:cs="Arial"/>
                <w:color w:val="000000" w:themeColor="text1"/>
                <w:szCs w:val="22"/>
              </w:rPr>
              <w:t xml:space="preserve">Emissions from construction related traffic and machinery. </w:t>
            </w:r>
          </w:p>
          <w:p w14:paraId="19F497CD" w14:textId="77777777" w:rsidR="000724C5" w:rsidRPr="0068752F" w:rsidRDefault="000724C5" w:rsidP="000724C5">
            <w:pPr>
              <w:pStyle w:val="Bullet"/>
              <w:spacing w:line="276" w:lineRule="auto"/>
              <w:ind w:left="193" w:hanging="193"/>
              <w:rPr>
                <w:rFonts w:ascii="Arial" w:hAnsi="Arial" w:cs="Arial"/>
                <w:color w:val="000000" w:themeColor="text1"/>
                <w:szCs w:val="22"/>
              </w:rPr>
            </w:pPr>
            <w:r w:rsidRPr="0068752F">
              <w:rPr>
                <w:rFonts w:ascii="Arial" w:hAnsi="Arial" w:cs="Arial"/>
                <w:color w:val="000000" w:themeColor="text1"/>
                <w:szCs w:val="22"/>
              </w:rPr>
              <w:t xml:space="preserve">Dust from works, other machinery, concrete mixing, and traffic from trucks and vehicles.  </w:t>
            </w:r>
          </w:p>
          <w:p w14:paraId="077F75C3" w14:textId="77777777" w:rsidR="000724C5" w:rsidRPr="0068752F" w:rsidRDefault="000724C5" w:rsidP="000724C5">
            <w:pPr>
              <w:pStyle w:val="Bullet"/>
              <w:numPr>
                <w:ilvl w:val="0"/>
                <w:numId w:val="0"/>
              </w:numPr>
              <w:spacing w:line="276" w:lineRule="auto"/>
              <w:rPr>
                <w:rFonts w:ascii="Arial" w:hAnsi="Arial" w:cs="Arial"/>
                <w:szCs w:val="22"/>
              </w:rPr>
            </w:pPr>
          </w:p>
        </w:tc>
        <w:tc>
          <w:tcPr>
            <w:tcW w:w="4942" w:type="dxa"/>
            <w:shd w:val="clear" w:color="auto" w:fill="auto"/>
          </w:tcPr>
          <w:p w14:paraId="577043F3" w14:textId="2F4F5209" w:rsidR="000724C5" w:rsidRPr="0068752F" w:rsidRDefault="000724C5" w:rsidP="000724C5">
            <w:pPr>
              <w:pStyle w:val="Bullet"/>
              <w:spacing w:line="276" w:lineRule="auto"/>
              <w:ind w:left="166" w:hanging="180"/>
              <w:rPr>
                <w:rFonts w:ascii="Arial" w:hAnsi="Arial" w:cs="Arial"/>
                <w:color w:val="000000" w:themeColor="text1"/>
                <w:szCs w:val="22"/>
              </w:rPr>
            </w:pPr>
            <w:r w:rsidRPr="0068752F">
              <w:rPr>
                <w:rFonts w:ascii="Arial" w:hAnsi="Arial" w:cs="Arial"/>
                <w:color w:val="000000" w:themeColor="text1"/>
                <w:szCs w:val="22"/>
              </w:rPr>
              <w:t>Implement measures in ECoP 10 Air Quality Management. Dust generation will be restricted as much as possible and water sprinkling carried out as appropriate, especially where earth</w:t>
            </w:r>
            <w:r w:rsidR="0024642F">
              <w:rPr>
                <w:rFonts w:ascii="Arial" w:hAnsi="Arial" w:cs="Arial"/>
                <w:color w:val="000000" w:themeColor="text1"/>
                <w:szCs w:val="22"/>
              </w:rPr>
              <w:t xml:space="preserve"> </w:t>
            </w:r>
            <w:r w:rsidRPr="0068752F">
              <w:rPr>
                <w:rFonts w:ascii="Arial" w:hAnsi="Arial" w:cs="Arial"/>
                <w:color w:val="000000" w:themeColor="text1"/>
                <w:szCs w:val="22"/>
              </w:rPr>
              <w:t xml:space="preserve">moving, and </w:t>
            </w:r>
            <w:r w:rsidR="00E853B0">
              <w:rPr>
                <w:rFonts w:ascii="Arial" w:hAnsi="Arial" w:cs="Arial"/>
                <w:color w:val="000000" w:themeColor="text1"/>
                <w:szCs w:val="22"/>
              </w:rPr>
              <w:t>reshaping of canal</w:t>
            </w:r>
            <w:r w:rsidRPr="0068752F">
              <w:rPr>
                <w:rFonts w:ascii="Arial" w:hAnsi="Arial" w:cs="Arial"/>
                <w:color w:val="000000" w:themeColor="text1"/>
                <w:szCs w:val="22"/>
              </w:rPr>
              <w:t xml:space="preserve"> are carried out. </w:t>
            </w:r>
          </w:p>
          <w:p w14:paraId="3FD567FF" w14:textId="08EBAF20" w:rsidR="000724C5" w:rsidRPr="0068752F" w:rsidDel="00576DB7" w:rsidRDefault="000724C5" w:rsidP="000724C5">
            <w:pPr>
              <w:pStyle w:val="Bullet"/>
              <w:spacing w:line="276" w:lineRule="auto"/>
              <w:ind w:left="181" w:hanging="180"/>
              <w:rPr>
                <w:rFonts w:ascii="Arial" w:hAnsi="Arial" w:cs="Arial"/>
                <w:szCs w:val="22"/>
              </w:rPr>
            </w:pPr>
            <w:r w:rsidRPr="0068752F">
              <w:rPr>
                <w:rFonts w:ascii="Arial" w:hAnsi="Arial" w:cs="Arial"/>
                <w:color w:val="000000" w:themeColor="text1"/>
                <w:szCs w:val="22"/>
              </w:rPr>
              <w:t>Emissions from construction equipment and traffic will comply with World Bank EHS guidelines and will be monitored.</w:t>
            </w:r>
          </w:p>
        </w:tc>
        <w:tc>
          <w:tcPr>
            <w:tcW w:w="0" w:type="auto"/>
            <w:shd w:val="clear" w:color="auto" w:fill="auto"/>
          </w:tcPr>
          <w:p w14:paraId="79037747" w14:textId="54AA1D0A"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Contractor</w:t>
            </w:r>
          </w:p>
        </w:tc>
        <w:tc>
          <w:tcPr>
            <w:tcW w:w="0" w:type="auto"/>
            <w:shd w:val="clear" w:color="auto" w:fill="auto"/>
          </w:tcPr>
          <w:p w14:paraId="1503D03D" w14:textId="1D28EE3D"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CSC, PIU</w:t>
            </w:r>
          </w:p>
        </w:tc>
      </w:tr>
      <w:tr w:rsidR="000724C5" w:rsidRPr="0068752F" w14:paraId="3A27B36F" w14:textId="77777777" w:rsidTr="00D25E57">
        <w:trPr>
          <w:jc w:val="center"/>
        </w:trPr>
        <w:tc>
          <w:tcPr>
            <w:tcW w:w="2178" w:type="dxa"/>
            <w:gridSpan w:val="2"/>
            <w:shd w:val="clear" w:color="auto" w:fill="auto"/>
          </w:tcPr>
          <w:p w14:paraId="309FFD28" w14:textId="46485953" w:rsidR="000724C5" w:rsidRPr="0068752F" w:rsidRDefault="000724C5" w:rsidP="000724C5">
            <w:pPr>
              <w:pStyle w:val="Body"/>
              <w:spacing w:line="276" w:lineRule="auto"/>
              <w:jc w:val="left"/>
              <w:rPr>
                <w:rFonts w:ascii="Arial" w:hAnsi="Arial" w:cs="Arial"/>
                <w:sz w:val="22"/>
              </w:rPr>
            </w:pPr>
            <w:r w:rsidRPr="00D25E57">
              <w:rPr>
                <w:rFonts w:ascii="Arial" w:hAnsi="Arial" w:cs="Arial"/>
                <w:sz w:val="22"/>
              </w:rPr>
              <w:t xml:space="preserve">Surface and ground water </w:t>
            </w:r>
          </w:p>
        </w:tc>
        <w:tc>
          <w:tcPr>
            <w:tcW w:w="4050" w:type="dxa"/>
          </w:tcPr>
          <w:p w14:paraId="6097A3B6" w14:textId="77777777" w:rsidR="000724C5" w:rsidRPr="0068752F" w:rsidRDefault="000724C5" w:rsidP="000724C5">
            <w:pPr>
              <w:pStyle w:val="Bullet"/>
              <w:spacing w:line="276" w:lineRule="auto"/>
              <w:ind w:left="166" w:hanging="166"/>
              <w:rPr>
                <w:rFonts w:ascii="Arial" w:hAnsi="Arial" w:cs="Arial"/>
                <w:color w:val="000000" w:themeColor="text1"/>
                <w:szCs w:val="22"/>
              </w:rPr>
            </w:pPr>
            <w:r w:rsidRPr="0068752F">
              <w:rPr>
                <w:rFonts w:ascii="Arial" w:hAnsi="Arial" w:cs="Arial"/>
                <w:color w:val="000000" w:themeColor="text1"/>
                <w:szCs w:val="22"/>
              </w:rPr>
              <w:t xml:space="preserve">Waste water from construction camps, offices and houses.  </w:t>
            </w:r>
          </w:p>
          <w:p w14:paraId="34705FCC" w14:textId="77777777" w:rsidR="000724C5" w:rsidRPr="0068752F" w:rsidRDefault="000724C5" w:rsidP="000724C5">
            <w:pPr>
              <w:pStyle w:val="Bullet"/>
              <w:spacing w:line="276" w:lineRule="auto"/>
              <w:ind w:left="166" w:hanging="166"/>
              <w:rPr>
                <w:rFonts w:ascii="Arial" w:hAnsi="Arial" w:cs="Arial"/>
                <w:color w:val="000000" w:themeColor="text1"/>
                <w:szCs w:val="22"/>
              </w:rPr>
            </w:pPr>
            <w:r w:rsidRPr="0068752F">
              <w:rPr>
                <w:rFonts w:ascii="Arial" w:hAnsi="Arial" w:cs="Arial"/>
                <w:color w:val="000000" w:themeColor="text1"/>
                <w:szCs w:val="22"/>
              </w:rPr>
              <w:t>Spillage of fuels, oils,</w:t>
            </w:r>
            <w:r>
              <w:rPr>
                <w:rFonts w:ascii="Arial" w:hAnsi="Arial" w:cs="Arial"/>
                <w:color w:val="000000" w:themeColor="text1"/>
                <w:szCs w:val="22"/>
              </w:rPr>
              <w:t xml:space="preserve"> and other chemicals, and wastewater</w:t>
            </w:r>
            <w:r w:rsidRPr="0068752F">
              <w:rPr>
                <w:rFonts w:ascii="Arial" w:hAnsi="Arial" w:cs="Arial"/>
                <w:color w:val="000000" w:themeColor="text1"/>
                <w:szCs w:val="22"/>
              </w:rPr>
              <w:t xml:space="preserve"> f</w:t>
            </w:r>
            <w:r>
              <w:rPr>
                <w:rFonts w:ascii="Arial" w:hAnsi="Arial" w:cs="Arial"/>
                <w:color w:val="000000" w:themeColor="text1"/>
                <w:szCs w:val="22"/>
              </w:rPr>
              <w:t>rom market, shops</w:t>
            </w:r>
          </w:p>
          <w:p w14:paraId="04BFBDED" w14:textId="5617F76A" w:rsidR="000724C5" w:rsidRPr="0068752F" w:rsidRDefault="000724C5" w:rsidP="000724C5">
            <w:pPr>
              <w:pStyle w:val="Bullet"/>
              <w:numPr>
                <w:ilvl w:val="0"/>
                <w:numId w:val="0"/>
              </w:numPr>
              <w:spacing w:line="276" w:lineRule="auto"/>
              <w:rPr>
                <w:rFonts w:ascii="Arial" w:hAnsi="Arial" w:cs="Arial"/>
                <w:szCs w:val="22"/>
              </w:rPr>
            </w:pPr>
            <w:r w:rsidRPr="0068752F">
              <w:rPr>
                <w:rFonts w:ascii="Arial" w:hAnsi="Arial" w:cs="Arial"/>
                <w:color w:val="000000" w:themeColor="text1"/>
                <w:szCs w:val="22"/>
              </w:rPr>
              <w:t xml:space="preserve">Erosion from construction works </w:t>
            </w:r>
          </w:p>
        </w:tc>
        <w:tc>
          <w:tcPr>
            <w:tcW w:w="4942" w:type="dxa"/>
            <w:shd w:val="clear" w:color="auto" w:fill="auto"/>
          </w:tcPr>
          <w:p w14:paraId="707B8355" w14:textId="77777777" w:rsidR="000724C5" w:rsidRPr="0068752F" w:rsidRDefault="000724C5" w:rsidP="000724C5">
            <w:pPr>
              <w:pStyle w:val="Bullet"/>
              <w:spacing w:line="276" w:lineRule="auto"/>
              <w:ind w:left="166" w:hanging="180"/>
              <w:rPr>
                <w:rFonts w:ascii="Arial" w:hAnsi="Arial" w:cs="Arial"/>
                <w:color w:val="000000" w:themeColor="text1"/>
                <w:szCs w:val="22"/>
              </w:rPr>
            </w:pPr>
            <w:r w:rsidRPr="0068752F">
              <w:rPr>
                <w:rFonts w:ascii="Arial" w:hAnsi="Arial" w:cs="Arial"/>
                <w:color w:val="000000" w:themeColor="text1"/>
                <w:szCs w:val="22"/>
              </w:rPr>
              <w:t>Implement measures in ECoPs 3, 4 and 6</w:t>
            </w:r>
          </w:p>
          <w:p w14:paraId="4D6A4E50" w14:textId="77777777" w:rsidR="000724C5" w:rsidRDefault="000724C5" w:rsidP="000724C5">
            <w:pPr>
              <w:pStyle w:val="Bullet"/>
              <w:spacing w:line="276" w:lineRule="auto"/>
              <w:ind w:left="166" w:hanging="180"/>
              <w:rPr>
                <w:rFonts w:ascii="Arial" w:hAnsi="Arial" w:cs="Arial"/>
                <w:color w:val="000000" w:themeColor="text1"/>
                <w:szCs w:val="22"/>
              </w:rPr>
            </w:pPr>
            <w:r>
              <w:rPr>
                <w:rFonts w:ascii="Arial" w:hAnsi="Arial" w:cs="Arial"/>
                <w:color w:val="000000" w:themeColor="text1"/>
                <w:szCs w:val="22"/>
              </w:rPr>
              <w:t>Manage wastewater from labour camp properly</w:t>
            </w:r>
          </w:p>
          <w:p w14:paraId="4AE5F122" w14:textId="024B256A" w:rsidR="000724C5" w:rsidRPr="0068752F" w:rsidDel="00576DB7" w:rsidRDefault="000724C5" w:rsidP="000724C5">
            <w:pPr>
              <w:pStyle w:val="Bullet"/>
              <w:spacing w:line="276" w:lineRule="auto"/>
              <w:ind w:left="181" w:hanging="180"/>
              <w:rPr>
                <w:rFonts w:ascii="Arial" w:hAnsi="Arial" w:cs="Arial"/>
                <w:szCs w:val="22"/>
              </w:rPr>
            </w:pPr>
            <w:r>
              <w:rPr>
                <w:rFonts w:ascii="Arial" w:hAnsi="Arial" w:cs="Arial"/>
                <w:color w:val="000000" w:themeColor="text1"/>
                <w:szCs w:val="22"/>
              </w:rPr>
              <w:t xml:space="preserve">Maintain proper slope to prevent erosion  </w:t>
            </w:r>
          </w:p>
        </w:tc>
        <w:tc>
          <w:tcPr>
            <w:tcW w:w="0" w:type="auto"/>
            <w:shd w:val="clear" w:color="auto" w:fill="auto"/>
          </w:tcPr>
          <w:p w14:paraId="72607C7E" w14:textId="17E6F886"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Contractor</w:t>
            </w:r>
          </w:p>
        </w:tc>
        <w:tc>
          <w:tcPr>
            <w:tcW w:w="0" w:type="auto"/>
            <w:shd w:val="clear" w:color="auto" w:fill="auto"/>
          </w:tcPr>
          <w:p w14:paraId="7A94D120" w14:textId="12D8FC2F"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CSC, PIU</w:t>
            </w:r>
          </w:p>
        </w:tc>
      </w:tr>
      <w:tr w:rsidR="000724C5" w:rsidRPr="0068752F" w14:paraId="1C4DAB9C" w14:textId="77777777" w:rsidTr="00D25E57">
        <w:trPr>
          <w:jc w:val="center"/>
        </w:trPr>
        <w:tc>
          <w:tcPr>
            <w:tcW w:w="2178" w:type="dxa"/>
            <w:gridSpan w:val="2"/>
            <w:shd w:val="clear" w:color="auto" w:fill="auto"/>
          </w:tcPr>
          <w:p w14:paraId="587949DB" w14:textId="294F56D7" w:rsidR="000724C5" w:rsidRPr="0068752F" w:rsidRDefault="000724C5" w:rsidP="000724C5">
            <w:pPr>
              <w:pStyle w:val="Body"/>
              <w:spacing w:line="276" w:lineRule="auto"/>
              <w:jc w:val="left"/>
              <w:rPr>
                <w:rFonts w:ascii="Arial" w:hAnsi="Arial" w:cs="Arial"/>
                <w:sz w:val="22"/>
              </w:rPr>
            </w:pPr>
            <w:r w:rsidRPr="0024642F">
              <w:rPr>
                <w:rFonts w:ascii="Arial" w:hAnsi="Arial" w:cs="Arial"/>
                <w:sz w:val="22"/>
              </w:rPr>
              <w:t>Noise</w:t>
            </w:r>
          </w:p>
        </w:tc>
        <w:tc>
          <w:tcPr>
            <w:tcW w:w="4050" w:type="dxa"/>
          </w:tcPr>
          <w:p w14:paraId="4013380A" w14:textId="63C33FAF" w:rsidR="000724C5" w:rsidRPr="0068752F" w:rsidRDefault="000724C5" w:rsidP="000724C5">
            <w:pPr>
              <w:pStyle w:val="Bullet"/>
              <w:numPr>
                <w:ilvl w:val="0"/>
                <w:numId w:val="0"/>
              </w:numPr>
              <w:spacing w:line="276" w:lineRule="auto"/>
              <w:rPr>
                <w:rFonts w:ascii="Arial" w:hAnsi="Arial" w:cs="Arial"/>
                <w:szCs w:val="22"/>
              </w:rPr>
            </w:pPr>
            <w:r w:rsidRPr="0068752F">
              <w:rPr>
                <w:rFonts w:ascii="Arial" w:hAnsi="Arial" w:cs="Arial"/>
                <w:color w:val="000000" w:themeColor="text1"/>
                <w:szCs w:val="22"/>
              </w:rPr>
              <w:t xml:space="preserve">During construction on the </w:t>
            </w:r>
            <w:r>
              <w:rPr>
                <w:rFonts w:ascii="Arial" w:hAnsi="Arial" w:cs="Arial"/>
                <w:color w:val="000000" w:themeColor="text1"/>
                <w:szCs w:val="22"/>
              </w:rPr>
              <w:t>canal</w:t>
            </w:r>
            <w:r w:rsidRPr="0068752F">
              <w:rPr>
                <w:rFonts w:ascii="Arial" w:hAnsi="Arial" w:cs="Arial"/>
                <w:color w:val="000000" w:themeColor="text1"/>
                <w:szCs w:val="22"/>
              </w:rPr>
              <w:t xml:space="preserve">, noise levels produced by vehicles, machinery, concrete mixing, and other construction activities will exceed the applicable standards and may cause nuisance to local community  </w:t>
            </w:r>
          </w:p>
        </w:tc>
        <w:tc>
          <w:tcPr>
            <w:tcW w:w="4942" w:type="dxa"/>
            <w:shd w:val="clear" w:color="auto" w:fill="auto"/>
          </w:tcPr>
          <w:p w14:paraId="546F04A6" w14:textId="77777777" w:rsidR="000724C5" w:rsidRPr="0068752F" w:rsidRDefault="000724C5" w:rsidP="000724C5">
            <w:pPr>
              <w:pStyle w:val="Bullet"/>
              <w:spacing w:line="276" w:lineRule="auto"/>
              <w:ind w:left="166" w:hanging="180"/>
              <w:rPr>
                <w:rFonts w:ascii="Arial" w:hAnsi="Arial" w:cs="Arial"/>
                <w:color w:val="000000" w:themeColor="text1"/>
                <w:szCs w:val="22"/>
              </w:rPr>
            </w:pPr>
            <w:r w:rsidRPr="0068752F">
              <w:rPr>
                <w:rFonts w:ascii="Arial" w:hAnsi="Arial" w:cs="Arial"/>
                <w:color w:val="000000" w:themeColor="text1"/>
                <w:szCs w:val="22"/>
              </w:rPr>
              <w:t>Limit the noisy construction activities to daylight hours</w:t>
            </w:r>
          </w:p>
          <w:p w14:paraId="4212399C" w14:textId="77777777" w:rsidR="000724C5" w:rsidRPr="0068752F" w:rsidRDefault="000724C5" w:rsidP="000724C5">
            <w:pPr>
              <w:pStyle w:val="Bullet"/>
              <w:spacing w:line="276" w:lineRule="auto"/>
              <w:ind w:left="166" w:hanging="180"/>
              <w:rPr>
                <w:rFonts w:ascii="Arial" w:hAnsi="Arial" w:cs="Arial"/>
                <w:color w:val="000000" w:themeColor="text1"/>
                <w:szCs w:val="22"/>
              </w:rPr>
            </w:pPr>
            <w:r w:rsidRPr="0068752F">
              <w:rPr>
                <w:rFonts w:ascii="Arial" w:hAnsi="Arial" w:cs="Arial"/>
                <w:color w:val="000000" w:themeColor="text1"/>
                <w:szCs w:val="22"/>
              </w:rPr>
              <w:t>Maintain the equipment and vehicles as per manufacturer guidelines</w:t>
            </w:r>
          </w:p>
          <w:p w14:paraId="3C59BD89" w14:textId="77777777" w:rsidR="000724C5" w:rsidRPr="0068752F" w:rsidDel="00576DB7" w:rsidRDefault="000724C5" w:rsidP="000724C5">
            <w:pPr>
              <w:pStyle w:val="Bullet"/>
              <w:spacing w:line="276" w:lineRule="auto"/>
              <w:ind w:left="181" w:hanging="180"/>
              <w:rPr>
                <w:rFonts w:ascii="Arial" w:hAnsi="Arial" w:cs="Arial"/>
                <w:szCs w:val="22"/>
              </w:rPr>
            </w:pPr>
          </w:p>
        </w:tc>
        <w:tc>
          <w:tcPr>
            <w:tcW w:w="0" w:type="auto"/>
            <w:shd w:val="clear" w:color="auto" w:fill="auto"/>
          </w:tcPr>
          <w:p w14:paraId="59C90BCE" w14:textId="5038DF53"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Contractor</w:t>
            </w:r>
          </w:p>
        </w:tc>
        <w:tc>
          <w:tcPr>
            <w:tcW w:w="0" w:type="auto"/>
            <w:shd w:val="clear" w:color="auto" w:fill="auto"/>
          </w:tcPr>
          <w:p w14:paraId="10D6D247" w14:textId="30DC6233"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CSC, PIU</w:t>
            </w:r>
          </w:p>
        </w:tc>
      </w:tr>
      <w:tr w:rsidR="000724C5" w:rsidRPr="0068752F" w14:paraId="612A8941" w14:textId="77777777" w:rsidTr="00D25E57">
        <w:trPr>
          <w:jc w:val="center"/>
        </w:trPr>
        <w:tc>
          <w:tcPr>
            <w:tcW w:w="2178" w:type="dxa"/>
            <w:gridSpan w:val="2"/>
            <w:shd w:val="clear" w:color="auto" w:fill="auto"/>
          </w:tcPr>
          <w:p w14:paraId="3924F137" w14:textId="11AFF959" w:rsidR="000724C5" w:rsidRPr="0068752F" w:rsidRDefault="000724C5" w:rsidP="000724C5">
            <w:pPr>
              <w:pStyle w:val="Body"/>
              <w:spacing w:line="276" w:lineRule="auto"/>
              <w:jc w:val="left"/>
              <w:rPr>
                <w:rFonts w:ascii="Arial" w:hAnsi="Arial" w:cs="Arial"/>
                <w:sz w:val="22"/>
              </w:rPr>
            </w:pPr>
            <w:r w:rsidRPr="0024642F">
              <w:rPr>
                <w:rFonts w:ascii="Arial" w:hAnsi="Arial" w:cs="Arial"/>
                <w:sz w:val="22"/>
              </w:rPr>
              <w:t xml:space="preserve">Solid Waste </w:t>
            </w:r>
            <w:r w:rsidRPr="0024642F">
              <w:rPr>
                <w:rFonts w:ascii="Arial" w:hAnsi="Arial" w:cs="Arial"/>
                <w:sz w:val="22"/>
              </w:rPr>
              <w:lastRenderedPageBreak/>
              <w:t>Management</w:t>
            </w:r>
          </w:p>
        </w:tc>
        <w:tc>
          <w:tcPr>
            <w:tcW w:w="4050" w:type="dxa"/>
          </w:tcPr>
          <w:p w14:paraId="5946ACC3" w14:textId="26FD955D" w:rsidR="000724C5" w:rsidRPr="0068752F" w:rsidRDefault="000724C5" w:rsidP="000724C5">
            <w:pPr>
              <w:pStyle w:val="Bullet"/>
              <w:numPr>
                <w:ilvl w:val="0"/>
                <w:numId w:val="0"/>
              </w:numPr>
              <w:spacing w:line="276" w:lineRule="auto"/>
              <w:rPr>
                <w:rFonts w:ascii="Arial" w:hAnsi="Arial" w:cs="Arial"/>
                <w:szCs w:val="22"/>
              </w:rPr>
            </w:pPr>
            <w:r>
              <w:rPr>
                <w:rFonts w:ascii="Arial" w:hAnsi="Arial" w:cs="Arial"/>
                <w:color w:val="000000" w:themeColor="text1"/>
                <w:szCs w:val="22"/>
              </w:rPr>
              <w:lastRenderedPageBreak/>
              <w:t>May create nuisance and odor</w:t>
            </w:r>
          </w:p>
        </w:tc>
        <w:tc>
          <w:tcPr>
            <w:tcW w:w="4942" w:type="dxa"/>
            <w:shd w:val="clear" w:color="auto" w:fill="auto"/>
          </w:tcPr>
          <w:p w14:paraId="6957D5F1" w14:textId="77777777" w:rsidR="000724C5" w:rsidRDefault="000724C5" w:rsidP="000724C5">
            <w:pPr>
              <w:pStyle w:val="Bullet"/>
              <w:spacing w:line="276" w:lineRule="auto"/>
              <w:ind w:left="166" w:hanging="180"/>
              <w:rPr>
                <w:rFonts w:ascii="Arial" w:hAnsi="Arial" w:cs="Arial"/>
                <w:color w:val="000000" w:themeColor="text1"/>
                <w:szCs w:val="22"/>
              </w:rPr>
            </w:pPr>
            <w:r>
              <w:rPr>
                <w:rFonts w:ascii="Arial" w:hAnsi="Arial" w:cs="Arial"/>
                <w:color w:val="000000" w:themeColor="text1"/>
                <w:szCs w:val="22"/>
              </w:rPr>
              <w:t xml:space="preserve">Place adequate dust bin along the canal for </w:t>
            </w:r>
            <w:r>
              <w:rPr>
                <w:rFonts w:ascii="Arial" w:hAnsi="Arial" w:cs="Arial"/>
                <w:color w:val="000000" w:themeColor="text1"/>
                <w:szCs w:val="22"/>
              </w:rPr>
              <w:lastRenderedPageBreak/>
              <w:t>collection of solid waste.</w:t>
            </w:r>
          </w:p>
          <w:p w14:paraId="075E9042" w14:textId="69B7717D" w:rsidR="000724C5" w:rsidRPr="0068752F" w:rsidDel="00576DB7" w:rsidRDefault="000724C5" w:rsidP="000724C5">
            <w:pPr>
              <w:pStyle w:val="Bullet"/>
              <w:spacing w:line="276" w:lineRule="auto"/>
              <w:ind w:left="181" w:hanging="180"/>
              <w:rPr>
                <w:rFonts w:ascii="Arial" w:hAnsi="Arial" w:cs="Arial"/>
                <w:szCs w:val="22"/>
              </w:rPr>
            </w:pPr>
            <w:r>
              <w:rPr>
                <w:rFonts w:ascii="Arial" w:hAnsi="Arial" w:cs="Arial"/>
                <w:color w:val="000000" w:themeColor="text1"/>
                <w:szCs w:val="22"/>
              </w:rPr>
              <w:t>NCC conservancy department shall collect the solid waste every day, and put in the NCC SWM system and dispose properly.</w:t>
            </w:r>
          </w:p>
        </w:tc>
        <w:tc>
          <w:tcPr>
            <w:tcW w:w="0" w:type="auto"/>
            <w:shd w:val="clear" w:color="auto" w:fill="auto"/>
          </w:tcPr>
          <w:p w14:paraId="51D0D82B" w14:textId="3D89BAAD"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lastRenderedPageBreak/>
              <w:t>Contractor</w:t>
            </w:r>
          </w:p>
        </w:tc>
        <w:tc>
          <w:tcPr>
            <w:tcW w:w="0" w:type="auto"/>
            <w:shd w:val="clear" w:color="auto" w:fill="auto"/>
          </w:tcPr>
          <w:p w14:paraId="5401B932" w14:textId="67CB58C2"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CSC, PIU</w:t>
            </w:r>
          </w:p>
        </w:tc>
      </w:tr>
      <w:tr w:rsidR="000724C5" w:rsidRPr="0068752F" w14:paraId="0EF0D50D" w14:textId="77777777" w:rsidTr="00D25E57">
        <w:trPr>
          <w:jc w:val="center"/>
        </w:trPr>
        <w:tc>
          <w:tcPr>
            <w:tcW w:w="2178" w:type="dxa"/>
            <w:gridSpan w:val="2"/>
            <w:shd w:val="clear" w:color="auto" w:fill="auto"/>
          </w:tcPr>
          <w:p w14:paraId="132870C5" w14:textId="7F19097A" w:rsidR="000724C5" w:rsidRPr="0068752F" w:rsidRDefault="000724C5" w:rsidP="000724C5">
            <w:pPr>
              <w:pStyle w:val="Body"/>
              <w:spacing w:line="276" w:lineRule="auto"/>
              <w:jc w:val="left"/>
              <w:rPr>
                <w:rFonts w:ascii="Arial" w:hAnsi="Arial" w:cs="Arial"/>
                <w:sz w:val="22"/>
              </w:rPr>
            </w:pPr>
            <w:r w:rsidRPr="0024642F">
              <w:rPr>
                <w:rFonts w:ascii="Arial" w:hAnsi="Arial" w:cs="Arial"/>
                <w:sz w:val="22"/>
              </w:rPr>
              <w:lastRenderedPageBreak/>
              <w:t>Health and Safety</w:t>
            </w:r>
          </w:p>
        </w:tc>
        <w:tc>
          <w:tcPr>
            <w:tcW w:w="4050" w:type="dxa"/>
          </w:tcPr>
          <w:p w14:paraId="7E8D88F3" w14:textId="77777777" w:rsidR="000724C5" w:rsidRPr="0068752F" w:rsidRDefault="000724C5" w:rsidP="000724C5">
            <w:pPr>
              <w:pStyle w:val="Bullet"/>
              <w:spacing w:line="276" w:lineRule="auto"/>
              <w:ind w:left="166" w:hanging="166"/>
              <w:rPr>
                <w:rFonts w:ascii="Arial" w:hAnsi="Arial" w:cs="Arial"/>
                <w:color w:val="000000" w:themeColor="text1"/>
                <w:szCs w:val="22"/>
              </w:rPr>
            </w:pPr>
            <w:r w:rsidRPr="0068752F">
              <w:rPr>
                <w:rFonts w:ascii="Arial" w:hAnsi="Arial" w:cs="Arial"/>
                <w:color w:val="000000" w:themeColor="text1"/>
                <w:szCs w:val="22"/>
              </w:rPr>
              <w:t xml:space="preserve">Workers health and safety hazards associated with construction activities </w:t>
            </w:r>
          </w:p>
          <w:p w14:paraId="117AE91F" w14:textId="16CBC765" w:rsidR="000724C5" w:rsidRPr="0068752F" w:rsidRDefault="000724C5" w:rsidP="000724C5">
            <w:pPr>
              <w:pStyle w:val="Bullet"/>
              <w:numPr>
                <w:ilvl w:val="0"/>
                <w:numId w:val="0"/>
              </w:numPr>
              <w:spacing w:line="276" w:lineRule="auto"/>
              <w:rPr>
                <w:rFonts w:ascii="Arial" w:hAnsi="Arial" w:cs="Arial"/>
                <w:szCs w:val="22"/>
              </w:rPr>
            </w:pPr>
            <w:r w:rsidRPr="0068752F">
              <w:rPr>
                <w:rFonts w:ascii="Arial" w:hAnsi="Arial" w:cs="Arial"/>
                <w:color w:val="000000" w:themeColor="text1"/>
                <w:szCs w:val="22"/>
              </w:rPr>
              <w:t>Community health and safety hazards at the construction sites, including exposure to sexually transmitted diseases such as HIV/AIDS</w:t>
            </w:r>
          </w:p>
        </w:tc>
        <w:tc>
          <w:tcPr>
            <w:tcW w:w="4942" w:type="dxa"/>
            <w:shd w:val="clear" w:color="auto" w:fill="auto"/>
          </w:tcPr>
          <w:p w14:paraId="22AD1D93" w14:textId="77777777" w:rsidR="000724C5" w:rsidRPr="0068752F" w:rsidRDefault="000724C5" w:rsidP="000724C5">
            <w:pPr>
              <w:pStyle w:val="Bullet"/>
              <w:spacing w:line="276" w:lineRule="auto"/>
              <w:ind w:left="165" w:hanging="165"/>
              <w:rPr>
                <w:rFonts w:ascii="Arial" w:hAnsi="Arial" w:cs="Arial"/>
                <w:color w:val="000000" w:themeColor="text1"/>
                <w:szCs w:val="22"/>
              </w:rPr>
            </w:pPr>
            <w:r w:rsidRPr="0068752F">
              <w:rPr>
                <w:rFonts w:ascii="Arial" w:hAnsi="Arial" w:cs="Arial"/>
                <w:color w:val="000000" w:themeColor="text1"/>
                <w:szCs w:val="22"/>
              </w:rPr>
              <w:t>Implement ECoP 18 pm Workers Health and Safety, ECoP 16: Construction Camp Management</w:t>
            </w:r>
          </w:p>
          <w:p w14:paraId="66544680" w14:textId="77777777" w:rsidR="000724C5" w:rsidRPr="0068752F" w:rsidRDefault="000724C5" w:rsidP="000724C5">
            <w:pPr>
              <w:pStyle w:val="Bullet"/>
              <w:spacing w:line="276" w:lineRule="auto"/>
              <w:ind w:left="165" w:hanging="165"/>
              <w:rPr>
                <w:rFonts w:ascii="Arial" w:hAnsi="Arial" w:cs="Arial"/>
                <w:color w:val="000000" w:themeColor="text1"/>
                <w:szCs w:val="22"/>
              </w:rPr>
            </w:pPr>
            <w:r w:rsidRPr="0068752F">
              <w:rPr>
                <w:rFonts w:ascii="Arial" w:hAnsi="Arial" w:cs="Arial"/>
                <w:color w:val="000000" w:themeColor="text1"/>
                <w:szCs w:val="22"/>
              </w:rPr>
              <w:t xml:space="preserve">Require all contractors to specify a code of conduct for expectations of worker behavior at site and with local communities </w:t>
            </w:r>
          </w:p>
          <w:p w14:paraId="4A217BE2" w14:textId="77777777" w:rsidR="000724C5" w:rsidRPr="0068752F" w:rsidRDefault="000724C5" w:rsidP="000724C5">
            <w:pPr>
              <w:pStyle w:val="Bullet"/>
              <w:spacing w:line="276" w:lineRule="auto"/>
              <w:ind w:left="165" w:hanging="165"/>
              <w:rPr>
                <w:rFonts w:ascii="Arial" w:hAnsi="Arial" w:cs="Arial"/>
                <w:color w:val="000000" w:themeColor="text1"/>
                <w:szCs w:val="22"/>
              </w:rPr>
            </w:pPr>
            <w:r w:rsidRPr="0068752F">
              <w:rPr>
                <w:rFonts w:ascii="Arial" w:hAnsi="Arial" w:cs="Arial"/>
                <w:color w:val="000000" w:themeColor="text1"/>
                <w:szCs w:val="22"/>
              </w:rPr>
              <w:t xml:space="preserve">Separation of people from vehicles and making vehicle passageways one-way, to the extent practical </w:t>
            </w:r>
          </w:p>
          <w:p w14:paraId="019A6FB6" w14:textId="77777777" w:rsidR="000724C5" w:rsidRPr="0068752F" w:rsidRDefault="000724C5" w:rsidP="000724C5">
            <w:pPr>
              <w:pStyle w:val="Bullet"/>
              <w:spacing w:line="276" w:lineRule="auto"/>
              <w:ind w:left="165" w:hanging="165"/>
              <w:rPr>
                <w:rFonts w:ascii="Arial" w:hAnsi="Arial" w:cs="Arial"/>
                <w:color w:val="000000" w:themeColor="text1"/>
                <w:szCs w:val="22"/>
              </w:rPr>
            </w:pPr>
            <w:r w:rsidRPr="0068752F">
              <w:rPr>
                <w:rFonts w:ascii="Arial" w:hAnsi="Arial" w:cs="Arial"/>
                <w:color w:val="000000" w:themeColor="text1"/>
                <w:szCs w:val="22"/>
              </w:rPr>
              <w:t>Traffic management</w:t>
            </w:r>
          </w:p>
          <w:p w14:paraId="1CBC4E18" w14:textId="77777777" w:rsidR="000724C5" w:rsidRPr="0068752F" w:rsidRDefault="000724C5" w:rsidP="000724C5">
            <w:pPr>
              <w:pStyle w:val="Bullet"/>
              <w:spacing w:line="276" w:lineRule="auto"/>
              <w:ind w:left="165" w:hanging="165"/>
              <w:rPr>
                <w:rFonts w:ascii="Arial" w:hAnsi="Arial" w:cs="Arial"/>
                <w:color w:val="000000" w:themeColor="text1"/>
                <w:szCs w:val="22"/>
              </w:rPr>
            </w:pPr>
            <w:r w:rsidRPr="0068752F">
              <w:rPr>
                <w:rFonts w:ascii="Arial" w:hAnsi="Arial" w:cs="Arial"/>
                <w:color w:val="000000" w:themeColor="text1"/>
                <w:szCs w:val="22"/>
              </w:rPr>
              <w:t>Require personal protective equipment (PPE), as well as required health and safety awareness orientation and training, for all workers.</w:t>
            </w:r>
          </w:p>
          <w:p w14:paraId="334DFC8A" w14:textId="7F0CB24D" w:rsidR="000724C5" w:rsidRPr="0068752F" w:rsidDel="00576DB7" w:rsidRDefault="000724C5" w:rsidP="000724C5">
            <w:pPr>
              <w:pStyle w:val="Bullet"/>
              <w:spacing w:line="276" w:lineRule="auto"/>
              <w:ind w:left="181" w:hanging="180"/>
              <w:rPr>
                <w:rFonts w:ascii="Arial" w:hAnsi="Arial" w:cs="Arial"/>
                <w:szCs w:val="22"/>
              </w:rPr>
            </w:pPr>
            <w:r w:rsidRPr="0068752F">
              <w:rPr>
                <w:rFonts w:ascii="Arial" w:hAnsi="Arial" w:cs="Arial"/>
                <w:color w:val="000000" w:themeColor="text1"/>
                <w:szCs w:val="22"/>
              </w:rPr>
              <w:t>To ensure the works contract incorporate minimum health and safety provisions and is being monitor by NCC with the support from CSC during construction.</w:t>
            </w:r>
          </w:p>
        </w:tc>
        <w:tc>
          <w:tcPr>
            <w:tcW w:w="0" w:type="auto"/>
            <w:shd w:val="clear" w:color="auto" w:fill="auto"/>
          </w:tcPr>
          <w:p w14:paraId="51DE0F67" w14:textId="25213989"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Contractor</w:t>
            </w:r>
          </w:p>
        </w:tc>
        <w:tc>
          <w:tcPr>
            <w:tcW w:w="0" w:type="auto"/>
            <w:shd w:val="clear" w:color="auto" w:fill="auto"/>
          </w:tcPr>
          <w:p w14:paraId="4F01B104" w14:textId="06A8FAE4"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CSC, PIU</w:t>
            </w:r>
          </w:p>
        </w:tc>
      </w:tr>
      <w:tr w:rsidR="000724C5" w:rsidRPr="0068752F" w14:paraId="7E31ADB0" w14:textId="77777777" w:rsidTr="00D25E57">
        <w:trPr>
          <w:jc w:val="center"/>
        </w:trPr>
        <w:tc>
          <w:tcPr>
            <w:tcW w:w="2178" w:type="dxa"/>
            <w:gridSpan w:val="2"/>
            <w:shd w:val="clear" w:color="auto" w:fill="auto"/>
          </w:tcPr>
          <w:p w14:paraId="1276F24C" w14:textId="1BADA032" w:rsidR="000724C5" w:rsidRPr="0068752F" w:rsidRDefault="000724C5" w:rsidP="000724C5">
            <w:pPr>
              <w:pStyle w:val="Body"/>
              <w:spacing w:line="276" w:lineRule="auto"/>
              <w:jc w:val="left"/>
              <w:rPr>
                <w:rFonts w:ascii="Arial" w:hAnsi="Arial" w:cs="Arial"/>
                <w:sz w:val="22"/>
              </w:rPr>
            </w:pPr>
            <w:r w:rsidRPr="0068752F">
              <w:rPr>
                <w:rFonts w:ascii="Arial" w:hAnsi="Arial" w:cs="Arial"/>
                <w:sz w:val="22"/>
              </w:rPr>
              <w:t>Child labour</w:t>
            </w:r>
          </w:p>
        </w:tc>
        <w:tc>
          <w:tcPr>
            <w:tcW w:w="4050" w:type="dxa"/>
          </w:tcPr>
          <w:p w14:paraId="7839F757" w14:textId="6EE76DCF" w:rsidR="000724C5" w:rsidRPr="0068752F" w:rsidRDefault="000724C5" w:rsidP="000724C5">
            <w:pPr>
              <w:pStyle w:val="Bullet"/>
              <w:numPr>
                <w:ilvl w:val="0"/>
                <w:numId w:val="0"/>
              </w:numPr>
              <w:spacing w:line="276" w:lineRule="auto"/>
              <w:rPr>
                <w:rFonts w:ascii="Arial" w:hAnsi="Arial" w:cs="Arial"/>
                <w:szCs w:val="22"/>
              </w:rPr>
            </w:pPr>
            <w:r w:rsidRPr="0068752F">
              <w:rPr>
                <w:rFonts w:ascii="Arial" w:hAnsi="Arial" w:cs="Arial"/>
                <w:szCs w:val="22"/>
              </w:rPr>
              <w:t xml:space="preserve">Risk of contractors or subcontractors hiring child labour in the construction activities. </w:t>
            </w:r>
          </w:p>
        </w:tc>
        <w:tc>
          <w:tcPr>
            <w:tcW w:w="4942" w:type="dxa"/>
            <w:shd w:val="clear" w:color="auto" w:fill="auto"/>
          </w:tcPr>
          <w:p w14:paraId="62D2CB79" w14:textId="3F6CA1A0" w:rsidR="000724C5" w:rsidRPr="0068752F" w:rsidDel="00576DB7" w:rsidRDefault="000724C5" w:rsidP="000724C5">
            <w:pPr>
              <w:pStyle w:val="Bullet"/>
              <w:spacing w:line="276" w:lineRule="auto"/>
              <w:ind w:left="181" w:hanging="180"/>
              <w:rPr>
                <w:rFonts w:ascii="Arial" w:hAnsi="Arial" w:cs="Arial"/>
                <w:szCs w:val="22"/>
              </w:rPr>
            </w:pPr>
            <w:r w:rsidRPr="0068752F">
              <w:rPr>
                <w:rFonts w:ascii="Arial" w:hAnsi="Arial" w:cs="Arial"/>
                <w:szCs w:val="22"/>
              </w:rPr>
              <w:t xml:space="preserve">National laws on child labour will be strictly followed. No child labour will be hired by the contractors or subcontractors in any of the </w:t>
            </w:r>
            <w:r w:rsidRPr="0068752F">
              <w:rPr>
                <w:rFonts w:ascii="Arial" w:hAnsi="Arial" w:cs="Arial"/>
                <w:szCs w:val="22"/>
              </w:rPr>
              <w:lastRenderedPageBreak/>
              <w:t xml:space="preserve">project activities. </w:t>
            </w:r>
          </w:p>
        </w:tc>
        <w:tc>
          <w:tcPr>
            <w:tcW w:w="0" w:type="auto"/>
            <w:shd w:val="clear" w:color="auto" w:fill="auto"/>
          </w:tcPr>
          <w:p w14:paraId="4BD4DF5C" w14:textId="458141AE"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lastRenderedPageBreak/>
              <w:t>Contractor</w:t>
            </w:r>
          </w:p>
        </w:tc>
        <w:tc>
          <w:tcPr>
            <w:tcW w:w="0" w:type="auto"/>
            <w:shd w:val="clear" w:color="auto" w:fill="auto"/>
          </w:tcPr>
          <w:p w14:paraId="4089B6AC" w14:textId="0AC17FCA"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CSC, PIU</w:t>
            </w:r>
          </w:p>
        </w:tc>
      </w:tr>
      <w:tr w:rsidR="000724C5" w:rsidRPr="0068752F" w14:paraId="6635BC46" w14:textId="77777777" w:rsidTr="00EF31ED">
        <w:trPr>
          <w:trHeight w:val="458"/>
          <w:jc w:val="center"/>
        </w:trPr>
        <w:tc>
          <w:tcPr>
            <w:tcW w:w="11170" w:type="dxa"/>
            <w:gridSpan w:val="4"/>
            <w:shd w:val="clear" w:color="auto" w:fill="auto"/>
          </w:tcPr>
          <w:p w14:paraId="2B0AE130" w14:textId="121C8314" w:rsidR="000724C5" w:rsidRPr="00423989" w:rsidRDefault="000724C5" w:rsidP="00423989">
            <w:pPr>
              <w:pStyle w:val="Caption"/>
              <w:jc w:val="both"/>
              <w:rPr>
                <w:rFonts w:ascii="Arial" w:hAnsi="Arial" w:cs="Arial"/>
              </w:rPr>
            </w:pPr>
            <w:r w:rsidRPr="0006494A">
              <w:rPr>
                <w:rFonts w:ascii="Arial" w:hAnsi="Arial" w:cs="Arial"/>
                <w:szCs w:val="22"/>
              </w:rPr>
              <w:lastRenderedPageBreak/>
              <w:t>Mitigation and Compliance Monitoring Plan – Operation Phase</w:t>
            </w:r>
          </w:p>
        </w:tc>
        <w:tc>
          <w:tcPr>
            <w:tcW w:w="0" w:type="auto"/>
            <w:shd w:val="clear" w:color="auto" w:fill="auto"/>
          </w:tcPr>
          <w:p w14:paraId="5B6DC7D3" w14:textId="77777777" w:rsidR="000724C5" w:rsidRPr="0068752F" w:rsidRDefault="000724C5" w:rsidP="000724C5">
            <w:pPr>
              <w:pStyle w:val="Body"/>
              <w:spacing w:line="276" w:lineRule="auto"/>
              <w:jc w:val="center"/>
              <w:rPr>
                <w:rFonts w:ascii="Arial" w:hAnsi="Arial" w:cs="Arial"/>
                <w:color w:val="000000" w:themeColor="text1"/>
                <w:sz w:val="22"/>
              </w:rPr>
            </w:pPr>
          </w:p>
        </w:tc>
        <w:tc>
          <w:tcPr>
            <w:tcW w:w="0" w:type="auto"/>
            <w:shd w:val="clear" w:color="auto" w:fill="auto"/>
          </w:tcPr>
          <w:p w14:paraId="1D97DE3E" w14:textId="77777777" w:rsidR="000724C5" w:rsidRPr="0068752F" w:rsidRDefault="000724C5" w:rsidP="000724C5">
            <w:pPr>
              <w:pStyle w:val="Body"/>
              <w:spacing w:line="276" w:lineRule="auto"/>
              <w:jc w:val="center"/>
              <w:rPr>
                <w:rFonts w:ascii="Arial" w:hAnsi="Arial" w:cs="Arial"/>
                <w:color w:val="000000" w:themeColor="text1"/>
                <w:sz w:val="22"/>
              </w:rPr>
            </w:pPr>
          </w:p>
        </w:tc>
      </w:tr>
      <w:tr w:rsidR="000724C5" w:rsidRPr="0068752F" w14:paraId="46CB04E9" w14:textId="77777777" w:rsidTr="00DE6F1E">
        <w:trPr>
          <w:jc w:val="center"/>
        </w:trPr>
        <w:tc>
          <w:tcPr>
            <w:tcW w:w="1955" w:type="dxa"/>
            <w:shd w:val="clear" w:color="auto" w:fill="auto"/>
          </w:tcPr>
          <w:p w14:paraId="78B851BC" w14:textId="604B3CE5" w:rsidR="000724C5" w:rsidRPr="0068752F" w:rsidRDefault="000724C5" w:rsidP="000724C5">
            <w:pPr>
              <w:pStyle w:val="Body"/>
              <w:spacing w:line="276" w:lineRule="auto"/>
              <w:jc w:val="left"/>
              <w:rPr>
                <w:rFonts w:ascii="Arial" w:hAnsi="Arial" w:cs="Arial"/>
                <w:sz w:val="22"/>
              </w:rPr>
            </w:pPr>
            <w:r w:rsidRPr="0068752F">
              <w:rPr>
                <w:rFonts w:ascii="Arial" w:hAnsi="Arial" w:cs="Arial"/>
                <w:color w:val="000000" w:themeColor="text1"/>
                <w:sz w:val="22"/>
              </w:rPr>
              <w:t>Air Quality</w:t>
            </w:r>
          </w:p>
        </w:tc>
        <w:tc>
          <w:tcPr>
            <w:tcW w:w="4273" w:type="dxa"/>
            <w:gridSpan w:val="2"/>
          </w:tcPr>
          <w:p w14:paraId="52248ABD" w14:textId="416C16E0" w:rsidR="000724C5" w:rsidRPr="0068752F" w:rsidRDefault="000724C5" w:rsidP="000724C5">
            <w:pPr>
              <w:pStyle w:val="Bullet"/>
              <w:numPr>
                <w:ilvl w:val="0"/>
                <w:numId w:val="0"/>
              </w:numPr>
              <w:spacing w:line="276" w:lineRule="auto"/>
              <w:rPr>
                <w:rFonts w:ascii="Arial" w:hAnsi="Arial" w:cs="Arial"/>
                <w:szCs w:val="22"/>
              </w:rPr>
            </w:pPr>
            <w:r w:rsidRPr="0068752F">
              <w:rPr>
                <w:rFonts w:ascii="Arial" w:hAnsi="Arial" w:cs="Arial"/>
                <w:color w:val="000000" w:themeColor="text1"/>
                <w:szCs w:val="22"/>
              </w:rPr>
              <w:t>Dust from the access roads and Canal facilities</w:t>
            </w:r>
          </w:p>
        </w:tc>
        <w:tc>
          <w:tcPr>
            <w:tcW w:w="4942" w:type="dxa"/>
            <w:shd w:val="clear" w:color="auto" w:fill="auto"/>
          </w:tcPr>
          <w:p w14:paraId="6AB6689D" w14:textId="77777777" w:rsidR="000724C5" w:rsidRPr="0068752F" w:rsidRDefault="000724C5" w:rsidP="000724C5">
            <w:pPr>
              <w:pStyle w:val="Bullet"/>
              <w:spacing w:line="276" w:lineRule="auto"/>
              <w:ind w:left="121" w:hanging="180"/>
              <w:rPr>
                <w:rFonts w:ascii="Arial" w:hAnsi="Arial" w:cs="Arial"/>
                <w:color w:val="000000" w:themeColor="text1"/>
                <w:szCs w:val="22"/>
              </w:rPr>
            </w:pPr>
            <w:r w:rsidRPr="0068752F">
              <w:rPr>
                <w:rFonts w:ascii="Arial" w:hAnsi="Arial" w:cs="Arial"/>
                <w:color w:val="000000" w:themeColor="text1"/>
                <w:szCs w:val="22"/>
              </w:rPr>
              <w:t xml:space="preserve">Regularly sweeping </w:t>
            </w:r>
            <w:r>
              <w:rPr>
                <w:rFonts w:ascii="Arial" w:hAnsi="Arial" w:cs="Arial"/>
                <w:color w:val="000000" w:themeColor="text1"/>
                <w:szCs w:val="22"/>
              </w:rPr>
              <w:t xml:space="preserve">the overpass </w:t>
            </w:r>
            <w:r w:rsidRPr="0068752F">
              <w:rPr>
                <w:rFonts w:ascii="Arial" w:hAnsi="Arial" w:cs="Arial"/>
                <w:color w:val="000000" w:themeColor="text1"/>
                <w:szCs w:val="22"/>
              </w:rPr>
              <w:t>yards</w:t>
            </w:r>
          </w:p>
          <w:p w14:paraId="5EEB4ECC" w14:textId="77777777" w:rsidR="000724C5" w:rsidRPr="0068752F" w:rsidRDefault="000724C5" w:rsidP="000724C5">
            <w:pPr>
              <w:pStyle w:val="Bullet"/>
              <w:spacing w:line="276" w:lineRule="auto"/>
              <w:ind w:left="181" w:hanging="180"/>
              <w:rPr>
                <w:rFonts w:ascii="Arial" w:hAnsi="Arial" w:cs="Arial"/>
                <w:szCs w:val="22"/>
              </w:rPr>
            </w:pPr>
          </w:p>
        </w:tc>
        <w:tc>
          <w:tcPr>
            <w:tcW w:w="0" w:type="auto"/>
            <w:shd w:val="clear" w:color="auto" w:fill="auto"/>
          </w:tcPr>
          <w:p w14:paraId="043AD5A9" w14:textId="72D835AF"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E&amp;S Cell</w:t>
            </w:r>
          </w:p>
        </w:tc>
        <w:tc>
          <w:tcPr>
            <w:tcW w:w="0" w:type="auto"/>
            <w:shd w:val="clear" w:color="auto" w:fill="auto"/>
          </w:tcPr>
          <w:p w14:paraId="602356EF" w14:textId="6B9074EE"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NCC</w:t>
            </w:r>
          </w:p>
        </w:tc>
      </w:tr>
      <w:tr w:rsidR="000724C5" w:rsidRPr="0068752F" w14:paraId="67FD99FF" w14:textId="77777777" w:rsidTr="00DE6F1E">
        <w:trPr>
          <w:jc w:val="center"/>
        </w:trPr>
        <w:tc>
          <w:tcPr>
            <w:tcW w:w="1955" w:type="dxa"/>
            <w:shd w:val="clear" w:color="auto" w:fill="auto"/>
          </w:tcPr>
          <w:p w14:paraId="3D009A22" w14:textId="1FE2C021" w:rsidR="000724C5" w:rsidRPr="0068752F" w:rsidRDefault="000724C5" w:rsidP="000724C5">
            <w:pPr>
              <w:pStyle w:val="Body"/>
              <w:spacing w:line="276" w:lineRule="auto"/>
              <w:jc w:val="left"/>
              <w:rPr>
                <w:rFonts w:ascii="Arial" w:hAnsi="Arial" w:cs="Arial"/>
                <w:sz w:val="22"/>
              </w:rPr>
            </w:pPr>
            <w:r w:rsidRPr="0068752F">
              <w:rPr>
                <w:rFonts w:ascii="Arial" w:hAnsi="Arial" w:cs="Arial"/>
                <w:color w:val="000000" w:themeColor="text1"/>
                <w:sz w:val="22"/>
              </w:rPr>
              <w:t xml:space="preserve">Noise </w:t>
            </w:r>
          </w:p>
        </w:tc>
        <w:tc>
          <w:tcPr>
            <w:tcW w:w="4273" w:type="dxa"/>
            <w:gridSpan w:val="2"/>
          </w:tcPr>
          <w:p w14:paraId="5B25D401" w14:textId="58F17A98" w:rsidR="000724C5" w:rsidRPr="0068752F" w:rsidRDefault="000724C5" w:rsidP="000724C5">
            <w:pPr>
              <w:pStyle w:val="Bullet"/>
              <w:numPr>
                <w:ilvl w:val="0"/>
                <w:numId w:val="0"/>
              </w:numPr>
              <w:spacing w:line="276" w:lineRule="auto"/>
              <w:rPr>
                <w:rFonts w:ascii="Arial" w:hAnsi="Arial" w:cs="Arial"/>
                <w:szCs w:val="22"/>
              </w:rPr>
            </w:pPr>
            <w:r w:rsidRPr="0068752F">
              <w:rPr>
                <w:rFonts w:ascii="Arial" w:hAnsi="Arial" w:cs="Arial"/>
                <w:color w:val="000000" w:themeColor="text1"/>
                <w:szCs w:val="22"/>
              </w:rPr>
              <w:t xml:space="preserve">Noise sources </w:t>
            </w:r>
            <w:r>
              <w:rPr>
                <w:rFonts w:ascii="Arial" w:hAnsi="Arial" w:cs="Arial"/>
                <w:color w:val="000000" w:themeColor="text1"/>
                <w:szCs w:val="22"/>
              </w:rPr>
              <w:t>from moving vehicle around the c</w:t>
            </w:r>
            <w:r w:rsidRPr="0068752F">
              <w:rPr>
                <w:rFonts w:ascii="Arial" w:hAnsi="Arial" w:cs="Arial"/>
                <w:color w:val="000000" w:themeColor="text1"/>
                <w:szCs w:val="22"/>
              </w:rPr>
              <w:t xml:space="preserve">anal </w:t>
            </w:r>
            <w:r>
              <w:rPr>
                <w:rFonts w:ascii="Arial" w:hAnsi="Arial" w:cs="Arial"/>
                <w:color w:val="000000" w:themeColor="text1"/>
                <w:szCs w:val="22"/>
              </w:rPr>
              <w:t>and increase vehicular traffic.</w:t>
            </w:r>
          </w:p>
        </w:tc>
        <w:tc>
          <w:tcPr>
            <w:tcW w:w="4942" w:type="dxa"/>
            <w:shd w:val="clear" w:color="auto" w:fill="auto"/>
          </w:tcPr>
          <w:p w14:paraId="42F8F36F" w14:textId="77777777" w:rsidR="000724C5" w:rsidRPr="0068752F" w:rsidRDefault="000724C5" w:rsidP="000724C5">
            <w:pPr>
              <w:pStyle w:val="Bullet"/>
              <w:spacing w:line="276" w:lineRule="auto"/>
              <w:ind w:left="121" w:hanging="180"/>
              <w:rPr>
                <w:rFonts w:ascii="Arial" w:hAnsi="Arial" w:cs="Arial"/>
                <w:color w:val="000000" w:themeColor="text1"/>
                <w:szCs w:val="22"/>
              </w:rPr>
            </w:pPr>
            <w:r w:rsidRPr="0068752F">
              <w:rPr>
                <w:rFonts w:ascii="Arial" w:hAnsi="Arial" w:cs="Arial"/>
                <w:color w:val="000000" w:themeColor="text1"/>
                <w:szCs w:val="22"/>
              </w:rPr>
              <w:t>Consideration should also be given in the planning stage for developing vegetation and walls around the Canal facilities to reduce noise levels.</w:t>
            </w:r>
          </w:p>
          <w:p w14:paraId="639FB779" w14:textId="77777777" w:rsidR="000724C5" w:rsidRDefault="000724C5" w:rsidP="000724C5">
            <w:pPr>
              <w:pStyle w:val="Bullet"/>
              <w:spacing w:line="276" w:lineRule="auto"/>
              <w:ind w:left="121" w:hanging="180"/>
              <w:rPr>
                <w:rFonts w:ascii="Arial" w:hAnsi="Arial" w:cs="Arial"/>
                <w:color w:val="000000" w:themeColor="text1"/>
                <w:szCs w:val="22"/>
              </w:rPr>
            </w:pPr>
            <w:r w:rsidRPr="0068752F">
              <w:rPr>
                <w:rFonts w:ascii="Arial" w:hAnsi="Arial" w:cs="Arial"/>
                <w:color w:val="000000" w:themeColor="text1"/>
                <w:szCs w:val="22"/>
              </w:rPr>
              <w:t xml:space="preserve">Alter operations schedules to avoid noise pollution during nights and weekends </w:t>
            </w:r>
          </w:p>
          <w:p w14:paraId="55431968" w14:textId="014E881C" w:rsidR="000724C5" w:rsidRPr="0068752F" w:rsidRDefault="000724C5" w:rsidP="000724C5">
            <w:pPr>
              <w:pStyle w:val="Bullet"/>
              <w:spacing w:line="276" w:lineRule="auto"/>
              <w:ind w:left="181" w:hanging="180"/>
              <w:rPr>
                <w:rFonts w:ascii="Arial" w:hAnsi="Arial" w:cs="Arial"/>
                <w:szCs w:val="22"/>
              </w:rPr>
            </w:pPr>
            <w:r>
              <w:rPr>
                <w:rFonts w:ascii="Arial" w:hAnsi="Arial" w:cs="Arial"/>
                <w:color w:val="000000" w:themeColor="text1"/>
                <w:szCs w:val="22"/>
              </w:rPr>
              <w:t>Provide awareness signboard to restrict the noise level</w:t>
            </w:r>
          </w:p>
        </w:tc>
        <w:tc>
          <w:tcPr>
            <w:tcW w:w="0" w:type="auto"/>
            <w:shd w:val="clear" w:color="auto" w:fill="auto"/>
          </w:tcPr>
          <w:p w14:paraId="0A328BF8" w14:textId="3CC843E8"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E&amp;S Cell</w:t>
            </w:r>
          </w:p>
        </w:tc>
        <w:tc>
          <w:tcPr>
            <w:tcW w:w="0" w:type="auto"/>
            <w:shd w:val="clear" w:color="auto" w:fill="auto"/>
          </w:tcPr>
          <w:p w14:paraId="50304CC2" w14:textId="69E1FBCA"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NCC</w:t>
            </w:r>
          </w:p>
        </w:tc>
      </w:tr>
      <w:tr w:rsidR="000724C5" w:rsidRPr="0068752F" w14:paraId="5CECB849" w14:textId="77777777" w:rsidTr="00D25E57">
        <w:trPr>
          <w:trHeight w:val="3659"/>
          <w:jc w:val="center"/>
        </w:trPr>
        <w:tc>
          <w:tcPr>
            <w:tcW w:w="1955" w:type="dxa"/>
            <w:shd w:val="clear" w:color="auto" w:fill="auto"/>
          </w:tcPr>
          <w:p w14:paraId="6BB8EEA3" w14:textId="1D8557E4" w:rsidR="000724C5" w:rsidRPr="0068752F" w:rsidRDefault="000724C5" w:rsidP="000724C5">
            <w:pPr>
              <w:pStyle w:val="Body"/>
              <w:spacing w:line="276" w:lineRule="auto"/>
              <w:jc w:val="left"/>
              <w:rPr>
                <w:rFonts w:ascii="Arial" w:hAnsi="Arial" w:cs="Arial"/>
                <w:sz w:val="22"/>
              </w:rPr>
            </w:pPr>
            <w:r w:rsidRPr="0068752F">
              <w:rPr>
                <w:rFonts w:ascii="Arial" w:hAnsi="Arial" w:cs="Arial"/>
                <w:color w:val="000000" w:themeColor="text1"/>
                <w:sz w:val="22"/>
              </w:rPr>
              <w:t>Occupational health and safety</w:t>
            </w:r>
          </w:p>
        </w:tc>
        <w:tc>
          <w:tcPr>
            <w:tcW w:w="4273" w:type="dxa"/>
            <w:gridSpan w:val="2"/>
          </w:tcPr>
          <w:p w14:paraId="1F8981B3" w14:textId="77777777" w:rsidR="000724C5" w:rsidRPr="0068752F" w:rsidRDefault="000724C5" w:rsidP="000724C5">
            <w:pPr>
              <w:pStyle w:val="Bullet"/>
              <w:spacing w:line="276" w:lineRule="auto"/>
              <w:ind w:left="166" w:hanging="166"/>
              <w:rPr>
                <w:rFonts w:ascii="Arial" w:hAnsi="Arial" w:cs="Arial"/>
                <w:color w:val="000000" w:themeColor="text1"/>
                <w:szCs w:val="22"/>
              </w:rPr>
            </w:pPr>
            <w:r w:rsidRPr="0068752F">
              <w:rPr>
                <w:rFonts w:ascii="Arial" w:hAnsi="Arial" w:cs="Arial"/>
                <w:color w:val="000000" w:themeColor="text1"/>
                <w:szCs w:val="22"/>
              </w:rPr>
              <w:t xml:space="preserve">Physical hazards associated with handling and use of associated machinery and vehicles. </w:t>
            </w:r>
          </w:p>
          <w:p w14:paraId="79416885" w14:textId="77777777" w:rsidR="000724C5" w:rsidRPr="0068752F" w:rsidRDefault="000724C5" w:rsidP="000724C5">
            <w:pPr>
              <w:pStyle w:val="Bullet"/>
              <w:spacing w:line="276" w:lineRule="auto"/>
              <w:ind w:left="166" w:hanging="166"/>
              <w:rPr>
                <w:rFonts w:ascii="Arial" w:hAnsi="Arial" w:cs="Arial"/>
                <w:color w:val="000000" w:themeColor="text1"/>
                <w:szCs w:val="22"/>
              </w:rPr>
            </w:pPr>
            <w:r w:rsidRPr="0068752F">
              <w:rPr>
                <w:rFonts w:ascii="Arial" w:hAnsi="Arial" w:cs="Arial"/>
                <w:color w:val="000000" w:themeColor="text1"/>
                <w:szCs w:val="22"/>
              </w:rPr>
              <w:t xml:space="preserve">Noise from </w:t>
            </w:r>
            <w:r>
              <w:rPr>
                <w:rFonts w:ascii="Arial" w:hAnsi="Arial" w:cs="Arial"/>
                <w:color w:val="000000" w:themeColor="text1"/>
                <w:szCs w:val="22"/>
              </w:rPr>
              <w:t>v</w:t>
            </w:r>
            <w:r w:rsidRPr="0068752F">
              <w:rPr>
                <w:rFonts w:ascii="Arial" w:hAnsi="Arial" w:cs="Arial"/>
                <w:color w:val="000000" w:themeColor="text1"/>
                <w:szCs w:val="22"/>
              </w:rPr>
              <w:t>ehicular traffic</w:t>
            </w:r>
          </w:p>
          <w:p w14:paraId="30A7D8B4" w14:textId="77777777" w:rsidR="000724C5" w:rsidRPr="0068752F" w:rsidRDefault="000724C5" w:rsidP="000724C5">
            <w:pPr>
              <w:pStyle w:val="Bullet"/>
              <w:numPr>
                <w:ilvl w:val="0"/>
                <w:numId w:val="0"/>
              </w:numPr>
              <w:spacing w:line="276" w:lineRule="auto"/>
              <w:rPr>
                <w:rFonts w:ascii="Arial" w:hAnsi="Arial" w:cs="Arial"/>
                <w:szCs w:val="22"/>
              </w:rPr>
            </w:pPr>
          </w:p>
        </w:tc>
        <w:tc>
          <w:tcPr>
            <w:tcW w:w="4942" w:type="dxa"/>
            <w:shd w:val="clear" w:color="auto" w:fill="auto"/>
          </w:tcPr>
          <w:p w14:paraId="3231440A" w14:textId="22A3A970" w:rsidR="000724C5" w:rsidRPr="0068752F" w:rsidRDefault="000724C5" w:rsidP="000724C5">
            <w:pPr>
              <w:pStyle w:val="Bullet"/>
              <w:spacing w:line="276" w:lineRule="auto"/>
              <w:ind w:left="181" w:hanging="180"/>
              <w:rPr>
                <w:rFonts w:ascii="Arial" w:hAnsi="Arial" w:cs="Arial"/>
                <w:szCs w:val="22"/>
              </w:rPr>
            </w:pPr>
            <w:r w:rsidRPr="0068752F">
              <w:rPr>
                <w:rFonts w:ascii="Arial" w:hAnsi="Arial" w:cs="Arial"/>
                <w:color w:val="000000" w:themeColor="text1"/>
                <w:szCs w:val="22"/>
              </w:rPr>
              <w:t>D</w:t>
            </w:r>
            <w:r>
              <w:rPr>
                <w:rFonts w:ascii="Arial" w:hAnsi="Arial" w:cs="Arial"/>
                <w:color w:val="000000" w:themeColor="text1"/>
                <w:szCs w:val="22"/>
              </w:rPr>
              <w:t xml:space="preserve">evelopment of Safety System. </w:t>
            </w:r>
            <w:r w:rsidRPr="0068752F">
              <w:rPr>
                <w:rFonts w:ascii="Arial" w:hAnsi="Arial" w:cs="Arial"/>
                <w:color w:val="000000" w:themeColor="text1"/>
                <w:szCs w:val="22"/>
              </w:rPr>
              <w:t>This safety system should include procedures to regulate the safe movement of</w:t>
            </w:r>
            <w:r>
              <w:rPr>
                <w:rFonts w:ascii="Arial" w:hAnsi="Arial" w:cs="Arial"/>
                <w:color w:val="000000" w:themeColor="text1"/>
                <w:szCs w:val="22"/>
              </w:rPr>
              <w:t xml:space="preserve"> vehicle</w:t>
            </w:r>
            <w:r w:rsidRPr="0068752F">
              <w:rPr>
                <w:rFonts w:ascii="Arial" w:hAnsi="Arial" w:cs="Arial"/>
                <w:color w:val="000000" w:themeColor="text1"/>
                <w:szCs w:val="22"/>
              </w:rPr>
              <w:t xml:space="preserve"> within the Canal facilities, protect the general public from dangers arising from traffic, and prevent events that may result in injury to workers, the public, or the environment. The Safety Management System should include comprehensive emergency </w:t>
            </w:r>
            <w:r w:rsidR="009A2CDB">
              <w:rPr>
                <w:rFonts w:ascii="Arial" w:hAnsi="Arial" w:cs="Arial"/>
                <w:color w:val="000000" w:themeColor="text1"/>
                <w:szCs w:val="22"/>
              </w:rPr>
              <w:t xml:space="preserve">and contingency </w:t>
            </w:r>
            <w:r w:rsidRPr="0068752F">
              <w:rPr>
                <w:rFonts w:ascii="Arial" w:hAnsi="Arial" w:cs="Arial"/>
                <w:color w:val="000000" w:themeColor="text1"/>
                <w:szCs w:val="22"/>
              </w:rPr>
              <w:t xml:space="preserve">preparedness and response plans that provide a coordinated response </w:t>
            </w:r>
          </w:p>
        </w:tc>
        <w:tc>
          <w:tcPr>
            <w:tcW w:w="0" w:type="auto"/>
            <w:shd w:val="clear" w:color="auto" w:fill="auto"/>
          </w:tcPr>
          <w:p w14:paraId="270BF486" w14:textId="6F4EA0E8"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Terminal Operator</w:t>
            </w:r>
          </w:p>
        </w:tc>
        <w:tc>
          <w:tcPr>
            <w:tcW w:w="0" w:type="auto"/>
            <w:shd w:val="clear" w:color="auto" w:fill="auto"/>
          </w:tcPr>
          <w:p w14:paraId="10B077B3" w14:textId="367FD294"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NCC with support from CSC</w:t>
            </w:r>
          </w:p>
        </w:tc>
      </w:tr>
      <w:tr w:rsidR="000724C5" w:rsidRPr="0068752F" w14:paraId="1F27623D" w14:textId="77777777" w:rsidTr="00DE6F1E">
        <w:trPr>
          <w:jc w:val="center"/>
        </w:trPr>
        <w:tc>
          <w:tcPr>
            <w:tcW w:w="1955" w:type="dxa"/>
            <w:shd w:val="clear" w:color="auto" w:fill="auto"/>
          </w:tcPr>
          <w:p w14:paraId="53AA09BE" w14:textId="60BE39A0" w:rsidR="000724C5" w:rsidRPr="0068752F" w:rsidRDefault="000724C5" w:rsidP="000724C5">
            <w:pPr>
              <w:pStyle w:val="Body"/>
              <w:spacing w:line="276" w:lineRule="auto"/>
              <w:jc w:val="left"/>
              <w:rPr>
                <w:rFonts w:ascii="Arial" w:hAnsi="Arial" w:cs="Arial"/>
                <w:sz w:val="22"/>
              </w:rPr>
            </w:pPr>
            <w:r w:rsidRPr="0068752F">
              <w:rPr>
                <w:rFonts w:ascii="Arial" w:hAnsi="Arial" w:cs="Arial"/>
                <w:color w:val="000000" w:themeColor="text1"/>
                <w:sz w:val="22"/>
              </w:rPr>
              <w:lastRenderedPageBreak/>
              <w:t>Trash</w:t>
            </w:r>
          </w:p>
        </w:tc>
        <w:tc>
          <w:tcPr>
            <w:tcW w:w="4273" w:type="dxa"/>
            <w:gridSpan w:val="2"/>
          </w:tcPr>
          <w:p w14:paraId="3D449FCE" w14:textId="7CB5A25D" w:rsidR="000724C5" w:rsidRPr="0068752F" w:rsidRDefault="000724C5" w:rsidP="000724C5">
            <w:pPr>
              <w:pStyle w:val="Bullet"/>
              <w:numPr>
                <w:ilvl w:val="0"/>
                <w:numId w:val="0"/>
              </w:numPr>
              <w:spacing w:line="276" w:lineRule="auto"/>
              <w:rPr>
                <w:rFonts w:ascii="Arial" w:hAnsi="Arial" w:cs="Arial"/>
                <w:szCs w:val="22"/>
              </w:rPr>
            </w:pPr>
            <w:r w:rsidRPr="0068752F">
              <w:rPr>
                <w:rFonts w:ascii="Arial" w:hAnsi="Arial" w:cs="Arial"/>
                <w:color w:val="000000" w:themeColor="text1"/>
                <w:szCs w:val="22"/>
              </w:rPr>
              <w:t>Trash from Cana</w:t>
            </w:r>
            <w:r>
              <w:rPr>
                <w:rFonts w:ascii="Arial" w:hAnsi="Arial" w:cs="Arial"/>
                <w:color w:val="000000" w:themeColor="text1"/>
                <w:szCs w:val="22"/>
              </w:rPr>
              <w:t xml:space="preserve">l/outside Canal </w:t>
            </w:r>
            <w:r w:rsidRPr="0068752F">
              <w:rPr>
                <w:rFonts w:ascii="Arial" w:hAnsi="Arial" w:cs="Arial"/>
                <w:color w:val="000000" w:themeColor="text1"/>
                <w:szCs w:val="22"/>
              </w:rPr>
              <w:t xml:space="preserve">by visitors, service providers, employees, others; </w:t>
            </w:r>
          </w:p>
        </w:tc>
        <w:tc>
          <w:tcPr>
            <w:tcW w:w="4942" w:type="dxa"/>
            <w:shd w:val="clear" w:color="auto" w:fill="auto"/>
          </w:tcPr>
          <w:p w14:paraId="5F22B18F" w14:textId="77777777" w:rsidR="000724C5" w:rsidRPr="0068752F" w:rsidRDefault="000724C5" w:rsidP="00DB67B0">
            <w:pPr>
              <w:numPr>
                <w:ilvl w:val="0"/>
                <w:numId w:val="24"/>
              </w:numPr>
              <w:spacing w:line="276" w:lineRule="auto"/>
              <w:ind w:left="166" w:right="1" w:hanging="166"/>
              <w:rPr>
                <w:rFonts w:ascii="Arial" w:hAnsi="Arial" w:cs="Arial"/>
                <w:color w:val="000000" w:themeColor="text1"/>
                <w:szCs w:val="22"/>
              </w:rPr>
            </w:pPr>
            <w:r w:rsidRPr="0068752F">
              <w:rPr>
                <w:rFonts w:ascii="Arial" w:hAnsi="Arial" w:cs="Arial"/>
                <w:color w:val="000000" w:themeColor="text1"/>
                <w:szCs w:val="22"/>
              </w:rPr>
              <w:t xml:space="preserve">Conduct a reduce/recycle/reuse (waste minimization) study to identify sources of current waste streams and alternatives to disposal; include a perimeter (and beyond) survey of trash to identify its origins; </w:t>
            </w:r>
          </w:p>
          <w:p w14:paraId="0CB37D40" w14:textId="5102AAD1" w:rsidR="000724C5" w:rsidRPr="0068752F" w:rsidRDefault="000724C5" w:rsidP="000724C5">
            <w:pPr>
              <w:pStyle w:val="Bullet"/>
              <w:spacing w:line="276" w:lineRule="auto"/>
              <w:ind w:left="181" w:hanging="180"/>
              <w:rPr>
                <w:rFonts w:ascii="Arial" w:hAnsi="Arial" w:cs="Arial"/>
                <w:szCs w:val="22"/>
              </w:rPr>
            </w:pPr>
            <w:r w:rsidRPr="0068752F">
              <w:rPr>
                <w:rFonts w:ascii="Arial" w:hAnsi="Arial" w:cs="Arial"/>
                <w:color w:val="000000" w:themeColor="text1"/>
                <w:szCs w:val="22"/>
              </w:rPr>
              <w:t xml:space="preserve">Place marked trash containers at locations convenient to visitors, </w:t>
            </w:r>
            <w:r>
              <w:rPr>
                <w:rFonts w:ascii="Arial" w:hAnsi="Arial" w:cs="Arial"/>
                <w:color w:val="000000" w:themeColor="text1"/>
                <w:szCs w:val="22"/>
              </w:rPr>
              <w:t>vehicle</w:t>
            </w:r>
            <w:r w:rsidRPr="0068752F">
              <w:rPr>
                <w:rFonts w:ascii="Arial" w:hAnsi="Arial" w:cs="Arial"/>
                <w:color w:val="000000" w:themeColor="text1"/>
                <w:szCs w:val="22"/>
              </w:rPr>
              <w:t xml:space="preserve"> operators and employees; </w:t>
            </w:r>
          </w:p>
        </w:tc>
        <w:tc>
          <w:tcPr>
            <w:tcW w:w="0" w:type="auto"/>
            <w:shd w:val="clear" w:color="auto" w:fill="auto"/>
          </w:tcPr>
          <w:p w14:paraId="5CD8CACD" w14:textId="6E5FF508"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Canal Operator, E&amp;S Cell</w:t>
            </w:r>
          </w:p>
        </w:tc>
        <w:tc>
          <w:tcPr>
            <w:tcW w:w="0" w:type="auto"/>
            <w:shd w:val="clear" w:color="auto" w:fill="auto"/>
          </w:tcPr>
          <w:p w14:paraId="03E9106A" w14:textId="72481D54"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NCC</w:t>
            </w:r>
          </w:p>
        </w:tc>
      </w:tr>
      <w:tr w:rsidR="000724C5" w:rsidRPr="0068752F" w14:paraId="716E4F19" w14:textId="77777777" w:rsidTr="00DE6F1E">
        <w:trPr>
          <w:jc w:val="center"/>
        </w:trPr>
        <w:tc>
          <w:tcPr>
            <w:tcW w:w="1955" w:type="dxa"/>
            <w:shd w:val="clear" w:color="auto" w:fill="auto"/>
          </w:tcPr>
          <w:p w14:paraId="6A6DFBFA" w14:textId="539A0F3C" w:rsidR="000724C5" w:rsidRPr="0068752F" w:rsidRDefault="000724C5" w:rsidP="000724C5">
            <w:pPr>
              <w:pStyle w:val="Body"/>
              <w:spacing w:line="276" w:lineRule="auto"/>
              <w:jc w:val="left"/>
              <w:rPr>
                <w:rFonts w:ascii="Arial" w:hAnsi="Arial" w:cs="Arial"/>
                <w:sz w:val="22"/>
              </w:rPr>
            </w:pPr>
            <w:r>
              <w:rPr>
                <w:rFonts w:ascii="Arial" w:hAnsi="Arial" w:cs="Arial"/>
                <w:color w:val="000000" w:themeColor="text1"/>
                <w:sz w:val="22"/>
              </w:rPr>
              <w:t xml:space="preserve">Solid </w:t>
            </w:r>
            <w:r w:rsidRPr="0068752F">
              <w:rPr>
                <w:rFonts w:ascii="Arial" w:hAnsi="Arial" w:cs="Arial"/>
                <w:color w:val="000000" w:themeColor="text1"/>
                <w:sz w:val="22"/>
              </w:rPr>
              <w:t>Waste Management</w:t>
            </w:r>
          </w:p>
        </w:tc>
        <w:tc>
          <w:tcPr>
            <w:tcW w:w="4273" w:type="dxa"/>
            <w:gridSpan w:val="2"/>
          </w:tcPr>
          <w:p w14:paraId="186891A5" w14:textId="5847440B" w:rsidR="000724C5" w:rsidRPr="0068752F" w:rsidRDefault="000724C5" w:rsidP="000724C5">
            <w:pPr>
              <w:pStyle w:val="Bullet"/>
              <w:numPr>
                <w:ilvl w:val="0"/>
                <w:numId w:val="0"/>
              </w:numPr>
              <w:spacing w:line="276" w:lineRule="auto"/>
              <w:rPr>
                <w:rFonts w:ascii="Arial" w:hAnsi="Arial" w:cs="Arial"/>
                <w:szCs w:val="22"/>
              </w:rPr>
            </w:pPr>
            <w:r>
              <w:rPr>
                <w:rFonts w:ascii="Arial" w:hAnsi="Arial" w:cs="Arial"/>
                <w:color w:val="000000" w:themeColor="text1"/>
                <w:szCs w:val="22"/>
              </w:rPr>
              <w:t>May create nuisance and odor</w:t>
            </w:r>
          </w:p>
        </w:tc>
        <w:tc>
          <w:tcPr>
            <w:tcW w:w="4942" w:type="dxa"/>
            <w:shd w:val="clear" w:color="auto" w:fill="auto"/>
          </w:tcPr>
          <w:p w14:paraId="410A2C45" w14:textId="77777777" w:rsidR="000724C5" w:rsidRDefault="000724C5" w:rsidP="000724C5">
            <w:pPr>
              <w:pStyle w:val="Bullet"/>
              <w:spacing w:line="276" w:lineRule="auto"/>
              <w:ind w:left="166" w:hanging="180"/>
              <w:rPr>
                <w:rFonts w:ascii="Arial" w:hAnsi="Arial" w:cs="Arial"/>
                <w:color w:val="000000" w:themeColor="text1"/>
                <w:szCs w:val="22"/>
              </w:rPr>
            </w:pPr>
            <w:r>
              <w:rPr>
                <w:rFonts w:ascii="Arial" w:hAnsi="Arial" w:cs="Arial"/>
                <w:color w:val="000000" w:themeColor="text1"/>
                <w:szCs w:val="22"/>
              </w:rPr>
              <w:t>Place adequate 15 dust bin along the canal for collection of solid waste collection.</w:t>
            </w:r>
          </w:p>
          <w:p w14:paraId="7EA82906" w14:textId="3E51177A" w:rsidR="000724C5" w:rsidRPr="0068752F" w:rsidRDefault="000724C5" w:rsidP="000724C5">
            <w:pPr>
              <w:pStyle w:val="Bullet"/>
              <w:spacing w:line="276" w:lineRule="auto"/>
              <w:ind w:left="181" w:hanging="180"/>
              <w:rPr>
                <w:rFonts w:ascii="Arial" w:hAnsi="Arial" w:cs="Arial"/>
                <w:szCs w:val="22"/>
              </w:rPr>
            </w:pPr>
            <w:r>
              <w:rPr>
                <w:rFonts w:ascii="Arial" w:hAnsi="Arial" w:cs="Arial"/>
                <w:color w:val="000000" w:themeColor="text1"/>
                <w:szCs w:val="22"/>
              </w:rPr>
              <w:t>NCC conservancy department shall collect the solid waste every day, and put in the NCC SWM system and dispose properly.</w:t>
            </w:r>
          </w:p>
        </w:tc>
        <w:tc>
          <w:tcPr>
            <w:tcW w:w="0" w:type="auto"/>
            <w:shd w:val="clear" w:color="auto" w:fill="auto"/>
          </w:tcPr>
          <w:p w14:paraId="143AD354" w14:textId="47FE76F1"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Canal Operator, E&amp;S Cell</w:t>
            </w:r>
          </w:p>
        </w:tc>
        <w:tc>
          <w:tcPr>
            <w:tcW w:w="0" w:type="auto"/>
            <w:shd w:val="clear" w:color="auto" w:fill="auto"/>
          </w:tcPr>
          <w:p w14:paraId="2FC9F2A4" w14:textId="0825CA4E" w:rsidR="000724C5" w:rsidRPr="0068752F" w:rsidRDefault="000724C5" w:rsidP="000724C5">
            <w:pPr>
              <w:pStyle w:val="Body"/>
              <w:spacing w:line="276" w:lineRule="auto"/>
              <w:jc w:val="center"/>
              <w:rPr>
                <w:rFonts w:ascii="Arial" w:hAnsi="Arial" w:cs="Arial"/>
                <w:color w:val="000000" w:themeColor="text1"/>
                <w:sz w:val="22"/>
              </w:rPr>
            </w:pPr>
            <w:r w:rsidRPr="0068752F">
              <w:rPr>
                <w:rFonts w:ascii="Arial" w:hAnsi="Arial" w:cs="Arial"/>
                <w:color w:val="000000" w:themeColor="text1"/>
                <w:sz w:val="22"/>
              </w:rPr>
              <w:t>NCC</w:t>
            </w:r>
          </w:p>
        </w:tc>
      </w:tr>
    </w:tbl>
    <w:p w14:paraId="320A3FF8" w14:textId="77777777" w:rsidR="00B417E8" w:rsidRPr="0068752F" w:rsidRDefault="00B417E8" w:rsidP="0006494A">
      <w:pPr>
        <w:pStyle w:val="Caption"/>
        <w:spacing w:after="120" w:line="276" w:lineRule="auto"/>
        <w:jc w:val="both"/>
        <w:rPr>
          <w:rFonts w:ascii="Arial" w:hAnsi="Arial" w:cs="Arial"/>
          <w:szCs w:val="22"/>
        </w:rPr>
      </w:pPr>
    </w:p>
    <w:bookmarkEnd w:id="332"/>
    <w:p w14:paraId="5BEB83AA" w14:textId="77777777" w:rsidR="00B417E8" w:rsidRPr="0068752F" w:rsidRDefault="00B417E8" w:rsidP="0068752F">
      <w:pPr>
        <w:spacing w:line="276" w:lineRule="auto"/>
        <w:rPr>
          <w:rFonts w:ascii="Arial" w:hAnsi="Arial" w:cs="Arial"/>
          <w:color w:val="000000" w:themeColor="text1"/>
          <w:szCs w:val="22"/>
        </w:rPr>
        <w:sectPr w:rsidR="00B417E8" w:rsidRPr="0068752F" w:rsidSect="00EF31ED">
          <w:pgSz w:w="16840" w:h="11907" w:orient="landscape" w:code="9"/>
          <w:pgMar w:top="1074" w:right="1440" w:bottom="1440" w:left="1440" w:header="709" w:footer="709" w:gutter="0"/>
          <w:cols w:space="708"/>
          <w:docGrid w:linePitch="360"/>
        </w:sectPr>
      </w:pPr>
    </w:p>
    <w:p w14:paraId="7526F143" w14:textId="77777777" w:rsidR="00B417E8" w:rsidRPr="0068752F" w:rsidRDefault="00B417E8" w:rsidP="00DB67B0">
      <w:pPr>
        <w:pStyle w:val="Heading2"/>
        <w:numPr>
          <w:ilvl w:val="1"/>
          <w:numId w:val="39"/>
        </w:numPr>
        <w:spacing w:before="0" w:line="276" w:lineRule="auto"/>
        <w:rPr>
          <w:rFonts w:ascii="Arial" w:hAnsi="Arial" w:cs="Arial"/>
          <w:color w:val="000000" w:themeColor="text1"/>
          <w:sz w:val="22"/>
          <w:szCs w:val="22"/>
        </w:rPr>
      </w:pPr>
      <w:bookmarkStart w:id="346" w:name="_Toc419065430"/>
      <w:bookmarkStart w:id="347" w:name="_Toc465010578"/>
      <w:bookmarkStart w:id="348" w:name="_Toc485903483"/>
      <w:bookmarkStart w:id="349" w:name="_Toc260048298"/>
      <w:bookmarkStart w:id="350" w:name="_Toc409396365"/>
      <w:r w:rsidRPr="0068752F">
        <w:rPr>
          <w:rFonts w:ascii="Arial" w:hAnsi="Arial" w:cs="Arial"/>
          <w:color w:val="000000" w:themeColor="text1"/>
          <w:sz w:val="22"/>
          <w:szCs w:val="22"/>
        </w:rPr>
        <w:lastRenderedPageBreak/>
        <w:t>Monitoring Program</w:t>
      </w:r>
      <w:bookmarkEnd w:id="346"/>
      <w:bookmarkEnd w:id="347"/>
      <w:bookmarkEnd w:id="348"/>
    </w:p>
    <w:p w14:paraId="720295BE"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As one of the key elements of the EMP, a two-tier monitoring program has been proposed comprising compliance monitoring and effects monitoring. The main purpose of this monitoring program is to ensure that the various tasks detailed in the EMP particularly the mitigation measures are implemented in an effective manner, and also to evaluate program impacts on the key environment and social parameters.  Various types of EMP monitoring are discussed below.</w:t>
      </w:r>
    </w:p>
    <w:p w14:paraId="68378458" w14:textId="77777777" w:rsidR="00B417E8" w:rsidRPr="0068752F" w:rsidRDefault="00B417E8" w:rsidP="0068752F">
      <w:pPr>
        <w:spacing w:line="276" w:lineRule="auto"/>
        <w:rPr>
          <w:rFonts w:ascii="Arial" w:hAnsi="Arial" w:cs="Arial"/>
          <w:color w:val="000000" w:themeColor="text1"/>
          <w:szCs w:val="22"/>
        </w:rPr>
      </w:pPr>
    </w:p>
    <w:p w14:paraId="34DD1A95" w14:textId="77777777" w:rsidR="00B417E8" w:rsidRPr="0068752F" w:rsidRDefault="00B417E8" w:rsidP="00DB67B0">
      <w:pPr>
        <w:pStyle w:val="Heading3"/>
        <w:numPr>
          <w:ilvl w:val="2"/>
          <w:numId w:val="39"/>
        </w:numPr>
        <w:spacing w:before="0" w:line="276" w:lineRule="auto"/>
        <w:rPr>
          <w:rFonts w:ascii="Arial" w:hAnsi="Arial" w:cs="Arial"/>
          <w:color w:val="000000" w:themeColor="text1"/>
          <w:sz w:val="22"/>
          <w:szCs w:val="22"/>
        </w:rPr>
      </w:pPr>
      <w:bookmarkStart w:id="351" w:name="_Toc419065431"/>
      <w:bookmarkStart w:id="352" w:name="_Toc465010579"/>
      <w:bookmarkStart w:id="353" w:name="_Toc485903484"/>
      <w:r w:rsidRPr="0068752F">
        <w:rPr>
          <w:rFonts w:ascii="Arial" w:hAnsi="Arial" w:cs="Arial"/>
          <w:color w:val="000000" w:themeColor="text1"/>
          <w:sz w:val="22"/>
          <w:szCs w:val="22"/>
        </w:rPr>
        <w:t>Compliance Monitoring</w:t>
      </w:r>
      <w:bookmarkEnd w:id="351"/>
      <w:bookmarkEnd w:id="352"/>
      <w:bookmarkEnd w:id="353"/>
    </w:p>
    <w:p w14:paraId="21518E36"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The purpose of the compliance monitoring is to ensure that the contractor implements the mitigation measures given in the EMP are effectively and timely implemented.  This monitoring will generally be carried out by the CSC with the help of checklists prepared on the basis of the mitigation measures given in Chapter 5.  </w:t>
      </w:r>
    </w:p>
    <w:p w14:paraId="50C97D6A" w14:textId="77777777" w:rsidR="00B417E8" w:rsidRPr="0068752F" w:rsidRDefault="00B417E8" w:rsidP="0068752F">
      <w:pPr>
        <w:spacing w:line="276" w:lineRule="auto"/>
        <w:rPr>
          <w:rFonts w:ascii="Arial" w:hAnsi="Arial" w:cs="Arial"/>
          <w:color w:val="000000" w:themeColor="text1"/>
          <w:szCs w:val="22"/>
        </w:rPr>
      </w:pPr>
    </w:p>
    <w:p w14:paraId="5CDD3681" w14:textId="77777777" w:rsidR="00B417E8" w:rsidRPr="0068752F" w:rsidRDefault="00B417E8" w:rsidP="00DB67B0">
      <w:pPr>
        <w:pStyle w:val="Heading3"/>
        <w:numPr>
          <w:ilvl w:val="2"/>
          <w:numId w:val="39"/>
        </w:numPr>
        <w:spacing w:before="0" w:line="276" w:lineRule="auto"/>
        <w:rPr>
          <w:rFonts w:ascii="Arial" w:hAnsi="Arial" w:cs="Arial"/>
          <w:color w:val="000000" w:themeColor="text1"/>
          <w:sz w:val="22"/>
          <w:szCs w:val="22"/>
        </w:rPr>
      </w:pPr>
      <w:bookmarkStart w:id="354" w:name="_Toc419065432"/>
      <w:bookmarkStart w:id="355" w:name="_Toc465010580"/>
      <w:bookmarkStart w:id="356" w:name="_Toc485903485"/>
      <w:r w:rsidRPr="0068752F">
        <w:rPr>
          <w:rFonts w:ascii="Arial" w:hAnsi="Arial" w:cs="Arial"/>
          <w:color w:val="000000" w:themeColor="text1"/>
          <w:sz w:val="22"/>
          <w:szCs w:val="22"/>
        </w:rPr>
        <w:t>Effects Monitoring</w:t>
      </w:r>
      <w:bookmarkEnd w:id="349"/>
      <w:bookmarkEnd w:id="350"/>
      <w:bookmarkEnd w:id="354"/>
      <w:bookmarkEnd w:id="355"/>
      <w:bookmarkEnd w:id="356"/>
    </w:p>
    <w:p w14:paraId="2D80DB64" w14:textId="2F84C08F" w:rsidR="00B417E8" w:rsidRDefault="00B417E8" w:rsidP="0060332B">
      <w:pPr>
        <w:spacing w:line="276" w:lineRule="auto"/>
        <w:rPr>
          <w:rFonts w:ascii="Arial" w:hAnsi="Arial" w:cs="Arial"/>
          <w:color w:val="000000" w:themeColor="text1"/>
          <w:szCs w:val="22"/>
        </w:rPr>
      </w:pPr>
      <w:r w:rsidRPr="0068752F">
        <w:rPr>
          <w:rFonts w:ascii="Arial" w:hAnsi="Arial" w:cs="Arial"/>
          <w:color w:val="000000" w:themeColor="text1"/>
          <w:szCs w:val="22"/>
        </w:rPr>
        <w:t>Effects monitoring is a very important aspect of environmental management to safeguard the protection of environment. The effects monitoring plan proposed for the Projects is presented in which will be</w:t>
      </w:r>
      <w:r w:rsidR="00C627E4">
        <w:rPr>
          <w:rFonts w:ascii="Arial" w:hAnsi="Arial" w:cs="Arial"/>
          <w:color w:val="000000" w:themeColor="text1"/>
          <w:szCs w:val="22"/>
        </w:rPr>
        <w:t xml:space="preserve"> revisited and revised during E</w:t>
      </w:r>
      <w:r w:rsidRPr="0068752F">
        <w:rPr>
          <w:rFonts w:ascii="Arial" w:hAnsi="Arial" w:cs="Arial"/>
          <w:color w:val="000000" w:themeColor="text1"/>
          <w:szCs w:val="22"/>
        </w:rPr>
        <w:t xml:space="preserve">A studies. The monitoring will comprise surveillance to check whether the contractor is meeting the provisions of the contract during construction and operation of the project including the responsible agencies for implementation and supervision. Compliance indicators or </w:t>
      </w:r>
      <w:r w:rsidR="00170436" w:rsidRPr="0068752F">
        <w:rPr>
          <w:rFonts w:ascii="Arial" w:hAnsi="Arial" w:cs="Arial"/>
          <w:color w:val="000000" w:themeColor="text1"/>
          <w:szCs w:val="22"/>
        </w:rPr>
        <w:t>threshold</w:t>
      </w:r>
      <w:r w:rsidRPr="0068752F">
        <w:rPr>
          <w:rFonts w:ascii="Arial" w:hAnsi="Arial" w:cs="Arial"/>
          <w:color w:val="000000" w:themeColor="text1"/>
          <w:szCs w:val="22"/>
        </w:rPr>
        <w:t xml:space="preserve"> limits for the monito</w:t>
      </w:r>
      <w:r w:rsidR="0060332B">
        <w:rPr>
          <w:rFonts w:ascii="Arial" w:hAnsi="Arial" w:cs="Arial"/>
          <w:color w:val="000000" w:themeColor="text1"/>
          <w:szCs w:val="22"/>
        </w:rPr>
        <w:t>ring are also given in Table 7.</w:t>
      </w:r>
      <w:r w:rsidR="00241073">
        <w:rPr>
          <w:rFonts w:ascii="Arial" w:hAnsi="Arial" w:cs="Arial"/>
          <w:color w:val="000000" w:themeColor="text1"/>
          <w:szCs w:val="22"/>
        </w:rPr>
        <w:t>3</w:t>
      </w:r>
      <w:r w:rsidRPr="0068752F">
        <w:rPr>
          <w:rFonts w:ascii="Arial" w:hAnsi="Arial" w:cs="Arial"/>
          <w:color w:val="000000" w:themeColor="text1"/>
          <w:szCs w:val="22"/>
        </w:rPr>
        <w:t>.</w:t>
      </w:r>
    </w:p>
    <w:p w14:paraId="12DC0279" w14:textId="77777777" w:rsidR="00F04C3C" w:rsidRPr="0068752F" w:rsidRDefault="00F04C3C" w:rsidP="0060332B">
      <w:pPr>
        <w:spacing w:line="276" w:lineRule="auto"/>
        <w:rPr>
          <w:rStyle w:val="CaptionChar3"/>
          <w:rFonts w:ascii="Arial" w:hAnsi="Arial" w:cs="Arial"/>
          <w:szCs w:val="22"/>
        </w:rPr>
      </w:pPr>
    </w:p>
    <w:p w14:paraId="6EF2F1C4" w14:textId="77F805C2" w:rsidR="00F04C3C" w:rsidRPr="004A583E" w:rsidRDefault="00F04C3C" w:rsidP="00F04C3C">
      <w:pPr>
        <w:pStyle w:val="Caption"/>
        <w:rPr>
          <w:rFonts w:ascii="Arial" w:hAnsi="Arial" w:cs="Arial"/>
        </w:rPr>
      </w:pPr>
      <w:bookmarkStart w:id="357" w:name="_Toc485915755"/>
      <w:r w:rsidRPr="004A583E">
        <w:rPr>
          <w:rFonts w:ascii="Arial" w:hAnsi="Arial" w:cs="Arial"/>
        </w:rPr>
        <w:t xml:space="preserve">Table 7. </w:t>
      </w:r>
      <w:r w:rsidR="000B0402" w:rsidRPr="004A583E">
        <w:rPr>
          <w:rFonts w:ascii="Arial" w:hAnsi="Arial" w:cs="Arial"/>
        </w:rPr>
        <w:fldChar w:fldCharType="begin"/>
      </w:r>
      <w:r w:rsidR="000B0402" w:rsidRPr="004A583E">
        <w:rPr>
          <w:rFonts w:ascii="Arial" w:hAnsi="Arial" w:cs="Arial"/>
        </w:rPr>
        <w:instrText xml:space="preserve"> SEQ Table_7. \* ARABIC </w:instrText>
      </w:r>
      <w:r w:rsidR="000B0402" w:rsidRPr="004A583E">
        <w:rPr>
          <w:rFonts w:ascii="Arial" w:hAnsi="Arial" w:cs="Arial"/>
        </w:rPr>
        <w:fldChar w:fldCharType="separate"/>
      </w:r>
      <w:r w:rsidR="00512DCC">
        <w:rPr>
          <w:rFonts w:ascii="Arial" w:hAnsi="Arial" w:cs="Arial"/>
          <w:noProof/>
        </w:rPr>
        <w:t>3</w:t>
      </w:r>
      <w:r w:rsidR="000B0402" w:rsidRPr="004A583E">
        <w:rPr>
          <w:rFonts w:ascii="Arial" w:hAnsi="Arial" w:cs="Arial"/>
          <w:noProof/>
        </w:rPr>
        <w:fldChar w:fldCharType="end"/>
      </w:r>
      <w:r w:rsidRPr="004A583E">
        <w:rPr>
          <w:rFonts w:ascii="Arial" w:hAnsi="Arial" w:cs="Arial"/>
        </w:rPr>
        <w:t>: Effects Monitoring Plan</w:t>
      </w:r>
      <w:bookmarkEnd w:id="357"/>
    </w:p>
    <w:tbl>
      <w:tblPr>
        <w:tblStyle w:val="TableGrid"/>
        <w:tblW w:w="10075" w:type="dxa"/>
        <w:tblLayout w:type="fixed"/>
        <w:tblLook w:val="0000" w:firstRow="0" w:lastRow="0" w:firstColumn="0" w:lastColumn="0" w:noHBand="0" w:noVBand="0"/>
      </w:tblPr>
      <w:tblGrid>
        <w:gridCol w:w="1435"/>
        <w:gridCol w:w="1530"/>
        <w:gridCol w:w="1890"/>
        <w:gridCol w:w="1530"/>
        <w:gridCol w:w="1350"/>
        <w:gridCol w:w="1350"/>
        <w:gridCol w:w="990"/>
      </w:tblGrid>
      <w:tr w:rsidR="00B417E8" w:rsidRPr="0068752F" w14:paraId="330425C9" w14:textId="77777777" w:rsidTr="000B397B">
        <w:trPr>
          <w:trHeight w:val="422"/>
          <w:tblHeader/>
        </w:trPr>
        <w:tc>
          <w:tcPr>
            <w:tcW w:w="1435" w:type="dxa"/>
            <w:vMerge w:val="restart"/>
          </w:tcPr>
          <w:p w14:paraId="534B3CC5" w14:textId="77777777" w:rsidR="00B417E8" w:rsidRPr="0068752F" w:rsidRDefault="00B417E8" w:rsidP="0068752F">
            <w:pPr>
              <w:pStyle w:val="Style1"/>
              <w:spacing w:after="120" w:line="276" w:lineRule="auto"/>
              <w:rPr>
                <w:rFonts w:ascii="Arial" w:hAnsi="Arial" w:cs="Arial"/>
                <w:b/>
                <w:color w:val="000000" w:themeColor="text1"/>
                <w:sz w:val="22"/>
                <w:szCs w:val="22"/>
              </w:rPr>
            </w:pPr>
            <w:r w:rsidRPr="0068752F">
              <w:rPr>
                <w:rFonts w:ascii="Arial" w:hAnsi="Arial" w:cs="Arial"/>
                <w:b/>
                <w:color w:val="000000" w:themeColor="text1"/>
                <w:sz w:val="22"/>
                <w:szCs w:val="22"/>
              </w:rPr>
              <w:t>Parameter/ Activity</w:t>
            </w:r>
          </w:p>
        </w:tc>
        <w:tc>
          <w:tcPr>
            <w:tcW w:w="1530" w:type="dxa"/>
            <w:vMerge w:val="restart"/>
          </w:tcPr>
          <w:p w14:paraId="086742DD" w14:textId="77777777" w:rsidR="00B417E8" w:rsidRPr="0068752F" w:rsidRDefault="00B417E8" w:rsidP="0068752F">
            <w:pPr>
              <w:pStyle w:val="Style1"/>
              <w:spacing w:after="120" w:line="276" w:lineRule="auto"/>
              <w:rPr>
                <w:rFonts w:ascii="Arial" w:hAnsi="Arial" w:cs="Arial"/>
                <w:b/>
                <w:color w:val="000000" w:themeColor="text1"/>
                <w:sz w:val="22"/>
                <w:szCs w:val="22"/>
              </w:rPr>
            </w:pPr>
            <w:r w:rsidRPr="0068752F">
              <w:rPr>
                <w:rFonts w:ascii="Arial" w:hAnsi="Arial" w:cs="Arial"/>
                <w:b/>
                <w:color w:val="000000" w:themeColor="text1"/>
                <w:sz w:val="22"/>
                <w:szCs w:val="22"/>
              </w:rPr>
              <w:t xml:space="preserve">Location </w:t>
            </w:r>
          </w:p>
        </w:tc>
        <w:tc>
          <w:tcPr>
            <w:tcW w:w="1890" w:type="dxa"/>
            <w:vMerge w:val="restart"/>
          </w:tcPr>
          <w:p w14:paraId="7C7CBDF9" w14:textId="77777777" w:rsidR="00B417E8" w:rsidRPr="0068752F" w:rsidRDefault="00B417E8" w:rsidP="0068752F">
            <w:pPr>
              <w:pStyle w:val="Style1"/>
              <w:spacing w:after="120" w:line="276" w:lineRule="auto"/>
              <w:rPr>
                <w:rFonts w:ascii="Arial" w:hAnsi="Arial" w:cs="Arial"/>
                <w:b/>
                <w:color w:val="000000" w:themeColor="text1"/>
                <w:sz w:val="22"/>
                <w:szCs w:val="22"/>
              </w:rPr>
            </w:pPr>
            <w:r w:rsidRPr="0068752F">
              <w:rPr>
                <w:rFonts w:ascii="Arial" w:hAnsi="Arial" w:cs="Arial"/>
                <w:b/>
                <w:color w:val="000000" w:themeColor="text1"/>
                <w:sz w:val="22"/>
                <w:szCs w:val="22"/>
              </w:rPr>
              <w:t>Means of Monitoring</w:t>
            </w:r>
          </w:p>
        </w:tc>
        <w:tc>
          <w:tcPr>
            <w:tcW w:w="1530" w:type="dxa"/>
            <w:vMerge w:val="restart"/>
          </w:tcPr>
          <w:p w14:paraId="5890E14E" w14:textId="77777777" w:rsidR="00B417E8" w:rsidRPr="0068752F" w:rsidRDefault="00B417E8" w:rsidP="0068752F">
            <w:pPr>
              <w:pStyle w:val="Style1"/>
              <w:spacing w:after="120" w:line="276" w:lineRule="auto"/>
              <w:rPr>
                <w:rFonts w:ascii="Arial" w:hAnsi="Arial" w:cs="Arial"/>
                <w:b/>
                <w:color w:val="000000" w:themeColor="text1"/>
                <w:sz w:val="22"/>
                <w:szCs w:val="22"/>
              </w:rPr>
            </w:pPr>
            <w:r w:rsidRPr="0068752F">
              <w:rPr>
                <w:rFonts w:ascii="Arial" w:hAnsi="Arial" w:cs="Arial"/>
                <w:b/>
                <w:color w:val="000000" w:themeColor="text1"/>
                <w:sz w:val="22"/>
                <w:szCs w:val="22"/>
              </w:rPr>
              <w:t>Compliance indicator/ threshold limits</w:t>
            </w:r>
          </w:p>
        </w:tc>
        <w:tc>
          <w:tcPr>
            <w:tcW w:w="1350" w:type="dxa"/>
            <w:vMerge w:val="restart"/>
          </w:tcPr>
          <w:p w14:paraId="4920643F" w14:textId="77777777" w:rsidR="00B417E8" w:rsidRPr="0068752F" w:rsidRDefault="00B417E8" w:rsidP="0068752F">
            <w:pPr>
              <w:pStyle w:val="Style1"/>
              <w:spacing w:after="120" w:line="276" w:lineRule="auto"/>
              <w:rPr>
                <w:rFonts w:ascii="Arial" w:hAnsi="Arial" w:cs="Arial"/>
                <w:b/>
                <w:color w:val="000000" w:themeColor="text1"/>
                <w:sz w:val="22"/>
                <w:szCs w:val="22"/>
              </w:rPr>
            </w:pPr>
            <w:r w:rsidRPr="0068752F">
              <w:rPr>
                <w:rFonts w:ascii="Arial" w:hAnsi="Arial" w:cs="Arial"/>
                <w:b/>
                <w:color w:val="000000" w:themeColor="text1"/>
                <w:sz w:val="22"/>
                <w:szCs w:val="22"/>
              </w:rPr>
              <w:t>Frequency</w:t>
            </w:r>
          </w:p>
        </w:tc>
        <w:tc>
          <w:tcPr>
            <w:tcW w:w="2340" w:type="dxa"/>
            <w:gridSpan w:val="2"/>
          </w:tcPr>
          <w:p w14:paraId="7AB2A8D6" w14:textId="77777777" w:rsidR="00B417E8" w:rsidRPr="0068752F" w:rsidRDefault="00B417E8" w:rsidP="0068752F">
            <w:pPr>
              <w:pStyle w:val="Style1"/>
              <w:spacing w:after="120" w:line="276" w:lineRule="auto"/>
              <w:rPr>
                <w:rFonts w:ascii="Arial" w:hAnsi="Arial" w:cs="Arial"/>
                <w:b/>
                <w:color w:val="000000" w:themeColor="text1"/>
                <w:sz w:val="22"/>
                <w:szCs w:val="22"/>
              </w:rPr>
            </w:pPr>
            <w:r w:rsidRPr="0068752F">
              <w:rPr>
                <w:rFonts w:ascii="Arial" w:hAnsi="Arial" w:cs="Arial"/>
                <w:b/>
                <w:color w:val="000000" w:themeColor="text1"/>
                <w:sz w:val="22"/>
                <w:szCs w:val="22"/>
              </w:rPr>
              <w:t>Responsible Agency</w:t>
            </w:r>
          </w:p>
        </w:tc>
      </w:tr>
      <w:tr w:rsidR="00B417E8" w:rsidRPr="0068752F" w14:paraId="0F51307E" w14:textId="77777777" w:rsidTr="000B397B">
        <w:trPr>
          <w:trHeight w:val="375"/>
          <w:tblHeader/>
        </w:trPr>
        <w:tc>
          <w:tcPr>
            <w:tcW w:w="1435" w:type="dxa"/>
            <w:vMerge/>
          </w:tcPr>
          <w:p w14:paraId="412A563A" w14:textId="77777777" w:rsidR="00B417E8" w:rsidRPr="0068752F" w:rsidRDefault="00B417E8" w:rsidP="0068752F">
            <w:pPr>
              <w:pStyle w:val="Style1"/>
              <w:spacing w:after="120" w:line="276" w:lineRule="auto"/>
              <w:rPr>
                <w:rFonts w:ascii="Arial" w:hAnsi="Arial" w:cs="Arial"/>
                <w:b/>
                <w:color w:val="000000" w:themeColor="text1"/>
                <w:sz w:val="22"/>
                <w:szCs w:val="22"/>
              </w:rPr>
            </w:pPr>
          </w:p>
        </w:tc>
        <w:tc>
          <w:tcPr>
            <w:tcW w:w="1530" w:type="dxa"/>
            <w:vMerge/>
          </w:tcPr>
          <w:p w14:paraId="103AD07B" w14:textId="77777777" w:rsidR="00B417E8" w:rsidRPr="0068752F" w:rsidRDefault="00B417E8" w:rsidP="0068752F">
            <w:pPr>
              <w:pStyle w:val="Style1"/>
              <w:spacing w:after="120" w:line="276" w:lineRule="auto"/>
              <w:rPr>
                <w:rFonts w:ascii="Arial" w:hAnsi="Arial" w:cs="Arial"/>
                <w:b/>
                <w:color w:val="000000" w:themeColor="text1"/>
                <w:sz w:val="22"/>
                <w:szCs w:val="22"/>
              </w:rPr>
            </w:pPr>
          </w:p>
        </w:tc>
        <w:tc>
          <w:tcPr>
            <w:tcW w:w="1890" w:type="dxa"/>
            <w:vMerge/>
          </w:tcPr>
          <w:p w14:paraId="3B5CB741" w14:textId="77777777" w:rsidR="00B417E8" w:rsidRPr="0068752F" w:rsidRDefault="00B417E8" w:rsidP="0068752F">
            <w:pPr>
              <w:pStyle w:val="Style1"/>
              <w:spacing w:after="120" w:line="276" w:lineRule="auto"/>
              <w:rPr>
                <w:rFonts w:ascii="Arial" w:hAnsi="Arial" w:cs="Arial"/>
                <w:b/>
                <w:color w:val="000000" w:themeColor="text1"/>
                <w:sz w:val="22"/>
                <w:szCs w:val="22"/>
              </w:rPr>
            </w:pPr>
          </w:p>
        </w:tc>
        <w:tc>
          <w:tcPr>
            <w:tcW w:w="1530" w:type="dxa"/>
            <w:vMerge/>
          </w:tcPr>
          <w:p w14:paraId="6EEF17C5" w14:textId="77777777" w:rsidR="00B417E8" w:rsidRPr="0068752F" w:rsidRDefault="00B417E8" w:rsidP="0068752F">
            <w:pPr>
              <w:pStyle w:val="Style1"/>
              <w:spacing w:after="120" w:line="276" w:lineRule="auto"/>
              <w:rPr>
                <w:rFonts w:ascii="Arial" w:hAnsi="Arial" w:cs="Arial"/>
                <w:b/>
                <w:color w:val="000000" w:themeColor="text1"/>
                <w:sz w:val="22"/>
                <w:szCs w:val="22"/>
              </w:rPr>
            </w:pPr>
          </w:p>
        </w:tc>
        <w:tc>
          <w:tcPr>
            <w:tcW w:w="1350" w:type="dxa"/>
            <w:vMerge/>
          </w:tcPr>
          <w:p w14:paraId="656FD4A1" w14:textId="77777777" w:rsidR="00B417E8" w:rsidRPr="0068752F" w:rsidRDefault="00B417E8" w:rsidP="0068752F">
            <w:pPr>
              <w:pStyle w:val="Style1"/>
              <w:spacing w:after="120" w:line="276" w:lineRule="auto"/>
              <w:rPr>
                <w:rFonts w:ascii="Arial" w:hAnsi="Arial" w:cs="Arial"/>
                <w:b/>
                <w:color w:val="000000" w:themeColor="text1"/>
                <w:sz w:val="22"/>
                <w:szCs w:val="22"/>
              </w:rPr>
            </w:pPr>
          </w:p>
        </w:tc>
        <w:tc>
          <w:tcPr>
            <w:tcW w:w="1350" w:type="dxa"/>
          </w:tcPr>
          <w:p w14:paraId="0E3D0C44" w14:textId="77777777" w:rsidR="00B417E8" w:rsidRPr="0068752F" w:rsidRDefault="00B417E8" w:rsidP="0068752F">
            <w:pPr>
              <w:pStyle w:val="Style1"/>
              <w:spacing w:after="120" w:line="276" w:lineRule="auto"/>
              <w:rPr>
                <w:rFonts w:ascii="Arial" w:hAnsi="Arial" w:cs="Arial"/>
                <w:b/>
                <w:color w:val="000000" w:themeColor="text1"/>
                <w:sz w:val="22"/>
                <w:szCs w:val="22"/>
              </w:rPr>
            </w:pPr>
            <w:r w:rsidRPr="0068752F">
              <w:rPr>
                <w:rFonts w:ascii="Arial" w:hAnsi="Arial" w:cs="Arial"/>
                <w:b/>
                <w:color w:val="000000" w:themeColor="text1"/>
                <w:sz w:val="22"/>
                <w:szCs w:val="22"/>
              </w:rPr>
              <w:t>Impleme-ntation</w:t>
            </w:r>
          </w:p>
        </w:tc>
        <w:tc>
          <w:tcPr>
            <w:tcW w:w="990" w:type="dxa"/>
          </w:tcPr>
          <w:p w14:paraId="570C5622" w14:textId="77777777" w:rsidR="00B417E8" w:rsidRPr="0068752F" w:rsidRDefault="00B417E8" w:rsidP="0068752F">
            <w:pPr>
              <w:pStyle w:val="Style1"/>
              <w:spacing w:after="120" w:line="276" w:lineRule="auto"/>
              <w:rPr>
                <w:rFonts w:ascii="Arial" w:hAnsi="Arial" w:cs="Arial"/>
                <w:b/>
                <w:color w:val="000000" w:themeColor="text1"/>
                <w:sz w:val="22"/>
                <w:szCs w:val="22"/>
              </w:rPr>
            </w:pPr>
            <w:r w:rsidRPr="0068752F">
              <w:rPr>
                <w:rFonts w:ascii="Arial" w:hAnsi="Arial" w:cs="Arial"/>
                <w:b/>
                <w:color w:val="000000" w:themeColor="text1"/>
                <w:sz w:val="22"/>
                <w:szCs w:val="22"/>
              </w:rPr>
              <w:t>Super-vision</w:t>
            </w:r>
          </w:p>
        </w:tc>
      </w:tr>
      <w:tr w:rsidR="00B417E8" w:rsidRPr="0068752F" w14:paraId="23B08DA7" w14:textId="77777777" w:rsidTr="000B397B">
        <w:tc>
          <w:tcPr>
            <w:tcW w:w="4855" w:type="dxa"/>
            <w:gridSpan w:val="3"/>
          </w:tcPr>
          <w:p w14:paraId="38BE18F5" w14:textId="77777777" w:rsidR="00B417E8" w:rsidRPr="001B59EB" w:rsidRDefault="00B417E8" w:rsidP="0068752F">
            <w:pPr>
              <w:pStyle w:val="Style1"/>
              <w:spacing w:after="120" w:line="276" w:lineRule="auto"/>
              <w:rPr>
                <w:rFonts w:ascii="Arial" w:hAnsi="Arial" w:cs="Arial"/>
                <w:b/>
                <w:bCs/>
                <w:color w:val="000000" w:themeColor="text1"/>
                <w:sz w:val="22"/>
                <w:szCs w:val="22"/>
              </w:rPr>
            </w:pPr>
            <w:r w:rsidRPr="001B59EB">
              <w:rPr>
                <w:rFonts w:ascii="Arial" w:hAnsi="Arial" w:cs="Arial"/>
                <w:b/>
                <w:bCs/>
                <w:color w:val="000000" w:themeColor="text1"/>
                <w:sz w:val="22"/>
                <w:szCs w:val="22"/>
              </w:rPr>
              <w:t>During Construction</w:t>
            </w:r>
          </w:p>
        </w:tc>
        <w:tc>
          <w:tcPr>
            <w:tcW w:w="1530" w:type="dxa"/>
          </w:tcPr>
          <w:p w14:paraId="6FD037E8" w14:textId="77777777" w:rsidR="00B417E8" w:rsidRPr="0068752F" w:rsidRDefault="00B417E8" w:rsidP="0068752F">
            <w:pPr>
              <w:pStyle w:val="Style1"/>
              <w:spacing w:after="120" w:line="276" w:lineRule="auto"/>
              <w:rPr>
                <w:rFonts w:ascii="Arial" w:hAnsi="Arial" w:cs="Arial"/>
                <w:color w:val="000000" w:themeColor="text1"/>
                <w:sz w:val="22"/>
                <w:szCs w:val="22"/>
              </w:rPr>
            </w:pPr>
          </w:p>
        </w:tc>
        <w:tc>
          <w:tcPr>
            <w:tcW w:w="1350" w:type="dxa"/>
          </w:tcPr>
          <w:p w14:paraId="21FDB55F" w14:textId="77777777" w:rsidR="00B417E8" w:rsidRPr="0068752F" w:rsidRDefault="00B417E8" w:rsidP="0068752F">
            <w:pPr>
              <w:pStyle w:val="Style1"/>
              <w:spacing w:after="120" w:line="276" w:lineRule="auto"/>
              <w:rPr>
                <w:rFonts w:ascii="Arial" w:hAnsi="Arial" w:cs="Arial"/>
                <w:color w:val="000000" w:themeColor="text1"/>
                <w:sz w:val="22"/>
                <w:szCs w:val="22"/>
              </w:rPr>
            </w:pPr>
          </w:p>
        </w:tc>
        <w:tc>
          <w:tcPr>
            <w:tcW w:w="1350" w:type="dxa"/>
          </w:tcPr>
          <w:p w14:paraId="1D23BB2E" w14:textId="77777777" w:rsidR="00B417E8" w:rsidRPr="0068752F" w:rsidRDefault="00B417E8" w:rsidP="0068752F">
            <w:pPr>
              <w:pStyle w:val="Style1"/>
              <w:spacing w:after="120" w:line="276" w:lineRule="auto"/>
              <w:rPr>
                <w:rFonts w:ascii="Arial" w:hAnsi="Arial" w:cs="Arial"/>
                <w:color w:val="000000" w:themeColor="text1"/>
                <w:sz w:val="22"/>
                <w:szCs w:val="22"/>
              </w:rPr>
            </w:pPr>
          </w:p>
        </w:tc>
        <w:tc>
          <w:tcPr>
            <w:tcW w:w="990" w:type="dxa"/>
          </w:tcPr>
          <w:p w14:paraId="7ED099FD" w14:textId="77777777" w:rsidR="00B417E8" w:rsidRPr="0068752F" w:rsidRDefault="00B417E8" w:rsidP="0068752F">
            <w:pPr>
              <w:pStyle w:val="Style1"/>
              <w:spacing w:after="120" w:line="276" w:lineRule="auto"/>
              <w:rPr>
                <w:rFonts w:ascii="Arial" w:hAnsi="Arial" w:cs="Arial"/>
                <w:color w:val="000000" w:themeColor="text1"/>
                <w:sz w:val="22"/>
                <w:szCs w:val="22"/>
              </w:rPr>
            </w:pPr>
          </w:p>
        </w:tc>
      </w:tr>
      <w:tr w:rsidR="00B417E8" w:rsidRPr="0068752F" w14:paraId="35B509A9" w14:textId="77777777" w:rsidTr="000B397B">
        <w:tc>
          <w:tcPr>
            <w:tcW w:w="1435" w:type="dxa"/>
          </w:tcPr>
          <w:p w14:paraId="4736F431"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Traffic Safety</w:t>
            </w:r>
          </w:p>
        </w:tc>
        <w:tc>
          <w:tcPr>
            <w:tcW w:w="1530" w:type="dxa"/>
          </w:tcPr>
          <w:p w14:paraId="2242E24E"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Access  Roads</w:t>
            </w:r>
            <w:r w:rsidR="001B59EB">
              <w:rPr>
                <w:rFonts w:ascii="Arial" w:hAnsi="Arial" w:cs="Arial"/>
                <w:color w:val="000000" w:themeColor="text1"/>
                <w:sz w:val="22"/>
                <w:szCs w:val="22"/>
              </w:rPr>
              <w:t xml:space="preserve"> and overpass</w:t>
            </w:r>
          </w:p>
        </w:tc>
        <w:tc>
          <w:tcPr>
            <w:tcW w:w="1890" w:type="dxa"/>
          </w:tcPr>
          <w:p w14:paraId="7AF09064"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Visual inspection to se</w:t>
            </w:r>
            <w:r w:rsidR="001B59EB">
              <w:rPr>
                <w:rFonts w:ascii="Arial" w:hAnsi="Arial" w:cs="Arial"/>
                <w:color w:val="000000" w:themeColor="text1"/>
                <w:sz w:val="22"/>
                <w:szCs w:val="22"/>
              </w:rPr>
              <w:t xml:space="preserve">e whether proper traffic signs </w:t>
            </w:r>
            <w:r w:rsidRPr="0068752F">
              <w:rPr>
                <w:rFonts w:ascii="Arial" w:hAnsi="Arial" w:cs="Arial"/>
                <w:color w:val="000000" w:themeColor="text1"/>
                <w:sz w:val="22"/>
                <w:szCs w:val="22"/>
              </w:rPr>
              <w:t>are placed and flag-men for traffic management are engaged</w:t>
            </w:r>
          </w:p>
        </w:tc>
        <w:tc>
          <w:tcPr>
            <w:tcW w:w="1530" w:type="dxa"/>
          </w:tcPr>
          <w:p w14:paraId="79E04629"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Smooth flowing of traffic; and placement of traffic signs and flag-men</w:t>
            </w:r>
          </w:p>
        </w:tc>
        <w:tc>
          <w:tcPr>
            <w:tcW w:w="1350" w:type="dxa"/>
          </w:tcPr>
          <w:p w14:paraId="2BF07A39"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Monthly</w:t>
            </w:r>
          </w:p>
        </w:tc>
        <w:tc>
          <w:tcPr>
            <w:tcW w:w="1350" w:type="dxa"/>
          </w:tcPr>
          <w:p w14:paraId="438DA2C4"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Contractor</w:t>
            </w:r>
          </w:p>
        </w:tc>
        <w:tc>
          <w:tcPr>
            <w:tcW w:w="990" w:type="dxa"/>
          </w:tcPr>
          <w:p w14:paraId="2BAA0CAD"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CSC</w:t>
            </w:r>
          </w:p>
        </w:tc>
      </w:tr>
      <w:tr w:rsidR="00B417E8" w:rsidRPr="0068752F" w14:paraId="6F3527F2" w14:textId="77777777" w:rsidTr="000B397B">
        <w:tc>
          <w:tcPr>
            <w:tcW w:w="1435" w:type="dxa"/>
            <w:vMerge w:val="restart"/>
          </w:tcPr>
          <w:p w14:paraId="7D4076CD"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Dust</w:t>
            </w:r>
          </w:p>
        </w:tc>
        <w:tc>
          <w:tcPr>
            <w:tcW w:w="1530" w:type="dxa"/>
          </w:tcPr>
          <w:p w14:paraId="2D1A9195"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Construction sites</w:t>
            </w:r>
          </w:p>
        </w:tc>
        <w:tc>
          <w:tcPr>
            <w:tcW w:w="1890" w:type="dxa"/>
          </w:tcPr>
          <w:p w14:paraId="6F4FC563"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Visual inspection to ensure good standard </w:t>
            </w:r>
            <w:r w:rsidRPr="0068752F">
              <w:rPr>
                <w:rFonts w:ascii="Arial" w:hAnsi="Arial" w:cs="Arial"/>
                <w:color w:val="000000" w:themeColor="text1"/>
                <w:sz w:val="22"/>
                <w:szCs w:val="22"/>
              </w:rPr>
              <w:lastRenderedPageBreak/>
              <w:t>equipment is in use and dust suppression measures (e.g., spraying of waters) are in place.</w:t>
            </w:r>
          </w:p>
        </w:tc>
        <w:tc>
          <w:tcPr>
            <w:tcW w:w="1530" w:type="dxa"/>
          </w:tcPr>
          <w:p w14:paraId="62545302"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lastRenderedPageBreak/>
              <w:t xml:space="preserve">No dust generation from the </w:t>
            </w:r>
            <w:r w:rsidRPr="0068752F">
              <w:rPr>
                <w:rFonts w:ascii="Arial" w:hAnsi="Arial" w:cs="Arial"/>
                <w:color w:val="000000" w:themeColor="text1"/>
                <w:sz w:val="22"/>
                <w:szCs w:val="22"/>
              </w:rPr>
              <w:lastRenderedPageBreak/>
              <w:t>construction activities</w:t>
            </w:r>
          </w:p>
        </w:tc>
        <w:tc>
          <w:tcPr>
            <w:tcW w:w="1350" w:type="dxa"/>
          </w:tcPr>
          <w:p w14:paraId="5801713B"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lastRenderedPageBreak/>
              <w:t>Daily</w:t>
            </w:r>
          </w:p>
        </w:tc>
        <w:tc>
          <w:tcPr>
            <w:tcW w:w="1350" w:type="dxa"/>
          </w:tcPr>
          <w:p w14:paraId="4A61C7CA"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Contractor</w:t>
            </w:r>
          </w:p>
        </w:tc>
        <w:tc>
          <w:tcPr>
            <w:tcW w:w="990" w:type="dxa"/>
          </w:tcPr>
          <w:p w14:paraId="243A64AE"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CSC</w:t>
            </w:r>
          </w:p>
        </w:tc>
      </w:tr>
      <w:tr w:rsidR="00B417E8" w:rsidRPr="0068752F" w14:paraId="01433201" w14:textId="77777777" w:rsidTr="000B397B">
        <w:trPr>
          <w:trHeight w:val="1325"/>
        </w:trPr>
        <w:tc>
          <w:tcPr>
            <w:tcW w:w="1435" w:type="dxa"/>
            <w:vMerge/>
          </w:tcPr>
          <w:p w14:paraId="654A6CB7" w14:textId="77777777" w:rsidR="00B417E8" w:rsidRPr="0068752F" w:rsidRDefault="00B417E8" w:rsidP="0068752F">
            <w:pPr>
              <w:pStyle w:val="Style1"/>
              <w:spacing w:after="120" w:line="276" w:lineRule="auto"/>
              <w:rPr>
                <w:rFonts w:ascii="Arial" w:hAnsi="Arial" w:cs="Arial"/>
                <w:color w:val="000000" w:themeColor="text1"/>
                <w:sz w:val="22"/>
                <w:szCs w:val="22"/>
              </w:rPr>
            </w:pPr>
          </w:p>
        </w:tc>
        <w:tc>
          <w:tcPr>
            <w:tcW w:w="1530" w:type="dxa"/>
          </w:tcPr>
          <w:p w14:paraId="7339A7C8"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Material storage sites</w:t>
            </w:r>
          </w:p>
        </w:tc>
        <w:tc>
          <w:tcPr>
            <w:tcW w:w="1890" w:type="dxa"/>
          </w:tcPr>
          <w:p w14:paraId="05E694CD"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Visual inspection to ensure dust suppression work plan is being implemented</w:t>
            </w:r>
          </w:p>
        </w:tc>
        <w:tc>
          <w:tcPr>
            <w:tcW w:w="1530" w:type="dxa"/>
          </w:tcPr>
          <w:p w14:paraId="79E73ABC"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No dust generation from the material storage sites</w:t>
            </w:r>
          </w:p>
        </w:tc>
        <w:tc>
          <w:tcPr>
            <w:tcW w:w="1350" w:type="dxa"/>
          </w:tcPr>
          <w:p w14:paraId="36C53C54"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Monthly</w:t>
            </w:r>
          </w:p>
        </w:tc>
        <w:tc>
          <w:tcPr>
            <w:tcW w:w="1350" w:type="dxa"/>
          </w:tcPr>
          <w:p w14:paraId="47A82A12"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Contractor</w:t>
            </w:r>
          </w:p>
        </w:tc>
        <w:tc>
          <w:tcPr>
            <w:tcW w:w="990" w:type="dxa"/>
          </w:tcPr>
          <w:p w14:paraId="1962E04A"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CSC</w:t>
            </w:r>
          </w:p>
        </w:tc>
      </w:tr>
      <w:tr w:rsidR="00B417E8" w:rsidRPr="0068752F" w14:paraId="4C4F93E1" w14:textId="77777777" w:rsidTr="000B397B">
        <w:tc>
          <w:tcPr>
            <w:tcW w:w="1435" w:type="dxa"/>
          </w:tcPr>
          <w:p w14:paraId="09E20FE8"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Air quality (</w:t>
            </w:r>
            <w:r w:rsidR="001B59EB">
              <w:rPr>
                <w:rFonts w:ascii="Arial" w:hAnsi="Arial" w:cs="Arial"/>
                <w:color w:val="000000" w:themeColor="text1"/>
                <w:sz w:val="22"/>
                <w:szCs w:val="22"/>
              </w:rPr>
              <w:t>S</w:t>
            </w:r>
            <w:r w:rsidRPr="0068752F">
              <w:rPr>
                <w:rFonts w:ascii="Arial" w:hAnsi="Arial" w:cs="Arial"/>
                <w:color w:val="000000" w:themeColor="text1"/>
                <w:sz w:val="22"/>
                <w:szCs w:val="22"/>
              </w:rPr>
              <w:t>PM,</w:t>
            </w:r>
            <w:r w:rsidR="001B59EB">
              <w:rPr>
                <w:rFonts w:ascii="Arial" w:hAnsi="Arial" w:cs="Arial"/>
                <w:color w:val="000000" w:themeColor="text1"/>
                <w:sz w:val="22"/>
                <w:szCs w:val="22"/>
              </w:rPr>
              <w:t xml:space="preserve"> PM</w:t>
            </w:r>
            <w:r w:rsidR="001B59EB" w:rsidRPr="001B59EB">
              <w:rPr>
                <w:rFonts w:ascii="Arial" w:hAnsi="Arial" w:cs="Arial"/>
                <w:color w:val="000000" w:themeColor="text1"/>
                <w:sz w:val="22"/>
                <w:szCs w:val="22"/>
                <w:vertAlign w:val="subscript"/>
              </w:rPr>
              <w:t>2.5</w:t>
            </w:r>
            <w:r w:rsidR="001B59EB">
              <w:rPr>
                <w:rFonts w:ascii="Arial" w:hAnsi="Arial" w:cs="Arial"/>
                <w:color w:val="000000" w:themeColor="text1"/>
                <w:sz w:val="22"/>
                <w:szCs w:val="22"/>
              </w:rPr>
              <w:t>, PM</w:t>
            </w:r>
            <w:r w:rsidR="001B59EB" w:rsidRPr="001B59EB">
              <w:rPr>
                <w:rFonts w:ascii="Arial" w:hAnsi="Arial" w:cs="Arial"/>
                <w:color w:val="000000" w:themeColor="text1"/>
                <w:sz w:val="22"/>
                <w:szCs w:val="22"/>
                <w:vertAlign w:val="subscript"/>
              </w:rPr>
              <w:t>10</w:t>
            </w:r>
            <w:r w:rsidR="001B59EB">
              <w:rPr>
                <w:rFonts w:ascii="Arial" w:hAnsi="Arial" w:cs="Arial"/>
                <w:color w:val="000000" w:themeColor="text1"/>
                <w:sz w:val="22"/>
                <w:szCs w:val="22"/>
              </w:rPr>
              <w:t xml:space="preserve">, </w:t>
            </w:r>
            <w:r w:rsidRPr="0068752F">
              <w:rPr>
                <w:rFonts w:ascii="Arial" w:hAnsi="Arial" w:cs="Arial"/>
                <w:color w:val="000000" w:themeColor="text1"/>
                <w:sz w:val="22"/>
                <w:szCs w:val="22"/>
              </w:rPr>
              <w:t xml:space="preserve"> CO</w:t>
            </w:r>
            <w:r w:rsidRPr="0068752F">
              <w:rPr>
                <w:rFonts w:ascii="Arial" w:hAnsi="Arial" w:cs="Arial"/>
                <w:color w:val="000000" w:themeColor="text1"/>
                <w:sz w:val="22"/>
                <w:szCs w:val="22"/>
                <w:vertAlign w:val="subscript"/>
              </w:rPr>
              <w:t>2</w:t>
            </w:r>
            <w:r w:rsidRPr="0068752F">
              <w:rPr>
                <w:rFonts w:ascii="Arial" w:hAnsi="Arial" w:cs="Arial"/>
                <w:color w:val="000000" w:themeColor="text1"/>
                <w:sz w:val="22"/>
                <w:szCs w:val="22"/>
              </w:rPr>
              <w:t>, SOx, NOx)</w:t>
            </w:r>
          </w:p>
        </w:tc>
        <w:tc>
          <w:tcPr>
            <w:tcW w:w="1530" w:type="dxa"/>
          </w:tcPr>
          <w:p w14:paraId="4088EBF5" w14:textId="77777777" w:rsidR="00B417E8" w:rsidRPr="0068752F" w:rsidRDefault="001B59EB" w:rsidP="0068752F">
            <w:pPr>
              <w:pStyle w:val="Style1"/>
              <w:spacing w:after="120" w:line="276" w:lineRule="auto"/>
              <w:rPr>
                <w:rFonts w:ascii="Arial" w:hAnsi="Arial" w:cs="Arial"/>
                <w:color w:val="000000" w:themeColor="text1"/>
                <w:sz w:val="22"/>
                <w:szCs w:val="22"/>
              </w:rPr>
            </w:pPr>
            <w:r>
              <w:rPr>
                <w:rFonts w:ascii="Arial" w:hAnsi="Arial" w:cs="Arial"/>
                <w:color w:val="000000" w:themeColor="text1"/>
                <w:sz w:val="22"/>
                <w:szCs w:val="22"/>
              </w:rPr>
              <w:t>Near the Canal</w:t>
            </w:r>
          </w:p>
        </w:tc>
        <w:tc>
          <w:tcPr>
            <w:tcW w:w="1890" w:type="dxa"/>
          </w:tcPr>
          <w:p w14:paraId="5FD0EF94"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24 hours continuous monitoring with the help of appropriate instruments and analyzers</w:t>
            </w:r>
          </w:p>
        </w:tc>
        <w:tc>
          <w:tcPr>
            <w:tcW w:w="1530" w:type="dxa"/>
          </w:tcPr>
          <w:p w14:paraId="6D83F38E"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Compliance with the DOE standards</w:t>
            </w:r>
          </w:p>
        </w:tc>
        <w:tc>
          <w:tcPr>
            <w:tcW w:w="1350" w:type="dxa"/>
          </w:tcPr>
          <w:p w14:paraId="7A2372E9"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Quarterly during the construction phase </w:t>
            </w:r>
          </w:p>
        </w:tc>
        <w:tc>
          <w:tcPr>
            <w:tcW w:w="1350" w:type="dxa"/>
          </w:tcPr>
          <w:p w14:paraId="3CFC5D3D"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Contractor</w:t>
            </w:r>
          </w:p>
        </w:tc>
        <w:tc>
          <w:tcPr>
            <w:tcW w:w="990" w:type="dxa"/>
          </w:tcPr>
          <w:p w14:paraId="3891CC18"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CSC</w:t>
            </w:r>
          </w:p>
        </w:tc>
      </w:tr>
      <w:tr w:rsidR="00B417E8" w:rsidRPr="0068752F" w14:paraId="2ED6D001" w14:textId="77777777" w:rsidTr="000B397B">
        <w:tc>
          <w:tcPr>
            <w:tcW w:w="1435" w:type="dxa"/>
          </w:tcPr>
          <w:p w14:paraId="23E8EC71"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eastAsia="Calibri" w:hAnsi="Arial" w:cs="Arial"/>
                <w:color w:val="000000" w:themeColor="text1"/>
                <w:sz w:val="22"/>
                <w:szCs w:val="22"/>
              </w:rPr>
              <w:t>Water Pollution</w:t>
            </w:r>
          </w:p>
        </w:tc>
        <w:tc>
          <w:tcPr>
            <w:tcW w:w="1530" w:type="dxa"/>
          </w:tcPr>
          <w:p w14:paraId="39C36C64"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eastAsia="Calibri" w:hAnsi="Arial" w:cs="Arial"/>
                <w:color w:val="000000" w:themeColor="text1"/>
                <w:sz w:val="22"/>
                <w:szCs w:val="22"/>
              </w:rPr>
              <w:t>During Construction</w:t>
            </w:r>
          </w:p>
        </w:tc>
        <w:tc>
          <w:tcPr>
            <w:tcW w:w="1890" w:type="dxa"/>
          </w:tcPr>
          <w:p w14:paraId="1921FACB"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eastAsia="Calibri" w:hAnsi="Arial" w:cs="Arial"/>
                <w:color w:val="000000" w:themeColor="text1"/>
                <w:sz w:val="22"/>
                <w:szCs w:val="22"/>
              </w:rPr>
              <w:t>Measurement of pH, EC, Turbidity, DO, Coli form, BOD, NH</w:t>
            </w:r>
            <w:r w:rsidRPr="0068752F">
              <w:rPr>
                <w:rFonts w:ascii="Arial" w:eastAsia="Calibri" w:hAnsi="Arial" w:cs="Arial"/>
                <w:color w:val="000000" w:themeColor="text1"/>
                <w:sz w:val="22"/>
                <w:szCs w:val="22"/>
                <w:vertAlign w:val="subscript"/>
              </w:rPr>
              <w:t>4</w:t>
            </w:r>
            <w:r w:rsidRPr="0068752F">
              <w:rPr>
                <w:rFonts w:ascii="Arial" w:eastAsia="Calibri" w:hAnsi="Arial" w:cs="Arial"/>
                <w:color w:val="000000" w:themeColor="text1"/>
                <w:sz w:val="22"/>
                <w:szCs w:val="22"/>
              </w:rPr>
              <w:t>N Oil and Grea</w:t>
            </w:r>
            <w:r w:rsidR="001B59EB">
              <w:rPr>
                <w:rFonts w:ascii="Arial" w:eastAsia="Calibri" w:hAnsi="Arial" w:cs="Arial"/>
                <w:color w:val="000000" w:themeColor="text1"/>
                <w:sz w:val="22"/>
                <w:szCs w:val="22"/>
              </w:rPr>
              <w:t xml:space="preserve">se. Sampling point is outlet of open </w:t>
            </w:r>
            <w:r w:rsidRPr="0068752F">
              <w:rPr>
                <w:rFonts w:ascii="Arial" w:eastAsia="Calibri" w:hAnsi="Arial" w:cs="Arial"/>
                <w:color w:val="000000" w:themeColor="text1"/>
                <w:sz w:val="22"/>
                <w:szCs w:val="22"/>
              </w:rPr>
              <w:t>drain.</w:t>
            </w:r>
          </w:p>
        </w:tc>
        <w:tc>
          <w:tcPr>
            <w:tcW w:w="1530" w:type="dxa"/>
          </w:tcPr>
          <w:p w14:paraId="479EF5A4"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Compliance with the DOE standards</w:t>
            </w:r>
          </w:p>
        </w:tc>
        <w:tc>
          <w:tcPr>
            <w:tcW w:w="1350" w:type="dxa"/>
          </w:tcPr>
          <w:p w14:paraId="384281C0"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Quarterly during the construction phase </w:t>
            </w:r>
          </w:p>
        </w:tc>
        <w:tc>
          <w:tcPr>
            <w:tcW w:w="1350" w:type="dxa"/>
          </w:tcPr>
          <w:p w14:paraId="6A786F2D"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Contractor</w:t>
            </w:r>
          </w:p>
        </w:tc>
        <w:tc>
          <w:tcPr>
            <w:tcW w:w="990" w:type="dxa"/>
          </w:tcPr>
          <w:p w14:paraId="294DF5AE"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CSC</w:t>
            </w:r>
          </w:p>
        </w:tc>
      </w:tr>
      <w:tr w:rsidR="00B417E8" w:rsidRPr="0068752F" w14:paraId="5AF4C3F3" w14:textId="77777777" w:rsidTr="000B397B">
        <w:tc>
          <w:tcPr>
            <w:tcW w:w="1435" w:type="dxa"/>
          </w:tcPr>
          <w:p w14:paraId="01F68E42"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Noise </w:t>
            </w:r>
          </w:p>
        </w:tc>
        <w:tc>
          <w:tcPr>
            <w:tcW w:w="1530" w:type="dxa"/>
          </w:tcPr>
          <w:p w14:paraId="6ABC2FEC"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Construction sites</w:t>
            </w:r>
          </w:p>
        </w:tc>
        <w:tc>
          <w:tcPr>
            <w:tcW w:w="1890" w:type="dxa"/>
          </w:tcPr>
          <w:p w14:paraId="5087688C"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Noise measurement using noise meter;  Ensure work restriction between 21:00-06:00 close to the residential </w:t>
            </w:r>
            <w:r w:rsidRPr="0068752F">
              <w:rPr>
                <w:rFonts w:ascii="Arial" w:hAnsi="Arial" w:cs="Arial"/>
                <w:color w:val="000000" w:themeColor="text1"/>
                <w:sz w:val="22"/>
                <w:szCs w:val="22"/>
              </w:rPr>
              <w:lastRenderedPageBreak/>
              <w:t>areas</w:t>
            </w:r>
          </w:p>
        </w:tc>
        <w:tc>
          <w:tcPr>
            <w:tcW w:w="1530" w:type="dxa"/>
          </w:tcPr>
          <w:p w14:paraId="75C29E58"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lastRenderedPageBreak/>
              <w:t>Compliance with DOE standards</w:t>
            </w:r>
          </w:p>
        </w:tc>
        <w:tc>
          <w:tcPr>
            <w:tcW w:w="1350" w:type="dxa"/>
          </w:tcPr>
          <w:p w14:paraId="46418DDB"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 Monthly</w:t>
            </w:r>
          </w:p>
        </w:tc>
        <w:tc>
          <w:tcPr>
            <w:tcW w:w="1350" w:type="dxa"/>
          </w:tcPr>
          <w:p w14:paraId="5BEBD603"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Contractor</w:t>
            </w:r>
          </w:p>
        </w:tc>
        <w:tc>
          <w:tcPr>
            <w:tcW w:w="990" w:type="dxa"/>
          </w:tcPr>
          <w:p w14:paraId="017E0790"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CSC</w:t>
            </w:r>
          </w:p>
        </w:tc>
      </w:tr>
      <w:tr w:rsidR="00B417E8" w:rsidRPr="0068752F" w14:paraId="7DC3A751" w14:textId="77777777" w:rsidTr="000B397B">
        <w:tc>
          <w:tcPr>
            <w:tcW w:w="1435" w:type="dxa"/>
            <w:vMerge w:val="restart"/>
          </w:tcPr>
          <w:p w14:paraId="7B0E3AA9"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lastRenderedPageBreak/>
              <w:t>Water quality (For all drinking water parameters including arsenic, iron and coliforms)</w:t>
            </w:r>
          </w:p>
        </w:tc>
        <w:tc>
          <w:tcPr>
            <w:tcW w:w="1530" w:type="dxa"/>
          </w:tcPr>
          <w:p w14:paraId="6BED5496"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Locations of tube-well installation installed for each Canal</w:t>
            </w:r>
          </w:p>
        </w:tc>
        <w:tc>
          <w:tcPr>
            <w:tcW w:w="1890" w:type="dxa"/>
          </w:tcPr>
          <w:p w14:paraId="0AD2ED9D"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Depth of tube well should be more than 30m. Test water for arsenic and iron before installing of casing. If the quality is found not suitable further deepening will be done.</w:t>
            </w:r>
          </w:p>
        </w:tc>
        <w:tc>
          <w:tcPr>
            <w:tcW w:w="1530" w:type="dxa"/>
          </w:tcPr>
          <w:p w14:paraId="58F261E5"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Compliance with DOE drinking water standards</w:t>
            </w:r>
          </w:p>
        </w:tc>
        <w:tc>
          <w:tcPr>
            <w:tcW w:w="1350" w:type="dxa"/>
          </w:tcPr>
          <w:p w14:paraId="65A2816E"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During drilling of wells</w:t>
            </w:r>
          </w:p>
        </w:tc>
        <w:tc>
          <w:tcPr>
            <w:tcW w:w="1350" w:type="dxa"/>
          </w:tcPr>
          <w:p w14:paraId="264C40BD"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Contractor trough a nationally recognized laboratory</w:t>
            </w:r>
          </w:p>
        </w:tc>
        <w:tc>
          <w:tcPr>
            <w:tcW w:w="990" w:type="dxa"/>
          </w:tcPr>
          <w:p w14:paraId="565C5C17"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CSC</w:t>
            </w:r>
          </w:p>
          <w:p w14:paraId="3045B87F" w14:textId="77777777" w:rsidR="00B417E8" w:rsidRPr="0068752F" w:rsidRDefault="00B417E8" w:rsidP="0068752F">
            <w:pPr>
              <w:pStyle w:val="Style1"/>
              <w:spacing w:after="120" w:line="276" w:lineRule="auto"/>
              <w:rPr>
                <w:rFonts w:ascii="Arial" w:hAnsi="Arial" w:cs="Arial"/>
                <w:color w:val="000000" w:themeColor="text1"/>
                <w:sz w:val="22"/>
                <w:szCs w:val="22"/>
              </w:rPr>
            </w:pPr>
          </w:p>
        </w:tc>
      </w:tr>
      <w:tr w:rsidR="00B417E8" w:rsidRPr="0068752F" w14:paraId="16806929" w14:textId="77777777" w:rsidTr="000B397B">
        <w:tc>
          <w:tcPr>
            <w:tcW w:w="1435" w:type="dxa"/>
            <w:vMerge/>
          </w:tcPr>
          <w:p w14:paraId="55F6BDB1" w14:textId="77777777" w:rsidR="00B417E8" w:rsidRPr="0068752F" w:rsidRDefault="00B417E8" w:rsidP="0068752F">
            <w:pPr>
              <w:pStyle w:val="Style1"/>
              <w:spacing w:after="120" w:line="276" w:lineRule="auto"/>
              <w:rPr>
                <w:rFonts w:ascii="Arial" w:hAnsi="Arial" w:cs="Arial"/>
                <w:color w:val="000000" w:themeColor="text1"/>
                <w:sz w:val="22"/>
                <w:szCs w:val="22"/>
              </w:rPr>
            </w:pPr>
          </w:p>
        </w:tc>
        <w:tc>
          <w:tcPr>
            <w:tcW w:w="1530" w:type="dxa"/>
          </w:tcPr>
          <w:p w14:paraId="75D82576"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 Water wells to be used by contractors for drinking </w:t>
            </w:r>
          </w:p>
        </w:tc>
        <w:tc>
          <w:tcPr>
            <w:tcW w:w="1890" w:type="dxa"/>
          </w:tcPr>
          <w:p w14:paraId="00220ADE"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Laboratory analysis of all drinking water parameters specified in national standards</w:t>
            </w:r>
          </w:p>
        </w:tc>
        <w:tc>
          <w:tcPr>
            <w:tcW w:w="1530" w:type="dxa"/>
          </w:tcPr>
          <w:p w14:paraId="3507A8D0"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Compliance with DOE drinking water standards</w:t>
            </w:r>
          </w:p>
        </w:tc>
        <w:tc>
          <w:tcPr>
            <w:tcW w:w="1350" w:type="dxa"/>
          </w:tcPr>
          <w:p w14:paraId="01E3F5F4"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 After development of wells </w:t>
            </w:r>
          </w:p>
        </w:tc>
        <w:tc>
          <w:tcPr>
            <w:tcW w:w="1350" w:type="dxa"/>
          </w:tcPr>
          <w:p w14:paraId="215F50F5"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Contractor trough a nationally recognized laboratory</w:t>
            </w:r>
          </w:p>
        </w:tc>
        <w:tc>
          <w:tcPr>
            <w:tcW w:w="990" w:type="dxa"/>
          </w:tcPr>
          <w:p w14:paraId="60B18D23"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CSC</w:t>
            </w:r>
          </w:p>
        </w:tc>
      </w:tr>
      <w:tr w:rsidR="00B417E8" w:rsidRPr="0068752F" w14:paraId="66D34FD1" w14:textId="77777777" w:rsidTr="000B397B">
        <w:tc>
          <w:tcPr>
            <w:tcW w:w="1435" w:type="dxa"/>
          </w:tcPr>
          <w:p w14:paraId="574EFD85" w14:textId="77777777" w:rsidR="00B417E8" w:rsidRPr="0068752F" w:rsidRDefault="001B59EB" w:rsidP="0068752F">
            <w:pPr>
              <w:pStyle w:val="Style1"/>
              <w:spacing w:after="120" w:line="276" w:lineRule="auto"/>
              <w:rPr>
                <w:rFonts w:ascii="Arial" w:hAnsi="Arial" w:cs="Arial"/>
                <w:color w:val="000000" w:themeColor="text1"/>
                <w:sz w:val="22"/>
                <w:szCs w:val="22"/>
              </w:rPr>
            </w:pPr>
            <w:r>
              <w:rPr>
                <w:rFonts w:ascii="Arial" w:hAnsi="Arial" w:cs="Arial"/>
                <w:color w:val="000000" w:themeColor="text1"/>
                <w:sz w:val="22"/>
                <w:szCs w:val="22"/>
              </w:rPr>
              <w:t xml:space="preserve">Solid </w:t>
            </w:r>
            <w:r w:rsidR="00B417E8" w:rsidRPr="0068752F">
              <w:rPr>
                <w:rFonts w:ascii="Arial" w:hAnsi="Arial" w:cs="Arial"/>
                <w:color w:val="000000" w:themeColor="text1"/>
                <w:sz w:val="22"/>
                <w:szCs w:val="22"/>
              </w:rPr>
              <w:t>Waste Management</w:t>
            </w:r>
          </w:p>
        </w:tc>
        <w:tc>
          <w:tcPr>
            <w:tcW w:w="1530" w:type="dxa"/>
          </w:tcPr>
          <w:p w14:paraId="0C60B6EE"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Construction camps and construction sites</w:t>
            </w:r>
          </w:p>
        </w:tc>
        <w:tc>
          <w:tcPr>
            <w:tcW w:w="1890" w:type="dxa"/>
          </w:tcPr>
          <w:p w14:paraId="7556733E"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Visual inspection that solid waste collection facilities are in place and waste is disposed at designated site</w:t>
            </w:r>
          </w:p>
        </w:tc>
        <w:tc>
          <w:tcPr>
            <w:tcW w:w="1530" w:type="dxa"/>
          </w:tcPr>
          <w:p w14:paraId="109006DD"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Facilities are clean and waste collection and disposal facilities are in place</w:t>
            </w:r>
          </w:p>
        </w:tc>
        <w:tc>
          <w:tcPr>
            <w:tcW w:w="1350" w:type="dxa"/>
          </w:tcPr>
          <w:p w14:paraId="00641126"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Monthly</w:t>
            </w:r>
          </w:p>
        </w:tc>
        <w:tc>
          <w:tcPr>
            <w:tcW w:w="1350" w:type="dxa"/>
          </w:tcPr>
          <w:p w14:paraId="19F28F83"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Contractor</w:t>
            </w:r>
          </w:p>
        </w:tc>
        <w:tc>
          <w:tcPr>
            <w:tcW w:w="990" w:type="dxa"/>
          </w:tcPr>
          <w:p w14:paraId="09784A9E"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CSC</w:t>
            </w:r>
          </w:p>
        </w:tc>
      </w:tr>
      <w:tr w:rsidR="00B417E8" w:rsidRPr="0068752F" w14:paraId="7FF40247" w14:textId="77777777" w:rsidTr="000B397B">
        <w:tc>
          <w:tcPr>
            <w:tcW w:w="1435" w:type="dxa"/>
          </w:tcPr>
          <w:p w14:paraId="53A9EEB4"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Drinking water and sanitation</w:t>
            </w:r>
          </w:p>
        </w:tc>
        <w:tc>
          <w:tcPr>
            <w:tcW w:w="1530" w:type="dxa"/>
          </w:tcPr>
          <w:p w14:paraId="39376361"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Camps, offices</w:t>
            </w:r>
          </w:p>
        </w:tc>
        <w:tc>
          <w:tcPr>
            <w:tcW w:w="1890" w:type="dxa"/>
          </w:tcPr>
          <w:p w14:paraId="1CEC60F9"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Ensure the construction workers are provided with safe water and sanitation facilities in the site</w:t>
            </w:r>
          </w:p>
        </w:tc>
        <w:tc>
          <w:tcPr>
            <w:tcW w:w="1530" w:type="dxa"/>
          </w:tcPr>
          <w:p w14:paraId="3350F70A"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Availability of safe drinking water and sanitation facilities</w:t>
            </w:r>
          </w:p>
        </w:tc>
        <w:tc>
          <w:tcPr>
            <w:tcW w:w="1350" w:type="dxa"/>
          </w:tcPr>
          <w:p w14:paraId="44221885" w14:textId="77777777" w:rsidR="00B417E8" w:rsidRPr="0068752F" w:rsidRDefault="00B417E8" w:rsidP="0068752F">
            <w:pPr>
              <w:pStyle w:val="Style1"/>
              <w:spacing w:after="120" w:line="276" w:lineRule="auto"/>
              <w:rPr>
                <w:rFonts w:ascii="Arial" w:hAnsi="Arial" w:cs="Arial"/>
                <w:color w:val="000000" w:themeColor="text1"/>
                <w:sz w:val="22"/>
                <w:szCs w:val="22"/>
              </w:rPr>
            </w:pPr>
          </w:p>
          <w:p w14:paraId="6B1370A5"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Monthly</w:t>
            </w:r>
          </w:p>
        </w:tc>
        <w:tc>
          <w:tcPr>
            <w:tcW w:w="1350" w:type="dxa"/>
          </w:tcPr>
          <w:p w14:paraId="63D54AF9"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Contractor</w:t>
            </w:r>
          </w:p>
        </w:tc>
        <w:tc>
          <w:tcPr>
            <w:tcW w:w="990" w:type="dxa"/>
          </w:tcPr>
          <w:p w14:paraId="08AA14FE"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CSC</w:t>
            </w:r>
          </w:p>
        </w:tc>
      </w:tr>
      <w:tr w:rsidR="00B417E8" w:rsidRPr="0068752F" w14:paraId="22E80D5C" w14:textId="77777777" w:rsidTr="000B397B">
        <w:tc>
          <w:tcPr>
            <w:tcW w:w="1435" w:type="dxa"/>
          </w:tcPr>
          <w:p w14:paraId="4F084BDD"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Cultural and archeologic</w:t>
            </w:r>
            <w:r w:rsidRPr="0068752F">
              <w:rPr>
                <w:rFonts w:ascii="Arial" w:hAnsi="Arial" w:cs="Arial"/>
                <w:color w:val="000000" w:themeColor="text1"/>
                <w:sz w:val="22"/>
                <w:szCs w:val="22"/>
              </w:rPr>
              <w:lastRenderedPageBreak/>
              <w:t>al Sites</w:t>
            </w:r>
          </w:p>
        </w:tc>
        <w:tc>
          <w:tcPr>
            <w:tcW w:w="1530" w:type="dxa"/>
          </w:tcPr>
          <w:p w14:paraId="0C5330AF"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lastRenderedPageBreak/>
              <w:t xml:space="preserve">At all work </w:t>
            </w:r>
            <w:r w:rsidRPr="0068752F">
              <w:rPr>
                <w:rFonts w:ascii="Arial" w:hAnsi="Arial" w:cs="Arial"/>
                <w:color w:val="000000" w:themeColor="text1"/>
                <w:sz w:val="22"/>
                <w:szCs w:val="22"/>
              </w:rPr>
              <w:lastRenderedPageBreak/>
              <w:t xml:space="preserve">sties </w:t>
            </w:r>
          </w:p>
          <w:p w14:paraId="6E7F636B" w14:textId="77777777" w:rsidR="00B417E8" w:rsidRPr="0068752F" w:rsidRDefault="00B417E8" w:rsidP="0068752F">
            <w:pPr>
              <w:pStyle w:val="Style1"/>
              <w:spacing w:after="120" w:line="276" w:lineRule="auto"/>
              <w:rPr>
                <w:rFonts w:ascii="Arial" w:hAnsi="Arial" w:cs="Arial"/>
                <w:color w:val="000000" w:themeColor="text1"/>
                <w:sz w:val="22"/>
                <w:szCs w:val="22"/>
              </w:rPr>
            </w:pPr>
          </w:p>
        </w:tc>
        <w:tc>
          <w:tcPr>
            <w:tcW w:w="1890" w:type="dxa"/>
          </w:tcPr>
          <w:p w14:paraId="2815E267"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lastRenderedPageBreak/>
              <w:t xml:space="preserve">Visual observation for </w:t>
            </w:r>
            <w:r w:rsidRPr="0068752F">
              <w:rPr>
                <w:rFonts w:ascii="Arial" w:hAnsi="Arial" w:cs="Arial"/>
                <w:color w:val="000000" w:themeColor="text1"/>
                <w:sz w:val="22"/>
                <w:szCs w:val="22"/>
              </w:rPr>
              <w:lastRenderedPageBreak/>
              <w:t>chance finds</w:t>
            </w:r>
          </w:p>
          <w:p w14:paraId="6A9B5DDC" w14:textId="77777777" w:rsidR="00B417E8" w:rsidRPr="0068752F" w:rsidRDefault="00B417E8" w:rsidP="0068752F">
            <w:pPr>
              <w:pStyle w:val="Style1"/>
              <w:spacing w:after="120" w:line="276" w:lineRule="auto"/>
              <w:rPr>
                <w:rFonts w:ascii="Arial" w:hAnsi="Arial" w:cs="Arial"/>
                <w:color w:val="000000" w:themeColor="text1"/>
                <w:sz w:val="22"/>
                <w:szCs w:val="22"/>
              </w:rPr>
            </w:pPr>
          </w:p>
        </w:tc>
        <w:tc>
          <w:tcPr>
            <w:tcW w:w="1530" w:type="dxa"/>
          </w:tcPr>
          <w:p w14:paraId="656CB5F5"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lastRenderedPageBreak/>
              <w:t xml:space="preserve">Indication of </w:t>
            </w:r>
            <w:r w:rsidRPr="0068752F">
              <w:rPr>
                <w:rFonts w:ascii="Arial" w:hAnsi="Arial" w:cs="Arial"/>
                <w:color w:val="000000" w:themeColor="text1"/>
                <w:sz w:val="22"/>
                <w:szCs w:val="22"/>
              </w:rPr>
              <w:lastRenderedPageBreak/>
              <w:t>chance finds</w:t>
            </w:r>
          </w:p>
        </w:tc>
        <w:tc>
          <w:tcPr>
            <w:tcW w:w="1350" w:type="dxa"/>
          </w:tcPr>
          <w:p w14:paraId="168D6D92"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lastRenderedPageBreak/>
              <w:t xml:space="preserve">Daily </w:t>
            </w:r>
          </w:p>
          <w:p w14:paraId="4AB12D4A" w14:textId="77777777" w:rsidR="00B417E8" w:rsidRPr="0068752F" w:rsidRDefault="00B417E8" w:rsidP="0068752F">
            <w:pPr>
              <w:pStyle w:val="Style1"/>
              <w:spacing w:after="120" w:line="276" w:lineRule="auto"/>
              <w:rPr>
                <w:rFonts w:ascii="Arial" w:hAnsi="Arial" w:cs="Arial"/>
                <w:color w:val="000000" w:themeColor="text1"/>
                <w:sz w:val="22"/>
                <w:szCs w:val="22"/>
              </w:rPr>
            </w:pPr>
          </w:p>
        </w:tc>
        <w:tc>
          <w:tcPr>
            <w:tcW w:w="1350" w:type="dxa"/>
          </w:tcPr>
          <w:p w14:paraId="0A235304"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lastRenderedPageBreak/>
              <w:t xml:space="preserve">Contractor </w:t>
            </w:r>
          </w:p>
          <w:p w14:paraId="08347FD9" w14:textId="77777777" w:rsidR="00B417E8" w:rsidRPr="0068752F" w:rsidRDefault="00B417E8" w:rsidP="0068752F">
            <w:pPr>
              <w:pStyle w:val="Style1"/>
              <w:spacing w:after="120" w:line="276" w:lineRule="auto"/>
              <w:rPr>
                <w:rFonts w:ascii="Arial" w:hAnsi="Arial" w:cs="Arial"/>
                <w:color w:val="000000" w:themeColor="text1"/>
                <w:sz w:val="22"/>
                <w:szCs w:val="22"/>
              </w:rPr>
            </w:pPr>
          </w:p>
        </w:tc>
        <w:tc>
          <w:tcPr>
            <w:tcW w:w="990" w:type="dxa"/>
          </w:tcPr>
          <w:p w14:paraId="61194E91" w14:textId="77777777" w:rsidR="00B417E8" w:rsidRPr="0068752F" w:rsidRDefault="00B417E8" w:rsidP="0068752F">
            <w:pPr>
              <w:pStyle w:val="Style1"/>
              <w:spacing w:after="120" w:line="276" w:lineRule="auto"/>
              <w:rPr>
                <w:rFonts w:ascii="Arial" w:hAnsi="Arial" w:cs="Arial"/>
                <w:color w:val="000000" w:themeColor="text1"/>
                <w:sz w:val="22"/>
                <w:szCs w:val="22"/>
                <w:lang w:val="pt-BR"/>
              </w:rPr>
            </w:pPr>
            <w:r w:rsidRPr="0068752F">
              <w:rPr>
                <w:rFonts w:ascii="Arial" w:hAnsi="Arial" w:cs="Arial"/>
                <w:color w:val="000000" w:themeColor="text1"/>
                <w:sz w:val="22"/>
                <w:szCs w:val="22"/>
                <w:lang w:val="pt-BR"/>
              </w:rPr>
              <w:lastRenderedPageBreak/>
              <w:t xml:space="preserve">CSC, </w:t>
            </w:r>
            <w:r w:rsidRPr="0068752F">
              <w:rPr>
                <w:rFonts w:ascii="Arial" w:hAnsi="Arial" w:cs="Arial"/>
                <w:color w:val="000000" w:themeColor="text1"/>
                <w:sz w:val="22"/>
                <w:szCs w:val="22"/>
                <w:lang w:val="pt-BR"/>
              </w:rPr>
              <w:lastRenderedPageBreak/>
              <w:t>NCC</w:t>
            </w:r>
          </w:p>
        </w:tc>
      </w:tr>
      <w:tr w:rsidR="00B417E8" w:rsidRPr="0068752F" w14:paraId="61627BF0" w14:textId="77777777" w:rsidTr="000B397B">
        <w:tc>
          <w:tcPr>
            <w:tcW w:w="1435" w:type="dxa"/>
          </w:tcPr>
          <w:p w14:paraId="3B553F7D"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lastRenderedPageBreak/>
              <w:t>Restoration of Work Sites</w:t>
            </w:r>
          </w:p>
          <w:p w14:paraId="507179AC" w14:textId="77777777" w:rsidR="00B417E8" w:rsidRPr="0068752F" w:rsidRDefault="00B417E8" w:rsidP="0068752F">
            <w:pPr>
              <w:pStyle w:val="Style1"/>
              <w:spacing w:after="120" w:line="276" w:lineRule="auto"/>
              <w:rPr>
                <w:rFonts w:ascii="Arial" w:hAnsi="Arial" w:cs="Arial"/>
                <w:color w:val="000000" w:themeColor="text1"/>
                <w:sz w:val="22"/>
                <w:szCs w:val="22"/>
              </w:rPr>
            </w:pPr>
          </w:p>
        </w:tc>
        <w:tc>
          <w:tcPr>
            <w:tcW w:w="1530" w:type="dxa"/>
          </w:tcPr>
          <w:p w14:paraId="2C559E77"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All Work Sites </w:t>
            </w:r>
          </w:p>
          <w:p w14:paraId="6BAD130B" w14:textId="77777777" w:rsidR="00B417E8" w:rsidRPr="0068752F" w:rsidRDefault="00B417E8" w:rsidP="0068752F">
            <w:pPr>
              <w:pStyle w:val="Style1"/>
              <w:spacing w:after="120" w:line="276" w:lineRule="auto"/>
              <w:rPr>
                <w:rFonts w:ascii="Arial" w:hAnsi="Arial" w:cs="Arial"/>
                <w:color w:val="000000" w:themeColor="text1"/>
                <w:sz w:val="22"/>
                <w:szCs w:val="22"/>
              </w:rPr>
            </w:pPr>
          </w:p>
        </w:tc>
        <w:tc>
          <w:tcPr>
            <w:tcW w:w="1890" w:type="dxa"/>
          </w:tcPr>
          <w:p w14:paraId="69C088B3"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Visual Inspection </w:t>
            </w:r>
          </w:p>
        </w:tc>
        <w:tc>
          <w:tcPr>
            <w:tcW w:w="1530" w:type="dxa"/>
          </w:tcPr>
          <w:p w14:paraId="1A493709"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The facilities are clean with no waste at the works sties </w:t>
            </w:r>
          </w:p>
        </w:tc>
        <w:tc>
          <w:tcPr>
            <w:tcW w:w="1350" w:type="dxa"/>
          </w:tcPr>
          <w:p w14:paraId="05D11F5A"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After completion of all works</w:t>
            </w:r>
          </w:p>
        </w:tc>
        <w:tc>
          <w:tcPr>
            <w:tcW w:w="1350" w:type="dxa"/>
          </w:tcPr>
          <w:p w14:paraId="42AC7352"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Contractor </w:t>
            </w:r>
          </w:p>
          <w:p w14:paraId="6CD0F065" w14:textId="77777777" w:rsidR="00B417E8" w:rsidRPr="0068752F" w:rsidRDefault="00B417E8" w:rsidP="0068752F">
            <w:pPr>
              <w:pStyle w:val="Style1"/>
              <w:spacing w:after="120" w:line="276" w:lineRule="auto"/>
              <w:rPr>
                <w:rFonts w:ascii="Arial" w:hAnsi="Arial" w:cs="Arial"/>
                <w:color w:val="000000" w:themeColor="text1"/>
                <w:sz w:val="22"/>
                <w:szCs w:val="22"/>
              </w:rPr>
            </w:pPr>
          </w:p>
        </w:tc>
        <w:tc>
          <w:tcPr>
            <w:tcW w:w="990" w:type="dxa"/>
          </w:tcPr>
          <w:p w14:paraId="26A34A34" w14:textId="77777777" w:rsidR="00B417E8" w:rsidRPr="0068752F" w:rsidRDefault="00B417E8" w:rsidP="0068752F">
            <w:pPr>
              <w:pStyle w:val="Style1"/>
              <w:spacing w:after="120" w:line="276" w:lineRule="auto"/>
              <w:rPr>
                <w:rFonts w:ascii="Arial" w:hAnsi="Arial" w:cs="Arial"/>
                <w:color w:val="000000" w:themeColor="text1"/>
                <w:sz w:val="22"/>
                <w:szCs w:val="22"/>
                <w:lang w:val="pt-BR"/>
              </w:rPr>
            </w:pPr>
            <w:r w:rsidRPr="0068752F">
              <w:rPr>
                <w:rFonts w:ascii="Arial" w:hAnsi="Arial" w:cs="Arial"/>
                <w:color w:val="000000" w:themeColor="text1"/>
                <w:sz w:val="22"/>
                <w:szCs w:val="22"/>
                <w:lang w:val="pt-BR"/>
              </w:rPr>
              <w:t>CSC, M&amp;E Consultant, NCC</w:t>
            </w:r>
          </w:p>
        </w:tc>
      </w:tr>
      <w:tr w:rsidR="00B417E8" w:rsidRPr="0068752F" w14:paraId="16710525" w14:textId="77777777" w:rsidTr="000B397B">
        <w:tc>
          <w:tcPr>
            <w:tcW w:w="1435" w:type="dxa"/>
          </w:tcPr>
          <w:p w14:paraId="1A39983B"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Safety of workers Monitoring and reporting accidents</w:t>
            </w:r>
          </w:p>
        </w:tc>
        <w:tc>
          <w:tcPr>
            <w:tcW w:w="1530" w:type="dxa"/>
          </w:tcPr>
          <w:p w14:paraId="2E91D472"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At work sites</w:t>
            </w:r>
          </w:p>
        </w:tc>
        <w:tc>
          <w:tcPr>
            <w:tcW w:w="1890" w:type="dxa"/>
          </w:tcPr>
          <w:p w14:paraId="2B8FD80E"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Usage of Personal Protective equipment and implementation of contractor OHS plan</w:t>
            </w:r>
          </w:p>
        </w:tc>
        <w:tc>
          <w:tcPr>
            <w:tcW w:w="1530" w:type="dxa"/>
          </w:tcPr>
          <w:p w14:paraId="4860653B"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All workers should use necessary PPEs</w:t>
            </w:r>
          </w:p>
        </w:tc>
        <w:tc>
          <w:tcPr>
            <w:tcW w:w="1350" w:type="dxa"/>
          </w:tcPr>
          <w:p w14:paraId="35186199"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Monthly </w:t>
            </w:r>
          </w:p>
        </w:tc>
        <w:tc>
          <w:tcPr>
            <w:tcW w:w="1350" w:type="dxa"/>
          </w:tcPr>
          <w:p w14:paraId="03650A45"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Contractor</w:t>
            </w:r>
          </w:p>
        </w:tc>
        <w:tc>
          <w:tcPr>
            <w:tcW w:w="990" w:type="dxa"/>
          </w:tcPr>
          <w:p w14:paraId="5647AAD1" w14:textId="77777777" w:rsidR="00B417E8" w:rsidRPr="0068752F" w:rsidRDefault="00B417E8" w:rsidP="0068752F">
            <w:pPr>
              <w:pStyle w:val="Style1"/>
              <w:spacing w:after="120" w:line="276" w:lineRule="auto"/>
              <w:rPr>
                <w:rFonts w:ascii="Arial" w:hAnsi="Arial" w:cs="Arial"/>
                <w:color w:val="000000" w:themeColor="text1"/>
                <w:sz w:val="22"/>
                <w:szCs w:val="22"/>
                <w:lang w:val="pt-BR"/>
              </w:rPr>
            </w:pPr>
            <w:r w:rsidRPr="0068752F">
              <w:rPr>
                <w:rFonts w:ascii="Arial" w:hAnsi="Arial" w:cs="Arial"/>
                <w:color w:val="000000" w:themeColor="text1"/>
                <w:sz w:val="22"/>
                <w:szCs w:val="22"/>
                <w:lang w:val="pt-BR"/>
              </w:rPr>
              <w:t>CSC, NCC</w:t>
            </w:r>
          </w:p>
        </w:tc>
      </w:tr>
      <w:tr w:rsidR="00B417E8" w:rsidRPr="0068752F" w14:paraId="46969165" w14:textId="77777777" w:rsidTr="000B397B">
        <w:tc>
          <w:tcPr>
            <w:tcW w:w="1435" w:type="dxa"/>
          </w:tcPr>
          <w:p w14:paraId="08DF2187"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Grievances</w:t>
            </w:r>
          </w:p>
        </w:tc>
        <w:tc>
          <w:tcPr>
            <w:tcW w:w="1530" w:type="dxa"/>
          </w:tcPr>
          <w:p w14:paraId="7315FDA6"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In the project area</w:t>
            </w:r>
          </w:p>
        </w:tc>
        <w:tc>
          <w:tcPr>
            <w:tcW w:w="1890" w:type="dxa"/>
          </w:tcPr>
          <w:p w14:paraId="2DB0BFB1"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Number of grievances registered and addressed</w:t>
            </w:r>
          </w:p>
        </w:tc>
        <w:tc>
          <w:tcPr>
            <w:tcW w:w="1530" w:type="dxa"/>
          </w:tcPr>
          <w:p w14:paraId="70B6C2D6"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Minutes of grievance redress meetings</w:t>
            </w:r>
          </w:p>
        </w:tc>
        <w:tc>
          <w:tcPr>
            <w:tcW w:w="1350" w:type="dxa"/>
          </w:tcPr>
          <w:p w14:paraId="2E5D8E45"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Monthly</w:t>
            </w:r>
          </w:p>
        </w:tc>
        <w:tc>
          <w:tcPr>
            <w:tcW w:w="1350" w:type="dxa"/>
          </w:tcPr>
          <w:p w14:paraId="5627B0BA"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PIU</w:t>
            </w:r>
          </w:p>
        </w:tc>
        <w:tc>
          <w:tcPr>
            <w:tcW w:w="990" w:type="dxa"/>
          </w:tcPr>
          <w:p w14:paraId="4BB3AA3C" w14:textId="77777777" w:rsidR="00B417E8" w:rsidRPr="0068752F" w:rsidRDefault="00B417E8" w:rsidP="0068752F">
            <w:pPr>
              <w:pStyle w:val="Style1"/>
              <w:spacing w:after="120" w:line="276" w:lineRule="auto"/>
              <w:rPr>
                <w:rFonts w:ascii="Arial" w:hAnsi="Arial" w:cs="Arial"/>
                <w:color w:val="000000" w:themeColor="text1"/>
                <w:sz w:val="22"/>
                <w:szCs w:val="22"/>
                <w:lang w:val="pt-BR"/>
              </w:rPr>
            </w:pPr>
            <w:r w:rsidRPr="0068752F">
              <w:rPr>
                <w:rFonts w:ascii="Arial" w:hAnsi="Arial" w:cs="Arial"/>
                <w:color w:val="000000" w:themeColor="text1"/>
                <w:sz w:val="22"/>
                <w:szCs w:val="22"/>
                <w:lang w:val="pt-BR"/>
              </w:rPr>
              <w:t>CSC, NCC</w:t>
            </w:r>
          </w:p>
        </w:tc>
      </w:tr>
      <w:tr w:rsidR="00B417E8" w:rsidRPr="0068752F" w14:paraId="13232E2E" w14:textId="77777777" w:rsidTr="000B397B">
        <w:tc>
          <w:tcPr>
            <w:tcW w:w="1435" w:type="dxa"/>
          </w:tcPr>
          <w:p w14:paraId="1954A21D"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eastAsia="Calibri" w:hAnsi="Arial" w:cs="Arial"/>
                <w:color w:val="000000" w:themeColor="text1"/>
                <w:sz w:val="22"/>
                <w:szCs w:val="22"/>
              </w:rPr>
              <w:t>Reporting on Environmental Monitoring</w:t>
            </w:r>
          </w:p>
        </w:tc>
        <w:tc>
          <w:tcPr>
            <w:tcW w:w="1530" w:type="dxa"/>
          </w:tcPr>
          <w:p w14:paraId="5EDC04E1"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eastAsia="Calibri" w:hAnsi="Arial" w:cs="Arial"/>
                <w:color w:val="000000" w:themeColor="text1"/>
                <w:sz w:val="22"/>
                <w:szCs w:val="22"/>
              </w:rPr>
              <w:t>During Construction</w:t>
            </w:r>
          </w:p>
        </w:tc>
        <w:tc>
          <w:tcPr>
            <w:tcW w:w="1890" w:type="dxa"/>
          </w:tcPr>
          <w:p w14:paraId="39B41D7B"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eastAsia="Calibri" w:hAnsi="Arial" w:cs="Arial"/>
                <w:color w:val="000000" w:themeColor="text1"/>
                <w:sz w:val="22"/>
                <w:szCs w:val="22"/>
              </w:rPr>
              <w:t>All parameters</w:t>
            </w:r>
          </w:p>
        </w:tc>
        <w:tc>
          <w:tcPr>
            <w:tcW w:w="1530" w:type="dxa"/>
          </w:tcPr>
          <w:p w14:paraId="4DDBC72F"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To meet the compliance requirement </w:t>
            </w:r>
          </w:p>
        </w:tc>
        <w:tc>
          <w:tcPr>
            <w:tcW w:w="1350" w:type="dxa"/>
          </w:tcPr>
          <w:p w14:paraId="03752534"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Quarterly</w:t>
            </w:r>
          </w:p>
        </w:tc>
        <w:tc>
          <w:tcPr>
            <w:tcW w:w="1350" w:type="dxa"/>
          </w:tcPr>
          <w:p w14:paraId="4020E82C"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PIU</w:t>
            </w:r>
          </w:p>
        </w:tc>
        <w:tc>
          <w:tcPr>
            <w:tcW w:w="990" w:type="dxa"/>
          </w:tcPr>
          <w:p w14:paraId="4977C73C" w14:textId="77777777" w:rsidR="00B417E8" w:rsidRPr="0068752F" w:rsidRDefault="00B417E8" w:rsidP="0068752F">
            <w:pPr>
              <w:pStyle w:val="Style1"/>
              <w:spacing w:after="120" w:line="276" w:lineRule="auto"/>
              <w:rPr>
                <w:rFonts w:ascii="Arial" w:hAnsi="Arial" w:cs="Arial"/>
                <w:color w:val="000000" w:themeColor="text1"/>
                <w:sz w:val="22"/>
                <w:szCs w:val="22"/>
                <w:lang w:val="pt-BR"/>
              </w:rPr>
            </w:pPr>
            <w:r w:rsidRPr="0068752F">
              <w:rPr>
                <w:rFonts w:ascii="Arial" w:hAnsi="Arial" w:cs="Arial"/>
                <w:color w:val="000000" w:themeColor="text1"/>
                <w:sz w:val="22"/>
                <w:szCs w:val="22"/>
                <w:lang w:val="pt-BR"/>
              </w:rPr>
              <w:t>NCC</w:t>
            </w:r>
          </w:p>
        </w:tc>
      </w:tr>
      <w:tr w:rsidR="00B417E8" w:rsidRPr="0068752F" w14:paraId="039071F4" w14:textId="77777777" w:rsidTr="000B397B">
        <w:tc>
          <w:tcPr>
            <w:tcW w:w="4855" w:type="dxa"/>
            <w:gridSpan w:val="3"/>
          </w:tcPr>
          <w:p w14:paraId="47AF44F8" w14:textId="77777777" w:rsidR="00B417E8" w:rsidRPr="001B59EB" w:rsidRDefault="00B417E8" w:rsidP="0068752F">
            <w:pPr>
              <w:pStyle w:val="Style1"/>
              <w:spacing w:after="120" w:line="276" w:lineRule="auto"/>
              <w:rPr>
                <w:rFonts w:ascii="Arial" w:hAnsi="Arial" w:cs="Arial"/>
                <w:b/>
                <w:bCs/>
                <w:color w:val="000000" w:themeColor="text1"/>
                <w:sz w:val="22"/>
                <w:szCs w:val="22"/>
              </w:rPr>
            </w:pPr>
            <w:r w:rsidRPr="001B59EB">
              <w:rPr>
                <w:rFonts w:ascii="Arial" w:hAnsi="Arial" w:cs="Arial"/>
                <w:b/>
                <w:bCs/>
                <w:color w:val="000000" w:themeColor="text1"/>
                <w:sz w:val="22"/>
                <w:szCs w:val="22"/>
              </w:rPr>
              <w:t>During Operation and Maintenance</w:t>
            </w:r>
          </w:p>
        </w:tc>
        <w:tc>
          <w:tcPr>
            <w:tcW w:w="1530" w:type="dxa"/>
          </w:tcPr>
          <w:p w14:paraId="29F5C905" w14:textId="77777777" w:rsidR="00B417E8" w:rsidRPr="0068752F" w:rsidRDefault="00B417E8" w:rsidP="0068752F">
            <w:pPr>
              <w:pStyle w:val="Style1"/>
              <w:spacing w:after="120" w:line="276" w:lineRule="auto"/>
              <w:rPr>
                <w:rFonts w:ascii="Arial" w:hAnsi="Arial" w:cs="Arial"/>
                <w:color w:val="000000" w:themeColor="text1"/>
                <w:sz w:val="22"/>
                <w:szCs w:val="22"/>
              </w:rPr>
            </w:pPr>
          </w:p>
        </w:tc>
        <w:tc>
          <w:tcPr>
            <w:tcW w:w="1350" w:type="dxa"/>
          </w:tcPr>
          <w:p w14:paraId="552D8002" w14:textId="77777777" w:rsidR="00B417E8" w:rsidRPr="0068752F" w:rsidRDefault="00B417E8" w:rsidP="0068752F">
            <w:pPr>
              <w:pStyle w:val="Style1"/>
              <w:spacing w:after="120" w:line="276" w:lineRule="auto"/>
              <w:rPr>
                <w:rFonts w:ascii="Arial" w:hAnsi="Arial" w:cs="Arial"/>
                <w:color w:val="000000" w:themeColor="text1"/>
                <w:sz w:val="22"/>
                <w:szCs w:val="22"/>
              </w:rPr>
            </w:pPr>
          </w:p>
        </w:tc>
        <w:tc>
          <w:tcPr>
            <w:tcW w:w="1350" w:type="dxa"/>
          </w:tcPr>
          <w:p w14:paraId="4D94B999" w14:textId="77777777" w:rsidR="00B417E8" w:rsidRPr="0068752F" w:rsidRDefault="00B417E8" w:rsidP="0068752F">
            <w:pPr>
              <w:pStyle w:val="Style1"/>
              <w:spacing w:after="120" w:line="276" w:lineRule="auto"/>
              <w:rPr>
                <w:rFonts w:ascii="Arial" w:hAnsi="Arial" w:cs="Arial"/>
                <w:color w:val="000000" w:themeColor="text1"/>
                <w:sz w:val="22"/>
                <w:szCs w:val="22"/>
              </w:rPr>
            </w:pPr>
          </w:p>
        </w:tc>
        <w:tc>
          <w:tcPr>
            <w:tcW w:w="990" w:type="dxa"/>
          </w:tcPr>
          <w:p w14:paraId="5DA0F97F" w14:textId="77777777" w:rsidR="00B417E8" w:rsidRPr="0068752F" w:rsidRDefault="00B417E8" w:rsidP="0068752F">
            <w:pPr>
              <w:pStyle w:val="Style1"/>
              <w:spacing w:after="120" w:line="276" w:lineRule="auto"/>
              <w:rPr>
                <w:rFonts w:ascii="Arial" w:hAnsi="Arial" w:cs="Arial"/>
                <w:color w:val="000000" w:themeColor="text1"/>
                <w:sz w:val="22"/>
                <w:szCs w:val="22"/>
              </w:rPr>
            </w:pPr>
          </w:p>
        </w:tc>
      </w:tr>
      <w:tr w:rsidR="00B417E8" w:rsidRPr="0068752F" w14:paraId="3AC18EDF" w14:textId="77777777" w:rsidTr="000B397B">
        <w:tc>
          <w:tcPr>
            <w:tcW w:w="1435" w:type="dxa"/>
          </w:tcPr>
          <w:p w14:paraId="577057EF"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Dust </w:t>
            </w:r>
          </w:p>
        </w:tc>
        <w:tc>
          <w:tcPr>
            <w:tcW w:w="1530" w:type="dxa"/>
          </w:tcPr>
          <w:p w14:paraId="0BEA51CE"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At all Canal facilities and access roads</w:t>
            </w:r>
          </w:p>
        </w:tc>
        <w:tc>
          <w:tcPr>
            <w:tcW w:w="1890" w:type="dxa"/>
          </w:tcPr>
          <w:p w14:paraId="3751077B"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Visual inspection </w:t>
            </w:r>
          </w:p>
        </w:tc>
        <w:tc>
          <w:tcPr>
            <w:tcW w:w="1530" w:type="dxa"/>
          </w:tcPr>
          <w:p w14:paraId="3A98C3A3"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No visible dust</w:t>
            </w:r>
          </w:p>
        </w:tc>
        <w:tc>
          <w:tcPr>
            <w:tcW w:w="1350" w:type="dxa"/>
          </w:tcPr>
          <w:p w14:paraId="119628C6"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Weekly</w:t>
            </w:r>
          </w:p>
        </w:tc>
        <w:tc>
          <w:tcPr>
            <w:tcW w:w="1350" w:type="dxa"/>
          </w:tcPr>
          <w:p w14:paraId="48A6DE44"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EHS Officer of respective Canal</w:t>
            </w:r>
          </w:p>
        </w:tc>
        <w:tc>
          <w:tcPr>
            <w:tcW w:w="990" w:type="dxa"/>
          </w:tcPr>
          <w:p w14:paraId="44A9A23B" w14:textId="77777777" w:rsidR="00B417E8" w:rsidRPr="0068752F" w:rsidRDefault="00B417E8" w:rsidP="0068752F">
            <w:pPr>
              <w:pStyle w:val="Style1"/>
              <w:spacing w:after="120" w:line="276" w:lineRule="auto"/>
              <w:rPr>
                <w:rFonts w:ascii="Arial" w:hAnsi="Arial" w:cs="Arial"/>
                <w:color w:val="000000" w:themeColor="text1"/>
                <w:sz w:val="22"/>
                <w:szCs w:val="22"/>
                <w:lang w:val="pt-BR"/>
              </w:rPr>
            </w:pPr>
            <w:r w:rsidRPr="0068752F">
              <w:rPr>
                <w:rFonts w:ascii="Arial" w:hAnsi="Arial" w:cs="Arial"/>
                <w:color w:val="000000" w:themeColor="text1"/>
                <w:sz w:val="22"/>
                <w:szCs w:val="22"/>
                <w:lang w:val="pt-BR"/>
              </w:rPr>
              <w:t>NCC</w:t>
            </w:r>
          </w:p>
        </w:tc>
      </w:tr>
      <w:tr w:rsidR="00B417E8" w:rsidRPr="0068752F" w14:paraId="260781BF" w14:textId="77777777" w:rsidTr="000B397B">
        <w:tc>
          <w:tcPr>
            <w:tcW w:w="1435" w:type="dxa"/>
          </w:tcPr>
          <w:p w14:paraId="2E92C7E5"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Traffic safety</w:t>
            </w:r>
          </w:p>
        </w:tc>
        <w:tc>
          <w:tcPr>
            <w:tcW w:w="1530" w:type="dxa"/>
          </w:tcPr>
          <w:p w14:paraId="500B6F96"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At all Canal facilities and access roads</w:t>
            </w:r>
          </w:p>
        </w:tc>
        <w:tc>
          <w:tcPr>
            <w:tcW w:w="1890" w:type="dxa"/>
          </w:tcPr>
          <w:p w14:paraId="61C4ADB3"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Visual inspection </w:t>
            </w:r>
          </w:p>
        </w:tc>
        <w:tc>
          <w:tcPr>
            <w:tcW w:w="1530" w:type="dxa"/>
          </w:tcPr>
          <w:p w14:paraId="51488E8F"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NO traffic congestion </w:t>
            </w:r>
          </w:p>
        </w:tc>
        <w:tc>
          <w:tcPr>
            <w:tcW w:w="1350" w:type="dxa"/>
          </w:tcPr>
          <w:p w14:paraId="6791D851"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Weekly</w:t>
            </w:r>
          </w:p>
        </w:tc>
        <w:tc>
          <w:tcPr>
            <w:tcW w:w="1350" w:type="dxa"/>
          </w:tcPr>
          <w:p w14:paraId="6124897E"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EHS Officer of Canal</w:t>
            </w:r>
          </w:p>
        </w:tc>
        <w:tc>
          <w:tcPr>
            <w:tcW w:w="990" w:type="dxa"/>
          </w:tcPr>
          <w:p w14:paraId="51BBA075" w14:textId="77777777" w:rsidR="00B417E8" w:rsidRPr="0068752F" w:rsidRDefault="00B417E8" w:rsidP="0068752F">
            <w:pPr>
              <w:pStyle w:val="Style1"/>
              <w:spacing w:after="120" w:line="276" w:lineRule="auto"/>
              <w:rPr>
                <w:rFonts w:ascii="Arial" w:hAnsi="Arial" w:cs="Arial"/>
                <w:color w:val="000000" w:themeColor="text1"/>
                <w:sz w:val="22"/>
                <w:szCs w:val="22"/>
                <w:lang w:val="pt-BR"/>
              </w:rPr>
            </w:pPr>
            <w:r w:rsidRPr="0068752F">
              <w:rPr>
                <w:rFonts w:ascii="Arial" w:hAnsi="Arial" w:cs="Arial"/>
                <w:color w:val="000000" w:themeColor="text1"/>
                <w:sz w:val="22"/>
                <w:szCs w:val="22"/>
                <w:lang w:val="pt-BR"/>
              </w:rPr>
              <w:t>NCC</w:t>
            </w:r>
          </w:p>
        </w:tc>
      </w:tr>
      <w:tr w:rsidR="00B417E8" w:rsidRPr="0068752F" w14:paraId="646ECF62" w14:textId="77777777" w:rsidTr="000B397B">
        <w:tc>
          <w:tcPr>
            <w:tcW w:w="1435" w:type="dxa"/>
          </w:tcPr>
          <w:p w14:paraId="09093CAE"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Cleanliness</w:t>
            </w:r>
          </w:p>
        </w:tc>
        <w:tc>
          <w:tcPr>
            <w:tcW w:w="1530" w:type="dxa"/>
          </w:tcPr>
          <w:p w14:paraId="42698CD8"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At all Canals</w:t>
            </w:r>
          </w:p>
        </w:tc>
        <w:tc>
          <w:tcPr>
            <w:tcW w:w="1890" w:type="dxa"/>
          </w:tcPr>
          <w:p w14:paraId="664D05B2"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Visual Inspection</w:t>
            </w:r>
          </w:p>
        </w:tc>
        <w:tc>
          <w:tcPr>
            <w:tcW w:w="1530" w:type="dxa"/>
          </w:tcPr>
          <w:p w14:paraId="33E06597"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Facilities are clean with no garbage  </w:t>
            </w:r>
          </w:p>
        </w:tc>
        <w:tc>
          <w:tcPr>
            <w:tcW w:w="1350" w:type="dxa"/>
          </w:tcPr>
          <w:p w14:paraId="42A62939"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Weekly</w:t>
            </w:r>
          </w:p>
        </w:tc>
        <w:tc>
          <w:tcPr>
            <w:tcW w:w="1350" w:type="dxa"/>
          </w:tcPr>
          <w:p w14:paraId="7B88419A"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EHS Officer of respective Canal</w:t>
            </w:r>
          </w:p>
        </w:tc>
        <w:tc>
          <w:tcPr>
            <w:tcW w:w="990" w:type="dxa"/>
          </w:tcPr>
          <w:p w14:paraId="35499F3E"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lang w:val="pt-BR"/>
              </w:rPr>
              <w:t>NCC</w:t>
            </w:r>
          </w:p>
        </w:tc>
      </w:tr>
      <w:tr w:rsidR="00B417E8" w:rsidRPr="0068752F" w14:paraId="69367E9B" w14:textId="77777777" w:rsidTr="000B397B">
        <w:tc>
          <w:tcPr>
            <w:tcW w:w="1435" w:type="dxa"/>
          </w:tcPr>
          <w:p w14:paraId="0A16D5D8"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lastRenderedPageBreak/>
              <w:t xml:space="preserve">Solid waste collection </w:t>
            </w:r>
          </w:p>
        </w:tc>
        <w:tc>
          <w:tcPr>
            <w:tcW w:w="1530" w:type="dxa"/>
          </w:tcPr>
          <w:p w14:paraId="291680E2"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At tall Canals</w:t>
            </w:r>
          </w:p>
        </w:tc>
        <w:tc>
          <w:tcPr>
            <w:tcW w:w="1890" w:type="dxa"/>
          </w:tcPr>
          <w:p w14:paraId="5F5B2788"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Visual inspection that waste collection facilities are in use</w:t>
            </w:r>
          </w:p>
        </w:tc>
        <w:tc>
          <w:tcPr>
            <w:tcW w:w="1530" w:type="dxa"/>
          </w:tcPr>
          <w:p w14:paraId="4708668B"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Waste collection and disposal facilities are in place</w:t>
            </w:r>
          </w:p>
        </w:tc>
        <w:tc>
          <w:tcPr>
            <w:tcW w:w="1350" w:type="dxa"/>
          </w:tcPr>
          <w:p w14:paraId="2852D00B"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Weekly</w:t>
            </w:r>
          </w:p>
        </w:tc>
        <w:tc>
          <w:tcPr>
            <w:tcW w:w="1350" w:type="dxa"/>
          </w:tcPr>
          <w:p w14:paraId="0C03FEE8"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EHS Officer of respective Canal</w:t>
            </w:r>
          </w:p>
        </w:tc>
        <w:tc>
          <w:tcPr>
            <w:tcW w:w="990" w:type="dxa"/>
          </w:tcPr>
          <w:p w14:paraId="1056B3A5"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lang w:val="pt-BR"/>
              </w:rPr>
              <w:t>NCC</w:t>
            </w:r>
          </w:p>
        </w:tc>
      </w:tr>
      <w:tr w:rsidR="00B417E8" w:rsidRPr="0068752F" w14:paraId="6B115838" w14:textId="77777777" w:rsidTr="000B397B">
        <w:tc>
          <w:tcPr>
            <w:tcW w:w="1435" w:type="dxa"/>
          </w:tcPr>
          <w:p w14:paraId="6AA3ECF4"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Workers and community health and safety</w:t>
            </w:r>
          </w:p>
        </w:tc>
        <w:tc>
          <w:tcPr>
            <w:tcW w:w="1530" w:type="dxa"/>
          </w:tcPr>
          <w:p w14:paraId="2DC63504"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At all Canals</w:t>
            </w:r>
          </w:p>
        </w:tc>
        <w:tc>
          <w:tcPr>
            <w:tcW w:w="1890" w:type="dxa"/>
          </w:tcPr>
          <w:p w14:paraId="27ECB545"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Visual inspection on health and safety issues</w:t>
            </w:r>
          </w:p>
        </w:tc>
        <w:tc>
          <w:tcPr>
            <w:tcW w:w="1530" w:type="dxa"/>
          </w:tcPr>
          <w:p w14:paraId="3EF2D13D"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Use of necessary PPEs by workers</w:t>
            </w:r>
          </w:p>
        </w:tc>
        <w:tc>
          <w:tcPr>
            <w:tcW w:w="1350" w:type="dxa"/>
          </w:tcPr>
          <w:p w14:paraId="0451DB58"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Monthly</w:t>
            </w:r>
          </w:p>
        </w:tc>
        <w:tc>
          <w:tcPr>
            <w:tcW w:w="1350" w:type="dxa"/>
          </w:tcPr>
          <w:p w14:paraId="53586BB3"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EHS Officer of respective Canal</w:t>
            </w:r>
          </w:p>
        </w:tc>
        <w:tc>
          <w:tcPr>
            <w:tcW w:w="990" w:type="dxa"/>
          </w:tcPr>
          <w:p w14:paraId="02289CBB"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lang w:val="pt-BR"/>
              </w:rPr>
              <w:t>NCC</w:t>
            </w:r>
          </w:p>
        </w:tc>
      </w:tr>
      <w:tr w:rsidR="00B417E8" w:rsidRPr="0068752F" w14:paraId="3F26569D" w14:textId="77777777" w:rsidTr="000B397B">
        <w:tc>
          <w:tcPr>
            <w:tcW w:w="1435" w:type="dxa"/>
          </w:tcPr>
          <w:p w14:paraId="13725595"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Accidents</w:t>
            </w:r>
          </w:p>
        </w:tc>
        <w:tc>
          <w:tcPr>
            <w:tcW w:w="1530" w:type="dxa"/>
          </w:tcPr>
          <w:p w14:paraId="2449FBA3"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At all Canals</w:t>
            </w:r>
          </w:p>
        </w:tc>
        <w:tc>
          <w:tcPr>
            <w:tcW w:w="1890" w:type="dxa"/>
          </w:tcPr>
          <w:p w14:paraId="45477322"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Visual assessment and Interviews with involved people</w:t>
            </w:r>
          </w:p>
        </w:tc>
        <w:tc>
          <w:tcPr>
            <w:tcW w:w="1530" w:type="dxa"/>
          </w:tcPr>
          <w:p w14:paraId="6118ADCD"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Accident reports</w:t>
            </w:r>
          </w:p>
        </w:tc>
        <w:tc>
          <w:tcPr>
            <w:tcW w:w="1350" w:type="dxa"/>
          </w:tcPr>
          <w:p w14:paraId="0AD07222"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As and when happened</w:t>
            </w:r>
          </w:p>
        </w:tc>
        <w:tc>
          <w:tcPr>
            <w:tcW w:w="1350" w:type="dxa"/>
          </w:tcPr>
          <w:p w14:paraId="79B741F6"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EHS Officer of respective Canal</w:t>
            </w:r>
          </w:p>
        </w:tc>
        <w:tc>
          <w:tcPr>
            <w:tcW w:w="990" w:type="dxa"/>
          </w:tcPr>
          <w:p w14:paraId="066A82BE"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NCC</w:t>
            </w:r>
          </w:p>
        </w:tc>
      </w:tr>
      <w:tr w:rsidR="00B417E8" w:rsidRPr="0068752F" w14:paraId="013EEDCA" w14:textId="77777777" w:rsidTr="000B397B">
        <w:tc>
          <w:tcPr>
            <w:tcW w:w="1435" w:type="dxa"/>
          </w:tcPr>
          <w:p w14:paraId="3CD5A997"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Drinking water and sanitation facilities</w:t>
            </w:r>
          </w:p>
        </w:tc>
        <w:tc>
          <w:tcPr>
            <w:tcW w:w="1530" w:type="dxa"/>
          </w:tcPr>
          <w:p w14:paraId="6BD7D68D"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At all Canals</w:t>
            </w:r>
          </w:p>
        </w:tc>
        <w:tc>
          <w:tcPr>
            <w:tcW w:w="1890" w:type="dxa"/>
          </w:tcPr>
          <w:p w14:paraId="524ED11D"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Visual inspection and interviews </w:t>
            </w:r>
          </w:p>
        </w:tc>
        <w:tc>
          <w:tcPr>
            <w:tcW w:w="1530" w:type="dxa"/>
          </w:tcPr>
          <w:p w14:paraId="34B922F9"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Availability of safe drinking water and sanitation facilities</w:t>
            </w:r>
          </w:p>
        </w:tc>
        <w:tc>
          <w:tcPr>
            <w:tcW w:w="1350" w:type="dxa"/>
          </w:tcPr>
          <w:p w14:paraId="3D7F7157"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Monthly</w:t>
            </w:r>
          </w:p>
        </w:tc>
        <w:tc>
          <w:tcPr>
            <w:tcW w:w="1350" w:type="dxa"/>
          </w:tcPr>
          <w:p w14:paraId="5D2BEA00"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EHS Officer of respective Canal</w:t>
            </w:r>
          </w:p>
        </w:tc>
        <w:tc>
          <w:tcPr>
            <w:tcW w:w="990" w:type="dxa"/>
          </w:tcPr>
          <w:p w14:paraId="78BCE234"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lang w:val="pt-BR"/>
              </w:rPr>
              <w:t>NCC</w:t>
            </w:r>
          </w:p>
        </w:tc>
      </w:tr>
      <w:tr w:rsidR="001B59EB" w:rsidRPr="0068752F" w14:paraId="6F82E2AC" w14:textId="77777777" w:rsidTr="000B397B">
        <w:tc>
          <w:tcPr>
            <w:tcW w:w="1435" w:type="dxa"/>
          </w:tcPr>
          <w:p w14:paraId="66350C76" w14:textId="77777777" w:rsidR="001B59EB" w:rsidRPr="0068752F" w:rsidRDefault="001B59EB" w:rsidP="001B59EB">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Air quality (</w:t>
            </w:r>
            <w:r>
              <w:rPr>
                <w:rFonts w:ascii="Arial" w:hAnsi="Arial" w:cs="Arial"/>
                <w:color w:val="000000" w:themeColor="text1"/>
                <w:sz w:val="22"/>
                <w:szCs w:val="22"/>
              </w:rPr>
              <w:t>S</w:t>
            </w:r>
            <w:r w:rsidRPr="0068752F">
              <w:rPr>
                <w:rFonts w:ascii="Arial" w:hAnsi="Arial" w:cs="Arial"/>
                <w:color w:val="000000" w:themeColor="text1"/>
                <w:sz w:val="22"/>
                <w:szCs w:val="22"/>
              </w:rPr>
              <w:t>PM,</w:t>
            </w:r>
            <w:r>
              <w:rPr>
                <w:rFonts w:ascii="Arial" w:hAnsi="Arial" w:cs="Arial"/>
                <w:color w:val="000000" w:themeColor="text1"/>
                <w:sz w:val="22"/>
                <w:szCs w:val="22"/>
              </w:rPr>
              <w:t xml:space="preserve"> PM</w:t>
            </w:r>
            <w:r w:rsidRPr="001B59EB">
              <w:rPr>
                <w:rFonts w:ascii="Arial" w:hAnsi="Arial" w:cs="Arial"/>
                <w:color w:val="000000" w:themeColor="text1"/>
                <w:sz w:val="22"/>
                <w:szCs w:val="22"/>
                <w:vertAlign w:val="subscript"/>
              </w:rPr>
              <w:t>2.5</w:t>
            </w:r>
            <w:r>
              <w:rPr>
                <w:rFonts w:ascii="Arial" w:hAnsi="Arial" w:cs="Arial"/>
                <w:color w:val="000000" w:themeColor="text1"/>
                <w:sz w:val="22"/>
                <w:szCs w:val="22"/>
              </w:rPr>
              <w:t>, PM</w:t>
            </w:r>
            <w:r w:rsidRPr="001B59EB">
              <w:rPr>
                <w:rFonts w:ascii="Arial" w:hAnsi="Arial" w:cs="Arial"/>
                <w:color w:val="000000" w:themeColor="text1"/>
                <w:sz w:val="22"/>
                <w:szCs w:val="22"/>
                <w:vertAlign w:val="subscript"/>
              </w:rPr>
              <w:t>10</w:t>
            </w:r>
            <w:r>
              <w:rPr>
                <w:rFonts w:ascii="Arial" w:hAnsi="Arial" w:cs="Arial"/>
                <w:color w:val="000000" w:themeColor="text1"/>
                <w:sz w:val="22"/>
                <w:szCs w:val="22"/>
              </w:rPr>
              <w:t xml:space="preserve">, </w:t>
            </w:r>
            <w:r w:rsidRPr="0068752F">
              <w:rPr>
                <w:rFonts w:ascii="Arial" w:hAnsi="Arial" w:cs="Arial"/>
                <w:color w:val="000000" w:themeColor="text1"/>
                <w:sz w:val="22"/>
                <w:szCs w:val="22"/>
              </w:rPr>
              <w:t xml:space="preserve"> CO</w:t>
            </w:r>
            <w:r w:rsidRPr="0068752F">
              <w:rPr>
                <w:rFonts w:ascii="Arial" w:hAnsi="Arial" w:cs="Arial"/>
                <w:color w:val="000000" w:themeColor="text1"/>
                <w:sz w:val="22"/>
                <w:szCs w:val="22"/>
                <w:vertAlign w:val="subscript"/>
              </w:rPr>
              <w:t>2</w:t>
            </w:r>
            <w:r w:rsidRPr="0068752F">
              <w:rPr>
                <w:rFonts w:ascii="Arial" w:hAnsi="Arial" w:cs="Arial"/>
                <w:color w:val="000000" w:themeColor="text1"/>
                <w:sz w:val="22"/>
                <w:szCs w:val="22"/>
              </w:rPr>
              <w:t>, SOx, NOx)</w:t>
            </w:r>
          </w:p>
        </w:tc>
        <w:tc>
          <w:tcPr>
            <w:tcW w:w="1530" w:type="dxa"/>
          </w:tcPr>
          <w:p w14:paraId="1C2BFFE9" w14:textId="77777777" w:rsidR="001B59EB" w:rsidRPr="0068752F" w:rsidRDefault="001B59EB" w:rsidP="001B59EB">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Near the Canal</w:t>
            </w:r>
          </w:p>
        </w:tc>
        <w:tc>
          <w:tcPr>
            <w:tcW w:w="1890" w:type="dxa"/>
          </w:tcPr>
          <w:p w14:paraId="5F0541F1" w14:textId="77777777" w:rsidR="001B59EB" w:rsidRPr="0068752F" w:rsidRDefault="001B59EB" w:rsidP="001B59EB">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24 hours continuous monitoring with the help of appropriate instruments and analyzers</w:t>
            </w:r>
          </w:p>
        </w:tc>
        <w:tc>
          <w:tcPr>
            <w:tcW w:w="1530" w:type="dxa"/>
          </w:tcPr>
          <w:p w14:paraId="67BFB282" w14:textId="77777777" w:rsidR="001B59EB" w:rsidRPr="0068752F" w:rsidRDefault="001B59EB" w:rsidP="001B59EB">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Compliance with the DOE standards</w:t>
            </w:r>
          </w:p>
        </w:tc>
        <w:tc>
          <w:tcPr>
            <w:tcW w:w="1350" w:type="dxa"/>
          </w:tcPr>
          <w:p w14:paraId="40301E03" w14:textId="77777777" w:rsidR="001B59EB" w:rsidRPr="0068752F" w:rsidRDefault="001B59EB" w:rsidP="001B59EB">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Quarterly </w:t>
            </w:r>
          </w:p>
        </w:tc>
        <w:tc>
          <w:tcPr>
            <w:tcW w:w="1350" w:type="dxa"/>
          </w:tcPr>
          <w:p w14:paraId="10FC2B70" w14:textId="77777777" w:rsidR="001B59EB" w:rsidRPr="0068752F" w:rsidRDefault="001B59EB" w:rsidP="001B59EB">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EHS Officer of respective Canal</w:t>
            </w:r>
          </w:p>
        </w:tc>
        <w:tc>
          <w:tcPr>
            <w:tcW w:w="990" w:type="dxa"/>
          </w:tcPr>
          <w:p w14:paraId="351B3311" w14:textId="77777777" w:rsidR="001B59EB" w:rsidRPr="0068752F" w:rsidRDefault="001B59EB" w:rsidP="001B59EB">
            <w:pPr>
              <w:pStyle w:val="Style1"/>
              <w:spacing w:after="120" w:line="276" w:lineRule="auto"/>
              <w:rPr>
                <w:rFonts w:ascii="Arial" w:hAnsi="Arial" w:cs="Arial"/>
                <w:color w:val="000000" w:themeColor="text1"/>
                <w:sz w:val="22"/>
                <w:szCs w:val="22"/>
                <w:lang w:val="pt-BR"/>
              </w:rPr>
            </w:pPr>
            <w:r w:rsidRPr="0068752F">
              <w:rPr>
                <w:rFonts w:ascii="Arial" w:hAnsi="Arial" w:cs="Arial"/>
                <w:color w:val="000000" w:themeColor="text1"/>
                <w:sz w:val="22"/>
                <w:szCs w:val="22"/>
                <w:lang w:val="pt-BR"/>
              </w:rPr>
              <w:t>NCC</w:t>
            </w:r>
          </w:p>
        </w:tc>
      </w:tr>
      <w:tr w:rsidR="001B59EB" w:rsidRPr="0068752F" w14:paraId="47AD53D7" w14:textId="77777777" w:rsidTr="000B397B">
        <w:tc>
          <w:tcPr>
            <w:tcW w:w="1435" w:type="dxa"/>
          </w:tcPr>
          <w:p w14:paraId="0B3ED5FA" w14:textId="77777777" w:rsidR="001B59EB" w:rsidRPr="0068752F" w:rsidRDefault="001B59EB" w:rsidP="001B59EB">
            <w:pPr>
              <w:pStyle w:val="Style1"/>
              <w:spacing w:after="120" w:line="276" w:lineRule="auto"/>
              <w:rPr>
                <w:rFonts w:ascii="Arial" w:hAnsi="Arial" w:cs="Arial"/>
                <w:color w:val="000000" w:themeColor="text1"/>
                <w:sz w:val="22"/>
                <w:szCs w:val="22"/>
              </w:rPr>
            </w:pPr>
            <w:r w:rsidRPr="0068752F">
              <w:rPr>
                <w:rFonts w:ascii="Arial" w:eastAsia="Calibri" w:hAnsi="Arial" w:cs="Arial"/>
                <w:color w:val="000000" w:themeColor="text1"/>
                <w:sz w:val="22"/>
                <w:szCs w:val="22"/>
              </w:rPr>
              <w:t>Water Pollution</w:t>
            </w:r>
          </w:p>
        </w:tc>
        <w:tc>
          <w:tcPr>
            <w:tcW w:w="1530" w:type="dxa"/>
          </w:tcPr>
          <w:p w14:paraId="04A3841B" w14:textId="77777777" w:rsidR="001B59EB" w:rsidRPr="0068752F" w:rsidRDefault="001B59EB" w:rsidP="001B59EB">
            <w:pPr>
              <w:pStyle w:val="Style1"/>
              <w:spacing w:after="120" w:line="276" w:lineRule="auto"/>
              <w:rPr>
                <w:rFonts w:ascii="Arial" w:hAnsi="Arial" w:cs="Arial"/>
                <w:color w:val="000000" w:themeColor="text1"/>
                <w:sz w:val="22"/>
                <w:szCs w:val="22"/>
              </w:rPr>
            </w:pPr>
            <w:r w:rsidRPr="0068752F">
              <w:rPr>
                <w:rFonts w:ascii="Arial" w:eastAsia="Calibri" w:hAnsi="Arial" w:cs="Arial"/>
                <w:color w:val="000000" w:themeColor="text1"/>
                <w:sz w:val="22"/>
                <w:szCs w:val="22"/>
              </w:rPr>
              <w:t xml:space="preserve">During Operation </w:t>
            </w:r>
          </w:p>
        </w:tc>
        <w:tc>
          <w:tcPr>
            <w:tcW w:w="1890" w:type="dxa"/>
          </w:tcPr>
          <w:p w14:paraId="100FC0B3" w14:textId="77777777" w:rsidR="001B59EB" w:rsidRPr="0068752F" w:rsidRDefault="001B59EB" w:rsidP="001B59EB">
            <w:pPr>
              <w:pStyle w:val="Style1"/>
              <w:spacing w:after="120" w:line="276" w:lineRule="auto"/>
              <w:rPr>
                <w:rFonts w:ascii="Arial" w:hAnsi="Arial" w:cs="Arial"/>
                <w:color w:val="000000" w:themeColor="text1"/>
                <w:sz w:val="22"/>
                <w:szCs w:val="22"/>
              </w:rPr>
            </w:pPr>
            <w:r w:rsidRPr="0068752F">
              <w:rPr>
                <w:rFonts w:ascii="Arial" w:eastAsia="Calibri" w:hAnsi="Arial" w:cs="Arial"/>
                <w:color w:val="000000" w:themeColor="text1"/>
                <w:sz w:val="22"/>
                <w:szCs w:val="22"/>
              </w:rPr>
              <w:t>Measurement of pH, EC, Turbidity, DO, Coli form, BOD, NH</w:t>
            </w:r>
            <w:r w:rsidRPr="0068752F">
              <w:rPr>
                <w:rFonts w:ascii="Arial" w:eastAsia="Calibri" w:hAnsi="Arial" w:cs="Arial"/>
                <w:color w:val="000000" w:themeColor="text1"/>
                <w:sz w:val="22"/>
                <w:szCs w:val="22"/>
                <w:vertAlign w:val="subscript"/>
              </w:rPr>
              <w:t>4</w:t>
            </w:r>
            <w:r w:rsidRPr="0068752F">
              <w:rPr>
                <w:rFonts w:ascii="Arial" w:eastAsia="Calibri" w:hAnsi="Arial" w:cs="Arial"/>
                <w:color w:val="000000" w:themeColor="text1"/>
                <w:sz w:val="22"/>
                <w:szCs w:val="22"/>
              </w:rPr>
              <w:t>N Oil and Grease</w:t>
            </w:r>
          </w:p>
        </w:tc>
        <w:tc>
          <w:tcPr>
            <w:tcW w:w="1530" w:type="dxa"/>
          </w:tcPr>
          <w:p w14:paraId="4760520B" w14:textId="395CAC6D" w:rsidR="001B59EB" w:rsidRPr="0068752F" w:rsidRDefault="001B59EB" w:rsidP="001B59EB">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Compliance with the DOE standards. As per Annex </w:t>
            </w:r>
            <w:r w:rsidR="003B6924">
              <w:rPr>
                <w:rFonts w:ascii="Arial" w:hAnsi="Arial" w:cs="Arial"/>
                <w:color w:val="000000" w:themeColor="text1"/>
                <w:sz w:val="22"/>
                <w:szCs w:val="22"/>
              </w:rPr>
              <w:t>2</w:t>
            </w:r>
            <w:r w:rsidRPr="0068752F">
              <w:rPr>
                <w:rFonts w:ascii="Arial" w:hAnsi="Arial" w:cs="Arial"/>
                <w:color w:val="000000" w:themeColor="text1"/>
                <w:sz w:val="22"/>
                <w:szCs w:val="22"/>
              </w:rPr>
              <w:t>.</w:t>
            </w:r>
          </w:p>
        </w:tc>
        <w:tc>
          <w:tcPr>
            <w:tcW w:w="1350" w:type="dxa"/>
          </w:tcPr>
          <w:p w14:paraId="5538409E" w14:textId="77777777" w:rsidR="001B59EB" w:rsidRPr="0068752F" w:rsidRDefault="001B59EB" w:rsidP="001B59EB">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Quarterly </w:t>
            </w:r>
          </w:p>
        </w:tc>
        <w:tc>
          <w:tcPr>
            <w:tcW w:w="1350" w:type="dxa"/>
          </w:tcPr>
          <w:p w14:paraId="6A13D852" w14:textId="77777777" w:rsidR="001B59EB" w:rsidRPr="0068752F" w:rsidRDefault="001B59EB" w:rsidP="001B59EB">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EHS Officer of respective Canal</w:t>
            </w:r>
          </w:p>
        </w:tc>
        <w:tc>
          <w:tcPr>
            <w:tcW w:w="990" w:type="dxa"/>
          </w:tcPr>
          <w:p w14:paraId="165EA359" w14:textId="77777777" w:rsidR="001B59EB" w:rsidRPr="0068752F" w:rsidRDefault="001B59EB" w:rsidP="001B59EB">
            <w:pPr>
              <w:pStyle w:val="Style1"/>
              <w:spacing w:after="120" w:line="276" w:lineRule="auto"/>
              <w:rPr>
                <w:rFonts w:ascii="Arial" w:hAnsi="Arial" w:cs="Arial"/>
                <w:color w:val="000000" w:themeColor="text1"/>
                <w:sz w:val="22"/>
                <w:szCs w:val="22"/>
                <w:lang w:val="pt-BR"/>
              </w:rPr>
            </w:pPr>
            <w:r w:rsidRPr="0068752F">
              <w:rPr>
                <w:rFonts w:ascii="Arial" w:hAnsi="Arial" w:cs="Arial"/>
                <w:color w:val="000000" w:themeColor="text1"/>
                <w:sz w:val="22"/>
                <w:szCs w:val="22"/>
                <w:lang w:val="pt-BR"/>
              </w:rPr>
              <w:t>NCC</w:t>
            </w:r>
          </w:p>
        </w:tc>
      </w:tr>
      <w:tr w:rsidR="001B59EB" w:rsidRPr="0068752F" w14:paraId="791E7F75" w14:textId="77777777" w:rsidTr="000B397B">
        <w:tc>
          <w:tcPr>
            <w:tcW w:w="1435" w:type="dxa"/>
          </w:tcPr>
          <w:p w14:paraId="5F763605" w14:textId="77777777" w:rsidR="001B59EB" w:rsidRPr="0068752F" w:rsidRDefault="001B59EB" w:rsidP="001B59EB">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Noise </w:t>
            </w:r>
          </w:p>
        </w:tc>
        <w:tc>
          <w:tcPr>
            <w:tcW w:w="1530" w:type="dxa"/>
          </w:tcPr>
          <w:p w14:paraId="550352A1" w14:textId="77777777" w:rsidR="001B59EB" w:rsidRPr="0068752F" w:rsidRDefault="001B59EB" w:rsidP="001B59EB">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During Operation </w:t>
            </w:r>
          </w:p>
        </w:tc>
        <w:tc>
          <w:tcPr>
            <w:tcW w:w="1890" w:type="dxa"/>
          </w:tcPr>
          <w:p w14:paraId="7B85CB24" w14:textId="77777777" w:rsidR="001B59EB" w:rsidRPr="0068752F" w:rsidRDefault="001B59EB" w:rsidP="001B59EB">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Noise measurement using noise meter;  Ensure </w:t>
            </w:r>
            <w:r w:rsidRPr="0068752F">
              <w:rPr>
                <w:rFonts w:ascii="Arial" w:hAnsi="Arial" w:cs="Arial"/>
                <w:color w:val="000000" w:themeColor="text1"/>
                <w:sz w:val="22"/>
                <w:szCs w:val="22"/>
              </w:rPr>
              <w:lastRenderedPageBreak/>
              <w:t>work restriction between 21:00-06:00 close to the residential areas</w:t>
            </w:r>
          </w:p>
        </w:tc>
        <w:tc>
          <w:tcPr>
            <w:tcW w:w="1530" w:type="dxa"/>
          </w:tcPr>
          <w:p w14:paraId="56CF306B" w14:textId="77777777" w:rsidR="001B59EB" w:rsidRPr="0068752F" w:rsidRDefault="001B59EB" w:rsidP="001B59EB">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lastRenderedPageBreak/>
              <w:t>Compliance with DOE standards</w:t>
            </w:r>
          </w:p>
        </w:tc>
        <w:tc>
          <w:tcPr>
            <w:tcW w:w="1350" w:type="dxa"/>
          </w:tcPr>
          <w:p w14:paraId="65815AF3" w14:textId="77777777" w:rsidR="001B59EB" w:rsidRPr="0068752F" w:rsidRDefault="001B59EB" w:rsidP="001B59EB">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 Monthly</w:t>
            </w:r>
          </w:p>
        </w:tc>
        <w:tc>
          <w:tcPr>
            <w:tcW w:w="1350" w:type="dxa"/>
          </w:tcPr>
          <w:p w14:paraId="2E8B1391" w14:textId="77777777" w:rsidR="001B59EB" w:rsidRPr="0068752F" w:rsidRDefault="001B59EB" w:rsidP="001B59EB">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EHS Officer of respective Canal</w:t>
            </w:r>
          </w:p>
        </w:tc>
        <w:tc>
          <w:tcPr>
            <w:tcW w:w="990" w:type="dxa"/>
          </w:tcPr>
          <w:p w14:paraId="287A5BBF" w14:textId="77777777" w:rsidR="001B59EB" w:rsidRPr="0068752F" w:rsidRDefault="001B59EB" w:rsidP="001B59EB">
            <w:pPr>
              <w:pStyle w:val="Style1"/>
              <w:spacing w:after="120" w:line="276" w:lineRule="auto"/>
              <w:rPr>
                <w:rFonts w:ascii="Arial" w:hAnsi="Arial" w:cs="Arial"/>
                <w:color w:val="000000" w:themeColor="text1"/>
                <w:sz w:val="22"/>
                <w:szCs w:val="22"/>
                <w:lang w:val="pt-BR"/>
              </w:rPr>
            </w:pPr>
            <w:r w:rsidRPr="0068752F">
              <w:rPr>
                <w:rFonts w:ascii="Arial" w:hAnsi="Arial" w:cs="Arial"/>
                <w:color w:val="000000" w:themeColor="text1"/>
                <w:sz w:val="22"/>
                <w:szCs w:val="22"/>
                <w:lang w:val="pt-BR"/>
              </w:rPr>
              <w:t>NCC</w:t>
            </w:r>
          </w:p>
        </w:tc>
      </w:tr>
      <w:tr w:rsidR="001B59EB" w:rsidRPr="0068752F" w14:paraId="17F91AB6" w14:textId="77777777" w:rsidTr="000B397B">
        <w:tc>
          <w:tcPr>
            <w:tcW w:w="1435" w:type="dxa"/>
          </w:tcPr>
          <w:p w14:paraId="220C99E0" w14:textId="77777777" w:rsidR="001B59EB" w:rsidRPr="0068752F" w:rsidRDefault="001B59EB" w:rsidP="001B59EB">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lastRenderedPageBreak/>
              <w:t>Waste Management</w:t>
            </w:r>
          </w:p>
        </w:tc>
        <w:tc>
          <w:tcPr>
            <w:tcW w:w="1530" w:type="dxa"/>
          </w:tcPr>
          <w:p w14:paraId="5877EF47" w14:textId="77777777" w:rsidR="001B59EB" w:rsidRPr="0068752F" w:rsidRDefault="001B59EB" w:rsidP="001B59EB">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Operation of the Canal</w:t>
            </w:r>
          </w:p>
        </w:tc>
        <w:tc>
          <w:tcPr>
            <w:tcW w:w="1890" w:type="dxa"/>
          </w:tcPr>
          <w:p w14:paraId="0C236CE2" w14:textId="77777777" w:rsidR="001B59EB" w:rsidRPr="0068752F" w:rsidRDefault="001B59EB" w:rsidP="001B59EB">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Visual inspection that solid waste collection facilities are in place and waste is disposed at designated site</w:t>
            </w:r>
          </w:p>
        </w:tc>
        <w:tc>
          <w:tcPr>
            <w:tcW w:w="1530" w:type="dxa"/>
          </w:tcPr>
          <w:p w14:paraId="4614D7C4" w14:textId="77777777" w:rsidR="001B59EB" w:rsidRPr="0068752F" w:rsidRDefault="001B59EB" w:rsidP="001B59EB">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Facilities are clean and waste collection and disposal facilities are in place</w:t>
            </w:r>
          </w:p>
        </w:tc>
        <w:tc>
          <w:tcPr>
            <w:tcW w:w="1350" w:type="dxa"/>
          </w:tcPr>
          <w:p w14:paraId="28A666DA" w14:textId="77777777" w:rsidR="001B59EB" w:rsidRPr="0068752F" w:rsidRDefault="001B59EB" w:rsidP="001B59EB">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Monthly</w:t>
            </w:r>
          </w:p>
        </w:tc>
        <w:tc>
          <w:tcPr>
            <w:tcW w:w="1350" w:type="dxa"/>
          </w:tcPr>
          <w:p w14:paraId="12C47B36" w14:textId="77777777" w:rsidR="001B59EB" w:rsidRPr="0068752F" w:rsidRDefault="001B59EB" w:rsidP="001B59EB">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EHS Officer of respective Canal</w:t>
            </w:r>
          </w:p>
        </w:tc>
        <w:tc>
          <w:tcPr>
            <w:tcW w:w="990" w:type="dxa"/>
          </w:tcPr>
          <w:p w14:paraId="16B77B12" w14:textId="77777777" w:rsidR="001B59EB" w:rsidRPr="0068752F" w:rsidRDefault="001B59EB" w:rsidP="001B59EB">
            <w:pPr>
              <w:pStyle w:val="Style1"/>
              <w:spacing w:after="120" w:line="276" w:lineRule="auto"/>
              <w:rPr>
                <w:rFonts w:ascii="Arial" w:hAnsi="Arial" w:cs="Arial"/>
                <w:color w:val="000000" w:themeColor="text1"/>
                <w:sz w:val="22"/>
                <w:szCs w:val="22"/>
                <w:lang w:val="pt-BR"/>
              </w:rPr>
            </w:pPr>
            <w:r w:rsidRPr="0068752F">
              <w:rPr>
                <w:rFonts w:ascii="Arial" w:hAnsi="Arial" w:cs="Arial"/>
                <w:color w:val="000000" w:themeColor="text1"/>
                <w:sz w:val="22"/>
                <w:szCs w:val="22"/>
                <w:lang w:val="pt-BR"/>
              </w:rPr>
              <w:t>NCC</w:t>
            </w:r>
          </w:p>
        </w:tc>
      </w:tr>
    </w:tbl>
    <w:p w14:paraId="4A82824C" w14:textId="77777777" w:rsidR="00B417E8" w:rsidRPr="0068752F" w:rsidRDefault="00B417E8" w:rsidP="0068752F">
      <w:pPr>
        <w:spacing w:line="276" w:lineRule="auto"/>
        <w:rPr>
          <w:rFonts w:ascii="Arial" w:hAnsi="Arial" w:cs="Arial"/>
          <w:bCs/>
          <w:color w:val="000000" w:themeColor="text1"/>
          <w:szCs w:val="22"/>
        </w:rPr>
      </w:pPr>
      <w:r w:rsidRPr="0068752F">
        <w:rPr>
          <w:rFonts w:ascii="Arial" w:hAnsi="Arial" w:cs="Arial"/>
          <w:bCs/>
          <w:color w:val="000000" w:themeColor="text1"/>
          <w:szCs w:val="22"/>
        </w:rPr>
        <w:tab/>
      </w:r>
      <w:r w:rsidRPr="0068752F">
        <w:rPr>
          <w:rFonts w:ascii="Arial" w:hAnsi="Arial" w:cs="Arial"/>
          <w:color w:val="000000" w:themeColor="text1"/>
          <w:szCs w:val="22"/>
        </w:rPr>
        <w:tab/>
      </w:r>
      <w:r w:rsidRPr="0068752F">
        <w:rPr>
          <w:rFonts w:ascii="Arial" w:hAnsi="Arial" w:cs="Arial"/>
          <w:color w:val="000000" w:themeColor="text1"/>
          <w:szCs w:val="22"/>
        </w:rPr>
        <w:tab/>
      </w:r>
      <w:r w:rsidRPr="0068752F">
        <w:rPr>
          <w:rFonts w:ascii="Arial" w:hAnsi="Arial" w:cs="Arial"/>
          <w:color w:val="000000" w:themeColor="text1"/>
          <w:szCs w:val="22"/>
        </w:rPr>
        <w:tab/>
      </w:r>
      <w:r w:rsidRPr="0068752F">
        <w:rPr>
          <w:rFonts w:ascii="Arial" w:hAnsi="Arial" w:cs="Arial"/>
          <w:color w:val="000000" w:themeColor="text1"/>
          <w:szCs w:val="22"/>
        </w:rPr>
        <w:tab/>
      </w:r>
    </w:p>
    <w:p w14:paraId="0BCD70B5" w14:textId="77777777" w:rsidR="00B417E8" w:rsidRPr="0068752F" w:rsidRDefault="00DE4174" w:rsidP="00DB67B0">
      <w:pPr>
        <w:pStyle w:val="Heading2"/>
        <w:numPr>
          <w:ilvl w:val="1"/>
          <w:numId w:val="39"/>
        </w:numPr>
        <w:spacing w:before="0" w:line="276" w:lineRule="auto"/>
        <w:rPr>
          <w:rFonts w:ascii="Arial" w:hAnsi="Arial" w:cs="Arial"/>
          <w:color w:val="000000" w:themeColor="text1"/>
          <w:sz w:val="22"/>
          <w:szCs w:val="22"/>
        </w:rPr>
      </w:pPr>
      <w:bookmarkStart w:id="358" w:name="_Toc457674995"/>
      <w:bookmarkStart w:id="359" w:name="_Toc457675339"/>
      <w:bookmarkStart w:id="360" w:name="_Toc457675682"/>
      <w:bookmarkStart w:id="361" w:name="_Toc457674996"/>
      <w:bookmarkStart w:id="362" w:name="_Toc457675340"/>
      <w:bookmarkStart w:id="363" w:name="_Toc457675683"/>
      <w:bookmarkStart w:id="364" w:name="_Toc465010581"/>
      <w:bookmarkEnd w:id="358"/>
      <w:bookmarkEnd w:id="359"/>
      <w:bookmarkEnd w:id="360"/>
      <w:bookmarkEnd w:id="361"/>
      <w:bookmarkEnd w:id="362"/>
      <w:bookmarkEnd w:id="363"/>
      <w:r w:rsidRPr="0068752F">
        <w:rPr>
          <w:rFonts w:ascii="Arial" w:hAnsi="Arial" w:cs="Arial"/>
          <w:color w:val="000000" w:themeColor="text1"/>
          <w:sz w:val="22"/>
          <w:szCs w:val="22"/>
        </w:rPr>
        <w:t xml:space="preserve"> </w:t>
      </w:r>
      <w:bookmarkStart w:id="365" w:name="_Toc485903486"/>
      <w:r w:rsidR="00B417E8" w:rsidRPr="0068752F">
        <w:rPr>
          <w:rFonts w:ascii="Arial" w:hAnsi="Arial" w:cs="Arial"/>
          <w:color w:val="000000" w:themeColor="text1"/>
          <w:sz w:val="22"/>
          <w:szCs w:val="22"/>
        </w:rPr>
        <w:t>Performance Indicators</w:t>
      </w:r>
      <w:bookmarkEnd w:id="364"/>
      <w:bookmarkEnd w:id="365"/>
    </w:p>
    <w:p w14:paraId="63699416"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For evaluating the performance of the environmental management and monitoring plan, performance indicators are identified for efficient and timely implementation of measures/actions proposed in EMP. The indicators are defined both for implementation phase and for operation phase. CSC will be responsible for compiling the information on these indicators and report to NCC.</w:t>
      </w:r>
    </w:p>
    <w:p w14:paraId="64630301" w14:textId="6D729153"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To measure the overall environmental performance of the project, a list of performance indicators is given below; however a detailed list of i</w:t>
      </w:r>
      <w:r w:rsidR="00C627E4">
        <w:rPr>
          <w:rFonts w:ascii="Arial" w:hAnsi="Arial" w:cs="Arial"/>
          <w:color w:val="000000" w:themeColor="text1"/>
          <w:szCs w:val="22"/>
        </w:rPr>
        <w:t>ndicators will be prepared by E</w:t>
      </w:r>
      <w:r w:rsidRPr="0068752F">
        <w:rPr>
          <w:rFonts w:ascii="Arial" w:hAnsi="Arial" w:cs="Arial"/>
          <w:color w:val="000000" w:themeColor="text1"/>
          <w:szCs w:val="22"/>
        </w:rPr>
        <w:t xml:space="preserve">A studies </w:t>
      </w:r>
    </w:p>
    <w:p w14:paraId="45773699"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Number of inspections carried out by CSC per month</w:t>
      </w:r>
    </w:p>
    <w:p w14:paraId="09766161"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Number of non-compliances observed by CSC or E&amp;S.</w:t>
      </w:r>
    </w:p>
    <w:p w14:paraId="1D8278E4"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Availability of environmental specialists in E&amp;S.</w:t>
      </w:r>
    </w:p>
    <w:p w14:paraId="31649493"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Availability of environmental specialists in CSC.</w:t>
      </w:r>
    </w:p>
    <w:p w14:paraId="7AA4ABC2"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Availability of environmental specialists with contractors.</w:t>
      </w:r>
    </w:p>
    <w:p w14:paraId="1A5E21F2"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Timely reporting of documents (as defined in EMP and monitoring plan)</w:t>
      </w:r>
    </w:p>
    <w:p w14:paraId="28490D1E"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Number of trainings imparted to stakeholders/other capacity building initiatives</w:t>
      </w:r>
    </w:p>
    <w:p w14:paraId="15890753" w14:textId="7533F43A"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Timely disbursement of compensation/ timely resettlement of project</w:t>
      </w:r>
      <w:r w:rsidR="000B397B">
        <w:rPr>
          <w:rFonts w:ascii="Arial" w:hAnsi="Arial" w:cs="Arial"/>
          <w:color w:val="000000" w:themeColor="text1"/>
          <w:szCs w:val="22"/>
        </w:rPr>
        <w:t xml:space="preserve"> </w:t>
      </w:r>
      <w:r w:rsidRPr="0068752F">
        <w:rPr>
          <w:rFonts w:ascii="Arial" w:hAnsi="Arial" w:cs="Arial"/>
          <w:color w:val="000000" w:themeColor="text1"/>
          <w:szCs w:val="22"/>
        </w:rPr>
        <w:t>affe</w:t>
      </w:r>
      <w:r w:rsidR="00170436">
        <w:rPr>
          <w:rFonts w:ascii="Arial" w:hAnsi="Arial" w:cs="Arial"/>
          <w:color w:val="000000" w:themeColor="text1"/>
          <w:szCs w:val="22"/>
        </w:rPr>
        <w:t>cted</w:t>
      </w:r>
    </w:p>
    <w:p w14:paraId="44EAC34F"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Timely implementation of resettlement schedule.</w:t>
      </w:r>
    </w:p>
    <w:p w14:paraId="7D538476"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Number of grievances received.</w:t>
      </w:r>
    </w:p>
    <w:p w14:paraId="080DB01C"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Number of grievances resolved.</w:t>
      </w:r>
    </w:p>
    <w:p w14:paraId="1029E4C9" w14:textId="77777777" w:rsidR="00B417E8" w:rsidRPr="0068752F" w:rsidRDefault="00B417E8" w:rsidP="0068752F">
      <w:pPr>
        <w:pStyle w:val="Bullet"/>
        <w:spacing w:line="276" w:lineRule="auto"/>
        <w:rPr>
          <w:rFonts w:ascii="Arial" w:hAnsi="Arial" w:cs="Arial"/>
          <w:color w:val="000000" w:themeColor="text1"/>
          <w:szCs w:val="22"/>
        </w:rPr>
      </w:pPr>
      <w:r w:rsidRPr="0068752F">
        <w:rPr>
          <w:rFonts w:ascii="Arial" w:hAnsi="Arial" w:cs="Arial"/>
          <w:color w:val="000000" w:themeColor="text1"/>
          <w:szCs w:val="22"/>
        </w:rPr>
        <w:t xml:space="preserve">Number of construction related accidents. </w:t>
      </w:r>
    </w:p>
    <w:p w14:paraId="323AB8DB" w14:textId="77777777" w:rsidR="00B417E8" w:rsidRPr="0068752F" w:rsidRDefault="00DE4174" w:rsidP="00DB67B0">
      <w:pPr>
        <w:pStyle w:val="Heading2"/>
        <w:numPr>
          <w:ilvl w:val="1"/>
          <w:numId w:val="39"/>
        </w:numPr>
        <w:spacing w:before="0" w:line="276" w:lineRule="auto"/>
        <w:rPr>
          <w:rFonts w:ascii="Arial" w:hAnsi="Arial" w:cs="Arial"/>
          <w:color w:val="000000" w:themeColor="text1"/>
          <w:sz w:val="22"/>
          <w:szCs w:val="22"/>
        </w:rPr>
      </w:pPr>
      <w:bookmarkStart w:id="366" w:name="_Toc409396367"/>
      <w:bookmarkStart w:id="367" w:name="_Toc419065435"/>
      <w:bookmarkStart w:id="368" w:name="_Toc465010582"/>
      <w:r w:rsidRPr="0068752F">
        <w:rPr>
          <w:rFonts w:ascii="Arial" w:hAnsi="Arial" w:cs="Arial"/>
          <w:color w:val="000000" w:themeColor="text1"/>
          <w:sz w:val="22"/>
          <w:szCs w:val="22"/>
        </w:rPr>
        <w:lastRenderedPageBreak/>
        <w:t xml:space="preserve"> </w:t>
      </w:r>
      <w:bookmarkStart w:id="369" w:name="_Toc485903487"/>
      <w:r w:rsidR="00B417E8" w:rsidRPr="0068752F">
        <w:rPr>
          <w:rFonts w:ascii="Arial" w:hAnsi="Arial" w:cs="Arial"/>
          <w:color w:val="000000" w:themeColor="text1"/>
          <w:sz w:val="22"/>
          <w:szCs w:val="22"/>
        </w:rPr>
        <w:t>Grievance Redress Mechanism</w:t>
      </w:r>
      <w:bookmarkEnd w:id="366"/>
      <w:bookmarkEnd w:id="367"/>
      <w:bookmarkEnd w:id="368"/>
      <w:bookmarkEnd w:id="369"/>
    </w:p>
    <w:p w14:paraId="4CBC3203" w14:textId="7469AA10" w:rsidR="00730CA9" w:rsidRDefault="00B417E8" w:rsidP="0068752F">
      <w:pPr>
        <w:spacing w:line="276" w:lineRule="auto"/>
        <w:rPr>
          <w:rFonts w:ascii="Arial" w:hAnsi="Arial" w:cs="Arial"/>
          <w:color w:val="000000" w:themeColor="text1"/>
          <w:szCs w:val="22"/>
        </w:rPr>
      </w:pPr>
      <w:bookmarkStart w:id="370" w:name="_Toc190081106"/>
      <w:bookmarkStart w:id="371" w:name="_Toc197250236"/>
      <w:bookmarkStart w:id="372" w:name="_Toc277764153"/>
      <w:r w:rsidRPr="0068752F">
        <w:rPr>
          <w:rFonts w:ascii="Arial" w:hAnsi="Arial" w:cs="Arial"/>
          <w:color w:val="000000" w:themeColor="text1"/>
          <w:szCs w:val="22"/>
        </w:rPr>
        <w:t>NCC will establish a project level Grievance Redress Mechanism (GRM)</w:t>
      </w:r>
      <w:r w:rsidRPr="0068752F">
        <w:rPr>
          <w:rFonts w:ascii="Arial" w:hAnsi="Arial" w:cs="Arial"/>
          <w:color w:val="000000" w:themeColor="text1"/>
          <w:szCs w:val="22"/>
          <w:vertAlign w:val="superscript"/>
        </w:rPr>
        <w:footnoteReference w:id="3"/>
      </w:r>
      <w:r w:rsidR="000B397B">
        <w:rPr>
          <w:rFonts w:ascii="Arial" w:hAnsi="Arial" w:cs="Arial"/>
          <w:color w:val="000000" w:themeColor="text1"/>
          <w:szCs w:val="22"/>
        </w:rPr>
        <w:t xml:space="preserve"> </w:t>
      </w:r>
      <w:r w:rsidRPr="0068752F">
        <w:rPr>
          <w:rFonts w:ascii="Arial" w:hAnsi="Arial" w:cs="Arial"/>
          <w:color w:val="000000" w:themeColor="text1"/>
          <w:szCs w:val="22"/>
        </w:rPr>
        <w:t>based on its existing institutional mechanism</w:t>
      </w:r>
      <w:r w:rsidR="00C754B0">
        <w:rPr>
          <w:rFonts w:ascii="Arial" w:hAnsi="Arial" w:cs="Arial"/>
          <w:color w:val="000000" w:themeColor="text1"/>
          <w:szCs w:val="22"/>
        </w:rPr>
        <w:t xml:space="preserve"> and Social Management Framework (SMF)</w:t>
      </w:r>
      <w:r w:rsidRPr="0068752F">
        <w:rPr>
          <w:rFonts w:ascii="Arial" w:hAnsi="Arial" w:cs="Arial"/>
          <w:color w:val="000000" w:themeColor="text1"/>
          <w:szCs w:val="22"/>
        </w:rPr>
        <w:t xml:space="preserve">. </w:t>
      </w:r>
      <w:r w:rsidR="00A60AF3">
        <w:rPr>
          <w:rFonts w:ascii="Arial" w:hAnsi="Arial" w:cs="Arial"/>
          <w:color w:val="000000" w:themeColor="text1"/>
          <w:szCs w:val="22"/>
        </w:rPr>
        <w:t xml:space="preserve">Generally, the grievance redress committee (GRC) are of two types (i) formal courts of appeal and (ii) a locally constitutes GRC for dispute resolution. The second may not totally avoid but may reduce the problem significantly. </w:t>
      </w:r>
    </w:p>
    <w:p w14:paraId="669FAA9B" w14:textId="2754E4E9" w:rsidR="004F2C32" w:rsidRDefault="00730CA9" w:rsidP="0068752F">
      <w:pPr>
        <w:spacing w:line="276" w:lineRule="auto"/>
        <w:rPr>
          <w:rFonts w:ascii="Arial" w:hAnsi="Arial" w:cs="Arial"/>
          <w:color w:val="000000" w:themeColor="text1"/>
          <w:szCs w:val="22"/>
        </w:rPr>
      </w:pPr>
      <w:r>
        <w:rPr>
          <w:rFonts w:ascii="Arial" w:hAnsi="Arial" w:cs="Arial"/>
          <w:color w:val="000000" w:themeColor="text1"/>
          <w:szCs w:val="22"/>
        </w:rPr>
        <w:t>As suggested in the Social Management Framework (SMF), a locally constitutes Grievance</w:t>
      </w:r>
      <w:r w:rsidR="00C201AD">
        <w:rPr>
          <w:rFonts w:ascii="Arial" w:hAnsi="Arial" w:cs="Arial"/>
          <w:color w:val="000000" w:themeColor="text1"/>
          <w:szCs w:val="22"/>
        </w:rPr>
        <w:t xml:space="preserve"> Redress Committee (GRC)</w:t>
      </w:r>
      <w:r>
        <w:rPr>
          <w:rFonts w:ascii="Arial" w:hAnsi="Arial" w:cs="Arial"/>
          <w:color w:val="000000" w:themeColor="text1"/>
          <w:szCs w:val="22"/>
        </w:rPr>
        <w:t xml:space="preserve"> should be form</w:t>
      </w:r>
      <w:r w:rsidR="00C201AD">
        <w:rPr>
          <w:rFonts w:ascii="Arial" w:hAnsi="Arial" w:cs="Arial"/>
          <w:color w:val="000000" w:themeColor="text1"/>
          <w:szCs w:val="22"/>
        </w:rPr>
        <w:t xml:space="preserve">ed. </w:t>
      </w:r>
      <w:r w:rsidR="004F2C32">
        <w:rPr>
          <w:rFonts w:ascii="Arial" w:hAnsi="Arial" w:cs="Arial"/>
          <w:color w:val="000000" w:themeColor="text1"/>
          <w:szCs w:val="22"/>
        </w:rPr>
        <w:t xml:space="preserve">The GRC shall ensure proper presentation of complaints and grievances, as well as impartial hearings and transparent decisions.  </w:t>
      </w:r>
      <w:r w:rsidR="001F4329">
        <w:rPr>
          <w:rFonts w:ascii="Arial" w:hAnsi="Arial" w:cs="Arial"/>
          <w:color w:val="000000" w:themeColor="text1"/>
          <w:szCs w:val="22"/>
        </w:rPr>
        <w:t>The following the structure of the committee, in line with the proposition contained in the SMF.</w:t>
      </w:r>
    </w:p>
    <w:p w14:paraId="76125A12" w14:textId="77777777" w:rsidR="001F4329" w:rsidRPr="00423989" w:rsidRDefault="001F4329" w:rsidP="001F4329">
      <w:pPr>
        <w:ind w:left="-2" w:right="123"/>
        <w:rPr>
          <w:rFonts w:ascii="Arial" w:hAnsi="Arial" w:cs="Arial"/>
        </w:rPr>
      </w:pPr>
      <w:r w:rsidRPr="00423989">
        <w:rPr>
          <w:rFonts w:ascii="Arial" w:hAnsi="Arial" w:cs="Arial"/>
        </w:rPr>
        <w:t xml:space="preserve">The redress committee will be formed with five members. The committee will solve the grievances which have been raised by the PAPs and Project community. The members of the committee are Representative of NCC (1), NGO representative (1), LGED representative (1), Affected persons’ representatives (2). From the affected persons’ representatives, one will be a male and the other one be female.  The Grievance Redress committee (GRC) headed by an officer of Resettlement Unit (RU)/Social Development Unit of project area equivalent to Assistant Director in the NCC. </w:t>
      </w:r>
    </w:p>
    <w:p w14:paraId="3916596E" w14:textId="77777777" w:rsidR="001F4329" w:rsidRPr="00423989" w:rsidRDefault="001F4329" w:rsidP="001F4329">
      <w:pPr>
        <w:ind w:left="-2" w:right="124"/>
        <w:rPr>
          <w:rFonts w:ascii="Arial" w:hAnsi="Arial" w:cs="Arial"/>
        </w:rPr>
      </w:pPr>
      <w:r w:rsidRPr="00423989">
        <w:rPr>
          <w:rFonts w:ascii="Arial" w:hAnsi="Arial" w:cs="Arial"/>
        </w:rPr>
        <w:t xml:space="preserve">The committee will receive the application from the affected stakeholders about their grievances and they will solve the grievances every month other than disputes relating to ownership rights under the court of law. The GRC will review grievances involving all resettlement benefits, relocation, other assistance and social issues. </w:t>
      </w:r>
    </w:p>
    <w:p w14:paraId="6E63021E" w14:textId="4267E77E" w:rsidR="00374B69" w:rsidRDefault="00374B69" w:rsidP="0068752F">
      <w:pPr>
        <w:spacing w:line="276" w:lineRule="auto"/>
        <w:rPr>
          <w:rFonts w:ascii="Arial" w:hAnsi="Arial" w:cs="Arial"/>
          <w:color w:val="000000" w:themeColor="text1"/>
          <w:szCs w:val="22"/>
        </w:rPr>
      </w:pPr>
    </w:p>
    <w:p w14:paraId="2CD8CAD6" w14:textId="1C7038AB" w:rsidR="0064215E" w:rsidRDefault="004F2C32" w:rsidP="0068752F">
      <w:pPr>
        <w:spacing w:line="276" w:lineRule="auto"/>
        <w:rPr>
          <w:rFonts w:ascii="Arial" w:hAnsi="Arial" w:cs="Arial"/>
          <w:color w:val="000000" w:themeColor="text1"/>
          <w:szCs w:val="22"/>
        </w:rPr>
      </w:pPr>
      <w:r>
        <w:rPr>
          <w:rFonts w:ascii="Arial" w:hAnsi="Arial" w:cs="Arial"/>
          <w:color w:val="000000" w:themeColor="text1"/>
          <w:szCs w:val="22"/>
        </w:rPr>
        <w:t xml:space="preserve">The project affected persons can register their grievances at the complaint cell. All cases will be registered, categorized and prioritized by the NCC authority and by the Environmental Specialist at central level. The GRCs will meet periodically to discuss the merit of each case and fix a date for hearing and notify the PAP to submit necessary documents in proof of her/his claim/case and resolve grievances within one month of receipt of complain. Additional details regarding the functioning of GRC is presented in the separated SMF.    </w:t>
      </w:r>
      <w:r w:rsidR="00C201AD">
        <w:rPr>
          <w:rFonts w:ascii="Arial" w:hAnsi="Arial" w:cs="Arial"/>
          <w:color w:val="000000" w:themeColor="text1"/>
          <w:szCs w:val="22"/>
        </w:rPr>
        <w:t xml:space="preserve"> </w:t>
      </w:r>
      <w:r w:rsidR="00730CA9">
        <w:rPr>
          <w:rFonts w:ascii="Arial" w:hAnsi="Arial" w:cs="Arial"/>
          <w:color w:val="000000" w:themeColor="text1"/>
          <w:szCs w:val="22"/>
        </w:rPr>
        <w:t xml:space="preserve"> </w:t>
      </w:r>
    </w:p>
    <w:p w14:paraId="14AE0DCB" w14:textId="13EA3E99" w:rsidR="00730CA9" w:rsidRDefault="00730CA9" w:rsidP="0068752F">
      <w:pPr>
        <w:spacing w:line="276" w:lineRule="auto"/>
        <w:rPr>
          <w:rFonts w:ascii="Arial" w:hAnsi="Arial" w:cs="Arial"/>
          <w:color w:val="000000" w:themeColor="text1"/>
          <w:szCs w:val="22"/>
        </w:rPr>
      </w:pPr>
      <w:r>
        <w:rPr>
          <w:rFonts w:ascii="Arial" w:hAnsi="Arial" w:cs="Arial"/>
          <w:color w:val="000000" w:themeColor="text1"/>
          <w:szCs w:val="22"/>
        </w:rPr>
        <w:t xml:space="preserve"> </w:t>
      </w:r>
    </w:p>
    <w:p w14:paraId="7A1B75C1" w14:textId="77777777" w:rsidR="00B417E8" w:rsidRPr="0068752F" w:rsidRDefault="00DE4174" w:rsidP="00DB67B0">
      <w:pPr>
        <w:pStyle w:val="Heading2"/>
        <w:numPr>
          <w:ilvl w:val="1"/>
          <w:numId w:val="39"/>
        </w:numPr>
        <w:spacing w:before="0" w:line="276" w:lineRule="auto"/>
        <w:rPr>
          <w:rFonts w:ascii="Arial" w:hAnsi="Arial" w:cs="Arial"/>
          <w:color w:val="000000" w:themeColor="text1"/>
          <w:sz w:val="22"/>
          <w:szCs w:val="22"/>
        </w:rPr>
      </w:pPr>
      <w:bookmarkStart w:id="373" w:name="_Toc409396370"/>
      <w:bookmarkStart w:id="374" w:name="_Toc419065436"/>
      <w:bookmarkStart w:id="375" w:name="_Toc465010583"/>
      <w:bookmarkEnd w:id="370"/>
      <w:bookmarkEnd w:id="371"/>
      <w:bookmarkEnd w:id="372"/>
      <w:r w:rsidRPr="0068752F">
        <w:rPr>
          <w:rFonts w:ascii="Arial" w:hAnsi="Arial" w:cs="Arial"/>
          <w:color w:val="000000" w:themeColor="text1"/>
          <w:sz w:val="22"/>
          <w:szCs w:val="22"/>
        </w:rPr>
        <w:t xml:space="preserve"> </w:t>
      </w:r>
      <w:bookmarkStart w:id="376" w:name="_Toc485903488"/>
      <w:r w:rsidR="00B417E8" w:rsidRPr="0068752F">
        <w:rPr>
          <w:rFonts w:ascii="Arial" w:hAnsi="Arial" w:cs="Arial"/>
          <w:color w:val="000000" w:themeColor="text1"/>
          <w:sz w:val="22"/>
          <w:szCs w:val="22"/>
        </w:rPr>
        <w:t>Capacity Building</w:t>
      </w:r>
      <w:bookmarkEnd w:id="373"/>
      <w:bookmarkEnd w:id="374"/>
      <w:bookmarkEnd w:id="375"/>
      <w:bookmarkEnd w:id="376"/>
    </w:p>
    <w:p w14:paraId="0A8172CA" w14:textId="2FEBD28B"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Capacity building for effective implementation of the environmental and social safeguard requirements </w:t>
      </w:r>
      <w:r w:rsidR="00C754B0">
        <w:rPr>
          <w:rFonts w:ascii="Arial" w:hAnsi="Arial" w:cs="Arial"/>
          <w:color w:val="000000" w:themeColor="text1"/>
          <w:szCs w:val="22"/>
        </w:rPr>
        <w:t xml:space="preserve">based on Environmental Management Framework (EMF) and Social Management Framework (SMF) which </w:t>
      </w:r>
      <w:r w:rsidRPr="0068752F">
        <w:rPr>
          <w:rFonts w:ascii="Arial" w:hAnsi="Arial" w:cs="Arial"/>
          <w:color w:val="000000" w:themeColor="text1"/>
          <w:szCs w:val="22"/>
        </w:rPr>
        <w:t>is a key element of the EMP</w:t>
      </w:r>
      <w:r w:rsidR="00C754B0">
        <w:rPr>
          <w:rFonts w:ascii="Arial" w:hAnsi="Arial" w:cs="Arial"/>
          <w:color w:val="000000" w:themeColor="text1"/>
          <w:szCs w:val="22"/>
        </w:rPr>
        <w:t xml:space="preserve"> and SMP</w:t>
      </w:r>
      <w:r w:rsidRPr="0068752F">
        <w:rPr>
          <w:rFonts w:ascii="Arial" w:hAnsi="Arial" w:cs="Arial"/>
          <w:color w:val="000000" w:themeColor="text1"/>
          <w:szCs w:val="22"/>
        </w:rPr>
        <w:t>. Capacity building for environmental and social safeguard management will need to be carried out at all tiers of the project, including NCC, E&amp;S Cell, CSC, and contractors.  At the construction site, CSC will take the lead in implementing the capacity building plan, though the contractors will also be responsible to conduct trainings f</w:t>
      </w:r>
      <w:r w:rsidR="000B397B">
        <w:rPr>
          <w:rFonts w:ascii="Arial" w:hAnsi="Arial" w:cs="Arial"/>
          <w:color w:val="000000" w:themeColor="text1"/>
          <w:szCs w:val="22"/>
        </w:rPr>
        <w:t>or their own staff and workers.</w:t>
      </w:r>
      <w:r w:rsidRPr="0068752F">
        <w:rPr>
          <w:rFonts w:ascii="Arial" w:hAnsi="Arial" w:cs="Arial"/>
          <w:color w:val="000000" w:themeColor="text1"/>
          <w:szCs w:val="22"/>
        </w:rPr>
        <w:t xml:space="preserve"> The various aspects that are covered under the capacity building will include general environmental and social awareness, key environmental and social sensitivities of the area, and key environmental and social impacts of the project, EMP requirements, OHS aspects, and waste disposal. Table </w:t>
      </w:r>
      <w:r w:rsidR="000B397B">
        <w:rPr>
          <w:rFonts w:ascii="Arial" w:hAnsi="Arial" w:cs="Arial"/>
          <w:color w:val="000000" w:themeColor="text1"/>
          <w:szCs w:val="22"/>
        </w:rPr>
        <w:t>7.</w:t>
      </w:r>
      <w:r w:rsidR="00241073">
        <w:rPr>
          <w:rFonts w:ascii="Arial" w:hAnsi="Arial" w:cs="Arial"/>
          <w:color w:val="000000" w:themeColor="text1"/>
          <w:szCs w:val="22"/>
        </w:rPr>
        <w:t xml:space="preserve">4 </w:t>
      </w:r>
      <w:r w:rsidRPr="0068752F">
        <w:rPr>
          <w:rFonts w:ascii="Arial" w:hAnsi="Arial" w:cs="Arial"/>
          <w:color w:val="000000" w:themeColor="text1"/>
          <w:szCs w:val="22"/>
        </w:rPr>
        <w:t xml:space="preserve">provides a </w:t>
      </w:r>
      <w:r w:rsidRPr="0068752F">
        <w:rPr>
          <w:rFonts w:ascii="Arial" w:hAnsi="Arial" w:cs="Arial"/>
          <w:color w:val="000000" w:themeColor="text1"/>
          <w:szCs w:val="22"/>
        </w:rPr>
        <w:lastRenderedPageBreak/>
        <w:t xml:space="preserve">summary of various aspects of the environmental and social trainings to be conducted at the construction site.  E&amp;S Cell may revise the plan during the project implementation as required. </w:t>
      </w:r>
    </w:p>
    <w:p w14:paraId="231D64A9"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During the O&amp;M phase of the project, these trainings will continue to be conducted by NCC staff for all relevant O&amp;M personnel and community. </w:t>
      </w:r>
    </w:p>
    <w:p w14:paraId="39AB607E" w14:textId="77777777" w:rsidR="00B417E8" w:rsidRPr="0068752F" w:rsidRDefault="00B417E8" w:rsidP="0068752F">
      <w:pPr>
        <w:spacing w:line="276" w:lineRule="auto"/>
        <w:rPr>
          <w:rFonts w:ascii="Arial" w:hAnsi="Arial" w:cs="Arial"/>
          <w:color w:val="000000" w:themeColor="text1"/>
          <w:szCs w:val="22"/>
        </w:rPr>
      </w:pPr>
    </w:p>
    <w:p w14:paraId="387275E7" w14:textId="7688D60D" w:rsidR="00F04C3C" w:rsidRPr="004A583E" w:rsidRDefault="00F04C3C" w:rsidP="00F04C3C">
      <w:pPr>
        <w:pStyle w:val="Caption"/>
        <w:rPr>
          <w:rFonts w:ascii="Arial" w:hAnsi="Arial" w:cs="Arial"/>
        </w:rPr>
      </w:pPr>
      <w:bookmarkStart w:id="377" w:name="_Toc485915756"/>
      <w:r w:rsidRPr="004A583E">
        <w:rPr>
          <w:rFonts w:ascii="Arial" w:hAnsi="Arial" w:cs="Arial"/>
        </w:rPr>
        <w:t xml:space="preserve">Table 7. </w:t>
      </w:r>
      <w:r w:rsidR="000B0402" w:rsidRPr="004A583E">
        <w:rPr>
          <w:rFonts w:ascii="Arial" w:hAnsi="Arial" w:cs="Arial"/>
        </w:rPr>
        <w:fldChar w:fldCharType="begin"/>
      </w:r>
      <w:r w:rsidR="000B0402" w:rsidRPr="004A583E">
        <w:rPr>
          <w:rFonts w:ascii="Arial" w:hAnsi="Arial" w:cs="Arial"/>
        </w:rPr>
        <w:instrText xml:space="preserve"> SEQ Table_7. \* ARABIC </w:instrText>
      </w:r>
      <w:r w:rsidR="000B0402" w:rsidRPr="004A583E">
        <w:rPr>
          <w:rFonts w:ascii="Arial" w:hAnsi="Arial" w:cs="Arial"/>
        </w:rPr>
        <w:fldChar w:fldCharType="separate"/>
      </w:r>
      <w:r w:rsidR="00512DCC">
        <w:rPr>
          <w:rFonts w:ascii="Arial" w:hAnsi="Arial" w:cs="Arial"/>
          <w:noProof/>
        </w:rPr>
        <w:t>4</w:t>
      </w:r>
      <w:r w:rsidR="000B0402" w:rsidRPr="004A583E">
        <w:rPr>
          <w:rFonts w:ascii="Arial" w:hAnsi="Arial" w:cs="Arial"/>
          <w:noProof/>
        </w:rPr>
        <w:fldChar w:fldCharType="end"/>
      </w:r>
      <w:r w:rsidRPr="004A583E">
        <w:rPr>
          <w:rFonts w:ascii="Arial" w:hAnsi="Arial" w:cs="Arial"/>
        </w:rPr>
        <w:t>: Environmental and Social Trainings</w:t>
      </w:r>
      <w:bookmarkEnd w:id="37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3"/>
        <w:gridCol w:w="1701"/>
        <w:gridCol w:w="1574"/>
        <w:gridCol w:w="2139"/>
      </w:tblGrid>
      <w:tr w:rsidR="00B417E8" w:rsidRPr="0068752F" w14:paraId="0053639D" w14:textId="77777777" w:rsidTr="0060332B">
        <w:trPr>
          <w:tblHeader/>
          <w:jc w:val="center"/>
        </w:trPr>
        <w:tc>
          <w:tcPr>
            <w:tcW w:w="3823" w:type="dxa"/>
          </w:tcPr>
          <w:p w14:paraId="15778EC4"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Contents</w:t>
            </w:r>
          </w:p>
        </w:tc>
        <w:tc>
          <w:tcPr>
            <w:tcW w:w="1701" w:type="dxa"/>
          </w:tcPr>
          <w:p w14:paraId="26ACB92A"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Participants</w:t>
            </w:r>
          </w:p>
        </w:tc>
        <w:tc>
          <w:tcPr>
            <w:tcW w:w="1574" w:type="dxa"/>
          </w:tcPr>
          <w:p w14:paraId="4B48506E"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Responsibility</w:t>
            </w:r>
          </w:p>
        </w:tc>
        <w:tc>
          <w:tcPr>
            <w:tcW w:w="2139" w:type="dxa"/>
          </w:tcPr>
          <w:p w14:paraId="30427370"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Schedule</w:t>
            </w:r>
          </w:p>
        </w:tc>
      </w:tr>
      <w:tr w:rsidR="00B417E8" w:rsidRPr="0068752F" w14:paraId="7323669C" w14:textId="77777777" w:rsidTr="0060332B">
        <w:trPr>
          <w:jc w:val="center"/>
        </w:trPr>
        <w:tc>
          <w:tcPr>
            <w:tcW w:w="3823" w:type="dxa"/>
          </w:tcPr>
          <w:p w14:paraId="1A211BEF"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General environmental and socioeconomic awareness;</w:t>
            </w:r>
          </w:p>
          <w:p w14:paraId="03396583"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Environmental and social sensitivity of the project influence area; </w:t>
            </w:r>
          </w:p>
          <w:p w14:paraId="4BF81196"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Mitigation measures; </w:t>
            </w:r>
          </w:p>
          <w:p w14:paraId="06C77FF8"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Community issues and workers’ code of conduct;</w:t>
            </w:r>
          </w:p>
          <w:p w14:paraId="2E850CEF"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Grievance Mechanism;</w:t>
            </w:r>
          </w:p>
          <w:p w14:paraId="414DFD5F"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EMP</w:t>
            </w:r>
          </w:p>
          <w:p w14:paraId="67FE0977"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Awareness of transmissible diseases </w:t>
            </w:r>
          </w:p>
          <w:p w14:paraId="17BDFFE9"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Social and cultural values. </w:t>
            </w:r>
          </w:p>
        </w:tc>
        <w:tc>
          <w:tcPr>
            <w:tcW w:w="1701" w:type="dxa"/>
          </w:tcPr>
          <w:p w14:paraId="6F0F53C6"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PIU;</w:t>
            </w:r>
          </w:p>
          <w:p w14:paraId="3A0DD3BB"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CSC; selected contractors’ crew</w:t>
            </w:r>
          </w:p>
        </w:tc>
        <w:tc>
          <w:tcPr>
            <w:tcW w:w="1574" w:type="dxa"/>
          </w:tcPr>
          <w:p w14:paraId="3F809010"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CSC</w:t>
            </w:r>
          </w:p>
        </w:tc>
        <w:tc>
          <w:tcPr>
            <w:tcW w:w="2139" w:type="dxa"/>
          </w:tcPr>
          <w:p w14:paraId="42239B91"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Prior to the start of the field activities.</w:t>
            </w:r>
          </w:p>
          <w:p w14:paraId="6B13D6C6"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(To be repeated as needed.)</w:t>
            </w:r>
          </w:p>
        </w:tc>
      </w:tr>
      <w:tr w:rsidR="00B417E8" w:rsidRPr="0068752F" w14:paraId="4BFA5212" w14:textId="77777777" w:rsidTr="0060332B">
        <w:trPr>
          <w:jc w:val="center"/>
        </w:trPr>
        <w:tc>
          <w:tcPr>
            <w:tcW w:w="3823" w:type="dxa"/>
          </w:tcPr>
          <w:p w14:paraId="3024521A"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EMP; </w:t>
            </w:r>
          </w:p>
          <w:p w14:paraId="7C6E8AC8"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Waste disposal; </w:t>
            </w:r>
          </w:p>
          <w:p w14:paraId="37CF049B" w14:textId="36C22BDE" w:rsidR="000B62E2" w:rsidRPr="0068752F" w:rsidRDefault="000B62E2" w:rsidP="0068752F">
            <w:pPr>
              <w:pStyle w:val="Style1"/>
              <w:spacing w:after="120" w:line="276" w:lineRule="auto"/>
              <w:rPr>
                <w:rFonts w:ascii="Arial" w:hAnsi="Arial" w:cs="Arial"/>
                <w:color w:val="000000" w:themeColor="text1"/>
                <w:sz w:val="22"/>
                <w:szCs w:val="22"/>
              </w:rPr>
            </w:pPr>
            <w:r>
              <w:rPr>
                <w:rFonts w:ascii="Arial" w:hAnsi="Arial" w:cs="Arial"/>
                <w:color w:val="000000" w:themeColor="text1"/>
                <w:sz w:val="22"/>
                <w:szCs w:val="22"/>
              </w:rPr>
              <w:t xml:space="preserve"> List of Acronyms. </w:t>
            </w:r>
          </w:p>
        </w:tc>
        <w:tc>
          <w:tcPr>
            <w:tcW w:w="1701" w:type="dxa"/>
          </w:tcPr>
          <w:p w14:paraId="1BF08228"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Construction crew</w:t>
            </w:r>
          </w:p>
        </w:tc>
        <w:tc>
          <w:tcPr>
            <w:tcW w:w="1574" w:type="dxa"/>
          </w:tcPr>
          <w:p w14:paraId="74BDF5D2"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Contractors </w:t>
            </w:r>
          </w:p>
        </w:tc>
        <w:tc>
          <w:tcPr>
            <w:tcW w:w="2139" w:type="dxa"/>
          </w:tcPr>
          <w:p w14:paraId="368C6975"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Prior to the start of the construction activities.</w:t>
            </w:r>
          </w:p>
          <w:p w14:paraId="43B68432"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(To be repeated as needed.)</w:t>
            </w:r>
          </w:p>
        </w:tc>
      </w:tr>
      <w:tr w:rsidR="00B417E8" w:rsidRPr="0068752F" w14:paraId="3ACCBBAC" w14:textId="77777777" w:rsidTr="0060332B">
        <w:trPr>
          <w:jc w:val="center"/>
        </w:trPr>
        <w:tc>
          <w:tcPr>
            <w:tcW w:w="3823" w:type="dxa"/>
          </w:tcPr>
          <w:p w14:paraId="5D2B698F"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Road/waterway safety;</w:t>
            </w:r>
          </w:p>
          <w:p w14:paraId="657D77CD"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Defensive driving/</w:t>
            </w:r>
          </w:p>
          <w:p w14:paraId="1969E00C"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Waste disposal;</w:t>
            </w:r>
          </w:p>
          <w:p w14:paraId="0DC4E768"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Cultural values and social sensitivity.</w:t>
            </w:r>
          </w:p>
        </w:tc>
        <w:tc>
          <w:tcPr>
            <w:tcW w:w="1701" w:type="dxa"/>
          </w:tcPr>
          <w:p w14:paraId="55EE395A"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Drivers; boat/launch crew</w:t>
            </w:r>
          </w:p>
        </w:tc>
        <w:tc>
          <w:tcPr>
            <w:tcW w:w="1574" w:type="dxa"/>
          </w:tcPr>
          <w:p w14:paraId="2F1B10DB"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Contractors </w:t>
            </w:r>
          </w:p>
        </w:tc>
        <w:tc>
          <w:tcPr>
            <w:tcW w:w="2139" w:type="dxa"/>
          </w:tcPr>
          <w:p w14:paraId="3C626F43"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Before and during the field operations.</w:t>
            </w:r>
          </w:p>
          <w:p w14:paraId="27531EAE"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(To be repeated as needed.)</w:t>
            </w:r>
          </w:p>
        </w:tc>
      </w:tr>
      <w:tr w:rsidR="00B417E8" w:rsidRPr="0068752F" w14:paraId="3B1ECF55" w14:textId="77777777" w:rsidTr="0060332B">
        <w:trPr>
          <w:jc w:val="center"/>
        </w:trPr>
        <w:tc>
          <w:tcPr>
            <w:tcW w:w="3823" w:type="dxa"/>
          </w:tcPr>
          <w:p w14:paraId="5B4893BE"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Camp operation; </w:t>
            </w:r>
          </w:p>
          <w:p w14:paraId="0A58CD33"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Waste disposal;  </w:t>
            </w:r>
          </w:p>
          <w:p w14:paraId="0BC4C398"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OHS</w:t>
            </w:r>
          </w:p>
          <w:p w14:paraId="16905C30"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Natural resource conservation; </w:t>
            </w:r>
          </w:p>
          <w:p w14:paraId="3B2D593B"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Housekeeping.</w:t>
            </w:r>
          </w:p>
        </w:tc>
        <w:tc>
          <w:tcPr>
            <w:tcW w:w="1701" w:type="dxa"/>
          </w:tcPr>
          <w:p w14:paraId="55C50453"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Camp staff</w:t>
            </w:r>
          </w:p>
        </w:tc>
        <w:tc>
          <w:tcPr>
            <w:tcW w:w="1574" w:type="dxa"/>
          </w:tcPr>
          <w:p w14:paraId="0243C078"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Contractors </w:t>
            </w:r>
          </w:p>
        </w:tc>
        <w:tc>
          <w:tcPr>
            <w:tcW w:w="2139" w:type="dxa"/>
          </w:tcPr>
          <w:p w14:paraId="7C3B66AD"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Before and during the field operations.</w:t>
            </w:r>
          </w:p>
          <w:p w14:paraId="0DDEE5B3"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(To be repeated as needed.)</w:t>
            </w:r>
          </w:p>
        </w:tc>
      </w:tr>
      <w:tr w:rsidR="00B417E8" w:rsidRPr="0068752F" w14:paraId="6CB774F5" w14:textId="77777777" w:rsidTr="0060332B">
        <w:trPr>
          <w:jc w:val="center"/>
        </w:trPr>
        <w:tc>
          <w:tcPr>
            <w:tcW w:w="3823" w:type="dxa"/>
          </w:tcPr>
          <w:p w14:paraId="2804B869"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lastRenderedPageBreak/>
              <w:t xml:space="preserve">Restoration requirements; </w:t>
            </w:r>
          </w:p>
          <w:p w14:paraId="58236764"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Waste disposal.</w:t>
            </w:r>
          </w:p>
        </w:tc>
        <w:tc>
          <w:tcPr>
            <w:tcW w:w="1701" w:type="dxa"/>
          </w:tcPr>
          <w:p w14:paraId="61423999"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Restoration teams</w:t>
            </w:r>
          </w:p>
        </w:tc>
        <w:tc>
          <w:tcPr>
            <w:tcW w:w="1574" w:type="dxa"/>
          </w:tcPr>
          <w:p w14:paraId="44A88D5B"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Contractors</w:t>
            </w:r>
          </w:p>
        </w:tc>
        <w:tc>
          <w:tcPr>
            <w:tcW w:w="2139" w:type="dxa"/>
          </w:tcPr>
          <w:p w14:paraId="1143AFAF"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Before the start of the restoration activities. </w:t>
            </w:r>
          </w:p>
        </w:tc>
      </w:tr>
    </w:tbl>
    <w:p w14:paraId="550ED789" w14:textId="77777777" w:rsidR="00B417E8" w:rsidRPr="0068752F" w:rsidRDefault="00B417E8" w:rsidP="0068752F">
      <w:pPr>
        <w:pStyle w:val="Heading2"/>
        <w:numPr>
          <w:ilvl w:val="0"/>
          <w:numId w:val="0"/>
        </w:numPr>
        <w:spacing w:before="0" w:line="276" w:lineRule="auto"/>
        <w:ind w:left="576"/>
        <w:rPr>
          <w:rFonts w:ascii="Arial" w:hAnsi="Arial" w:cs="Arial"/>
          <w:color w:val="000000" w:themeColor="text1"/>
          <w:sz w:val="22"/>
          <w:szCs w:val="22"/>
        </w:rPr>
      </w:pPr>
      <w:bookmarkStart w:id="378" w:name="_Toc409396371"/>
      <w:bookmarkStart w:id="379" w:name="_Toc419065437"/>
    </w:p>
    <w:p w14:paraId="356F786A" w14:textId="77777777" w:rsidR="00B417E8" w:rsidRPr="0068752F" w:rsidRDefault="00DE4174" w:rsidP="00DB67B0">
      <w:pPr>
        <w:pStyle w:val="Heading2"/>
        <w:numPr>
          <w:ilvl w:val="1"/>
          <w:numId w:val="39"/>
        </w:numPr>
        <w:spacing w:before="0" w:line="276" w:lineRule="auto"/>
        <w:rPr>
          <w:rFonts w:ascii="Arial" w:hAnsi="Arial" w:cs="Arial"/>
          <w:color w:val="000000" w:themeColor="text1"/>
          <w:sz w:val="22"/>
          <w:szCs w:val="22"/>
        </w:rPr>
      </w:pPr>
      <w:bookmarkStart w:id="380" w:name="_Toc465010584"/>
      <w:r w:rsidRPr="0068752F">
        <w:rPr>
          <w:rFonts w:ascii="Arial" w:hAnsi="Arial" w:cs="Arial"/>
          <w:color w:val="000000" w:themeColor="text1"/>
          <w:sz w:val="22"/>
          <w:szCs w:val="22"/>
        </w:rPr>
        <w:t xml:space="preserve"> </w:t>
      </w:r>
      <w:bookmarkStart w:id="381" w:name="_Toc485903489"/>
      <w:r w:rsidR="00B417E8" w:rsidRPr="0068752F">
        <w:rPr>
          <w:rFonts w:ascii="Arial" w:hAnsi="Arial" w:cs="Arial"/>
          <w:color w:val="000000" w:themeColor="text1"/>
          <w:sz w:val="22"/>
          <w:szCs w:val="22"/>
        </w:rPr>
        <w:t>Documentation</w:t>
      </w:r>
      <w:bookmarkEnd w:id="378"/>
      <w:bookmarkEnd w:id="379"/>
      <w:bookmarkEnd w:id="380"/>
      <w:bookmarkEnd w:id="381"/>
    </w:p>
    <w:p w14:paraId="106B4597"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The</w:t>
      </w:r>
      <w:r w:rsidR="009D005E" w:rsidRPr="0068752F">
        <w:rPr>
          <w:rFonts w:ascii="Arial" w:hAnsi="Arial" w:cs="Arial"/>
          <w:color w:val="000000" w:themeColor="text1"/>
          <w:szCs w:val="22"/>
        </w:rPr>
        <w:t xml:space="preserve"> </w:t>
      </w:r>
      <w:r w:rsidRPr="0068752F">
        <w:rPr>
          <w:rFonts w:ascii="Arial" w:hAnsi="Arial" w:cs="Arial"/>
          <w:color w:val="000000" w:themeColor="text1"/>
          <w:szCs w:val="22"/>
        </w:rPr>
        <w:t xml:space="preserve">E&amp;S Cell with assistance from CSC and contractors will produce the following environmental reporting documentation: </w:t>
      </w:r>
    </w:p>
    <w:p w14:paraId="7E59657A"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i/>
          <w:color w:val="000000" w:themeColor="text1"/>
          <w:szCs w:val="22"/>
        </w:rPr>
        <w:t>Environmental Monitoring Reports:</w:t>
      </w:r>
      <w:r w:rsidRPr="0068752F">
        <w:rPr>
          <w:rFonts w:ascii="Arial" w:hAnsi="Arial" w:cs="Arial"/>
          <w:color w:val="000000" w:themeColor="text1"/>
          <w:szCs w:val="22"/>
        </w:rPr>
        <w:t xml:space="preserve"> The environmental monitoring reports will include environmental mitigation measures undertaken, environmental monitoring activities undertaken, details of monitoring data collected, analysis of monitoring results particularly the non-compliances, recommended mitigation and corrective measures, environmental training conducted, and environmental regulatory violations observed. The environmental monitoring reports will be submitted quarterly during the construction period and annually for t</w:t>
      </w:r>
      <w:r w:rsidR="000B397B">
        <w:rPr>
          <w:rFonts w:ascii="Arial" w:hAnsi="Arial" w:cs="Arial"/>
          <w:color w:val="000000" w:themeColor="text1"/>
          <w:szCs w:val="22"/>
        </w:rPr>
        <w:t>wo</w:t>
      </w:r>
      <w:r w:rsidRPr="0068752F">
        <w:rPr>
          <w:rFonts w:ascii="Arial" w:hAnsi="Arial" w:cs="Arial"/>
          <w:color w:val="000000" w:themeColor="text1"/>
          <w:szCs w:val="22"/>
        </w:rPr>
        <w:t xml:space="preserve"> years after completion of construction. </w:t>
      </w:r>
    </w:p>
    <w:p w14:paraId="4696FF4B"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i/>
          <w:iCs/>
          <w:color w:val="000000" w:themeColor="text1"/>
          <w:szCs w:val="22"/>
        </w:rPr>
        <w:t>Project</w:t>
      </w:r>
      <w:r w:rsidR="000B397B">
        <w:rPr>
          <w:rFonts w:ascii="Arial" w:hAnsi="Arial" w:cs="Arial"/>
          <w:i/>
          <w:iCs/>
          <w:color w:val="000000" w:themeColor="text1"/>
          <w:szCs w:val="22"/>
        </w:rPr>
        <w:t xml:space="preserve"> </w:t>
      </w:r>
      <w:r w:rsidRPr="0068752F">
        <w:rPr>
          <w:rFonts w:ascii="Arial" w:hAnsi="Arial" w:cs="Arial"/>
          <w:i/>
          <w:color w:val="000000" w:themeColor="text1"/>
          <w:szCs w:val="22"/>
        </w:rPr>
        <w:t xml:space="preserve">Completion Environmental Monitoring Report: </w:t>
      </w:r>
      <w:r w:rsidRPr="0068752F">
        <w:rPr>
          <w:rFonts w:ascii="Arial" w:hAnsi="Arial" w:cs="Arial"/>
          <w:color w:val="000000" w:themeColor="text1"/>
          <w:szCs w:val="22"/>
        </w:rPr>
        <w:t>One year after completion of construction, the E&amp;S Cell will submit a Project Completion Environmental Monitoring Report which will summarize the overall environmental impacts from the project.</w:t>
      </w:r>
    </w:p>
    <w:p w14:paraId="29CCB165" w14:textId="1DB73A7E"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For the Canals that will be identified and de</w:t>
      </w:r>
      <w:r w:rsidR="00C627E4">
        <w:rPr>
          <w:rFonts w:ascii="Arial" w:hAnsi="Arial" w:cs="Arial"/>
          <w:color w:val="000000" w:themeColor="text1"/>
          <w:szCs w:val="22"/>
        </w:rPr>
        <w:t>signed during implementation, E</w:t>
      </w:r>
      <w:r w:rsidRPr="0068752F">
        <w:rPr>
          <w:rFonts w:ascii="Arial" w:hAnsi="Arial" w:cs="Arial"/>
          <w:color w:val="000000" w:themeColor="text1"/>
          <w:szCs w:val="22"/>
        </w:rPr>
        <w:t xml:space="preserve">A and RAP will be submitted by the NCC for World Bank review and clearance. </w:t>
      </w:r>
    </w:p>
    <w:p w14:paraId="2CBE3EAB" w14:textId="77777777" w:rsidR="00B417E8" w:rsidRPr="0068752F" w:rsidRDefault="00B417E8" w:rsidP="0068752F">
      <w:pPr>
        <w:spacing w:line="276" w:lineRule="auto"/>
        <w:rPr>
          <w:rFonts w:ascii="Arial" w:hAnsi="Arial" w:cs="Arial"/>
          <w:color w:val="000000" w:themeColor="text1"/>
          <w:szCs w:val="22"/>
        </w:rPr>
      </w:pPr>
    </w:p>
    <w:p w14:paraId="1976EAD5" w14:textId="77777777" w:rsidR="00B417E8" w:rsidRPr="0068752F" w:rsidRDefault="00DE4174" w:rsidP="00DB67B0">
      <w:pPr>
        <w:pStyle w:val="Heading2"/>
        <w:numPr>
          <w:ilvl w:val="1"/>
          <w:numId w:val="39"/>
        </w:numPr>
        <w:spacing w:before="0" w:line="276" w:lineRule="auto"/>
        <w:rPr>
          <w:rFonts w:ascii="Arial" w:hAnsi="Arial" w:cs="Arial"/>
          <w:color w:val="000000" w:themeColor="text1"/>
          <w:sz w:val="22"/>
          <w:szCs w:val="22"/>
        </w:rPr>
      </w:pPr>
      <w:bookmarkStart w:id="382" w:name="_Toc348357455"/>
      <w:bookmarkStart w:id="383" w:name="_Toc409396372"/>
      <w:bookmarkStart w:id="384" w:name="_Toc419065438"/>
      <w:bookmarkStart w:id="385" w:name="_Toc465010585"/>
      <w:r w:rsidRPr="0068752F">
        <w:rPr>
          <w:rFonts w:ascii="Arial" w:hAnsi="Arial" w:cs="Arial"/>
          <w:color w:val="000000" w:themeColor="text1"/>
          <w:sz w:val="22"/>
          <w:szCs w:val="22"/>
        </w:rPr>
        <w:t xml:space="preserve"> </w:t>
      </w:r>
      <w:bookmarkStart w:id="386" w:name="_Toc485903490"/>
      <w:r w:rsidR="00B417E8" w:rsidRPr="0068752F">
        <w:rPr>
          <w:rFonts w:ascii="Arial" w:hAnsi="Arial" w:cs="Arial"/>
          <w:color w:val="000000" w:themeColor="text1"/>
          <w:sz w:val="22"/>
          <w:szCs w:val="22"/>
        </w:rPr>
        <w:t>EMP Implementation Cost</w:t>
      </w:r>
      <w:bookmarkEnd w:id="382"/>
      <w:bookmarkEnd w:id="383"/>
      <w:bookmarkEnd w:id="384"/>
      <w:bookmarkEnd w:id="385"/>
      <w:bookmarkEnd w:id="386"/>
    </w:p>
    <w:p w14:paraId="021BB683" w14:textId="62BC02B8" w:rsidR="00B417E8" w:rsidRPr="00423989" w:rsidRDefault="00B417E8" w:rsidP="0068752F">
      <w:pPr>
        <w:spacing w:line="276" w:lineRule="auto"/>
        <w:rPr>
          <w:rStyle w:val="CaptionChar3"/>
          <w:rFonts w:ascii="Arial" w:hAnsi="Arial" w:cs="Arial"/>
          <w:bCs w:val="0"/>
          <w:szCs w:val="22"/>
        </w:rPr>
      </w:pPr>
      <w:r w:rsidRPr="0068752F">
        <w:rPr>
          <w:rFonts w:ascii="Arial" w:hAnsi="Arial" w:cs="Arial"/>
          <w:color w:val="000000" w:themeColor="text1"/>
          <w:szCs w:val="22"/>
        </w:rPr>
        <w:t xml:space="preserve">The mitigation measures that are already part of the design such as drainage, </w:t>
      </w:r>
      <w:r w:rsidR="009D005E" w:rsidRPr="0068752F">
        <w:rPr>
          <w:rFonts w:ascii="Arial" w:hAnsi="Arial" w:cs="Arial"/>
          <w:color w:val="000000" w:themeColor="text1"/>
          <w:szCs w:val="22"/>
        </w:rPr>
        <w:t xml:space="preserve">canal slope </w:t>
      </w:r>
      <w:r w:rsidRPr="0068752F">
        <w:rPr>
          <w:rFonts w:ascii="Arial" w:hAnsi="Arial" w:cs="Arial"/>
          <w:color w:val="000000" w:themeColor="text1"/>
          <w:szCs w:val="22"/>
        </w:rPr>
        <w:t>areas have already been included in the construction cost. The cost of establishing E&amp;S Cell in the PMU and environmental staff of the CSC consultants have also been included the overall Project’s EMF. Detailed cost estimates for environmental mitigation is given in</w:t>
      </w:r>
      <w:r w:rsidR="00C754B0">
        <w:rPr>
          <w:rFonts w:ascii="Arial" w:hAnsi="Arial" w:cs="Arial"/>
          <w:color w:val="000000" w:themeColor="text1"/>
          <w:szCs w:val="22"/>
        </w:rPr>
        <w:t xml:space="preserve"> Table </w:t>
      </w:r>
      <w:r w:rsidR="004B5EA0">
        <w:rPr>
          <w:rFonts w:ascii="Arial" w:hAnsi="Arial" w:cs="Arial"/>
          <w:color w:val="000000" w:themeColor="text1"/>
          <w:szCs w:val="22"/>
        </w:rPr>
        <w:t>7.5</w:t>
      </w:r>
      <w:r w:rsidR="004B5EA0" w:rsidRPr="0068752F">
        <w:rPr>
          <w:rFonts w:ascii="Arial" w:hAnsi="Arial" w:cs="Arial"/>
          <w:color w:val="000000" w:themeColor="text1"/>
          <w:szCs w:val="22"/>
        </w:rPr>
        <w:t xml:space="preserve"> for</w:t>
      </w:r>
      <w:r w:rsidR="009D005E" w:rsidRPr="0068752F">
        <w:rPr>
          <w:rFonts w:ascii="Arial" w:hAnsi="Arial" w:cs="Arial"/>
          <w:color w:val="000000" w:themeColor="text1"/>
          <w:szCs w:val="22"/>
        </w:rPr>
        <w:t xml:space="preserve"> 2</w:t>
      </w:r>
      <w:r w:rsidRPr="0068752F">
        <w:rPr>
          <w:rFonts w:ascii="Arial" w:hAnsi="Arial" w:cs="Arial"/>
          <w:color w:val="000000" w:themeColor="text1"/>
          <w:szCs w:val="22"/>
        </w:rPr>
        <w:t xml:space="preserve"> years)</w:t>
      </w:r>
      <w:r w:rsidR="009D005E" w:rsidRPr="0068752F">
        <w:rPr>
          <w:rFonts w:ascii="Arial" w:hAnsi="Arial" w:cs="Arial"/>
          <w:color w:val="000000" w:themeColor="text1"/>
          <w:szCs w:val="22"/>
        </w:rPr>
        <w:t xml:space="preserve"> </w:t>
      </w:r>
      <w:r w:rsidRPr="0068752F">
        <w:rPr>
          <w:rFonts w:ascii="Arial" w:hAnsi="Arial" w:cs="Arial"/>
          <w:color w:val="000000" w:themeColor="text1"/>
          <w:szCs w:val="22"/>
        </w:rPr>
        <w:t xml:space="preserve">and costs for monitoring during construction are given in Table </w:t>
      </w:r>
      <w:r w:rsidR="000B397B">
        <w:rPr>
          <w:rFonts w:ascii="Arial" w:hAnsi="Arial" w:cs="Arial"/>
          <w:color w:val="000000" w:themeColor="text1"/>
          <w:szCs w:val="22"/>
        </w:rPr>
        <w:t>7.</w:t>
      </w:r>
      <w:r w:rsidR="00241073">
        <w:rPr>
          <w:rFonts w:ascii="Arial" w:hAnsi="Arial" w:cs="Arial"/>
          <w:color w:val="000000" w:themeColor="text1"/>
          <w:szCs w:val="22"/>
        </w:rPr>
        <w:t>6</w:t>
      </w:r>
      <w:r w:rsidRPr="0068752F">
        <w:rPr>
          <w:rFonts w:ascii="Arial" w:hAnsi="Arial" w:cs="Arial"/>
          <w:color w:val="000000" w:themeColor="text1"/>
          <w:szCs w:val="22"/>
        </w:rPr>
        <w:t xml:space="preserve">. </w:t>
      </w:r>
      <w:r w:rsidRPr="0068752F">
        <w:rPr>
          <w:rStyle w:val="CaptionChar3"/>
          <w:rFonts w:ascii="Arial" w:eastAsiaTheme="majorEastAsia" w:hAnsi="Arial" w:cs="Arial"/>
          <w:color w:val="000000" w:themeColor="text1"/>
          <w:szCs w:val="22"/>
        </w:rPr>
        <w:t>Environmental Monitoring Cost during O&amp;M Phase of Baburail</w:t>
      </w:r>
      <w:r w:rsidR="009D005E" w:rsidRPr="0068752F">
        <w:rPr>
          <w:rStyle w:val="CaptionChar3"/>
          <w:rFonts w:ascii="Arial" w:eastAsiaTheme="majorEastAsia" w:hAnsi="Arial" w:cs="Arial"/>
          <w:color w:val="000000" w:themeColor="text1"/>
          <w:szCs w:val="22"/>
        </w:rPr>
        <w:t xml:space="preserve"> </w:t>
      </w:r>
      <w:r w:rsidR="000B397B">
        <w:rPr>
          <w:rStyle w:val="CaptionChar3"/>
          <w:rFonts w:ascii="Arial" w:eastAsiaTheme="majorEastAsia" w:hAnsi="Arial" w:cs="Arial"/>
          <w:color w:val="000000" w:themeColor="text1"/>
          <w:szCs w:val="22"/>
        </w:rPr>
        <w:t>Canal</w:t>
      </w:r>
      <w:r w:rsidRPr="0068752F">
        <w:rPr>
          <w:rStyle w:val="CaptionChar3"/>
          <w:rFonts w:ascii="Arial" w:eastAsiaTheme="majorEastAsia" w:hAnsi="Arial" w:cs="Arial"/>
          <w:color w:val="000000" w:themeColor="text1"/>
          <w:szCs w:val="22"/>
        </w:rPr>
        <w:t xml:space="preserve"> is shown in Table </w:t>
      </w:r>
      <w:r w:rsidR="000B397B">
        <w:rPr>
          <w:rStyle w:val="CaptionChar3"/>
          <w:rFonts w:ascii="Arial" w:eastAsiaTheme="majorEastAsia" w:hAnsi="Arial" w:cs="Arial"/>
          <w:color w:val="000000" w:themeColor="text1"/>
          <w:szCs w:val="22"/>
        </w:rPr>
        <w:t>7.</w:t>
      </w:r>
      <w:r w:rsidR="00241073">
        <w:rPr>
          <w:rStyle w:val="CaptionChar3"/>
          <w:rFonts w:ascii="Arial" w:eastAsiaTheme="majorEastAsia" w:hAnsi="Arial" w:cs="Arial"/>
          <w:color w:val="000000" w:themeColor="text1"/>
          <w:szCs w:val="22"/>
        </w:rPr>
        <w:t>7</w:t>
      </w:r>
      <w:r w:rsidRPr="0068752F">
        <w:rPr>
          <w:rStyle w:val="CaptionChar3"/>
          <w:rFonts w:ascii="Arial" w:eastAsiaTheme="majorEastAsia" w:hAnsi="Arial" w:cs="Arial"/>
          <w:color w:val="000000" w:themeColor="text1"/>
          <w:szCs w:val="22"/>
        </w:rPr>
        <w:t>.</w:t>
      </w:r>
    </w:p>
    <w:p w14:paraId="7C357DDA" w14:textId="77777777" w:rsidR="00B417E8" w:rsidRPr="0068752F" w:rsidRDefault="00B417E8" w:rsidP="0068752F">
      <w:pPr>
        <w:spacing w:line="276" w:lineRule="auto"/>
        <w:jc w:val="center"/>
        <w:rPr>
          <w:rStyle w:val="CaptionChar3"/>
          <w:rFonts w:ascii="Arial" w:eastAsiaTheme="majorEastAsia" w:hAnsi="Arial" w:cs="Arial"/>
          <w:b/>
          <w:bCs w:val="0"/>
          <w:color w:val="000000" w:themeColor="text1"/>
          <w:szCs w:val="22"/>
        </w:rPr>
      </w:pPr>
    </w:p>
    <w:p w14:paraId="2B2A123B" w14:textId="22147562"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Total costs of EMP implementation for Baburail</w:t>
      </w:r>
      <w:r w:rsidR="009D005E" w:rsidRPr="0068752F">
        <w:rPr>
          <w:rFonts w:ascii="Arial" w:hAnsi="Arial" w:cs="Arial"/>
          <w:color w:val="000000" w:themeColor="text1"/>
          <w:szCs w:val="22"/>
        </w:rPr>
        <w:t xml:space="preserve"> </w:t>
      </w:r>
      <w:r w:rsidRPr="0068752F">
        <w:rPr>
          <w:rFonts w:ascii="Arial" w:hAnsi="Arial" w:cs="Arial"/>
          <w:color w:val="000000" w:themeColor="text1"/>
          <w:szCs w:val="22"/>
        </w:rPr>
        <w:t>Canal</w:t>
      </w:r>
      <w:r w:rsidR="009D005E" w:rsidRPr="0068752F">
        <w:rPr>
          <w:rFonts w:ascii="Arial" w:hAnsi="Arial" w:cs="Arial"/>
          <w:color w:val="000000" w:themeColor="text1"/>
          <w:szCs w:val="22"/>
        </w:rPr>
        <w:t xml:space="preserve"> </w:t>
      </w:r>
      <w:r w:rsidRPr="0068752F">
        <w:rPr>
          <w:rFonts w:ascii="Arial" w:hAnsi="Arial" w:cs="Arial"/>
          <w:color w:val="000000" w:themeColor="text1"/>
          <w:szCs w:val="22"/>
        </w:rPr>
        <w:t>will be (USD 0.</w:t>
      </w:r>
      <w:r w:rsidR="000B397B">
        <w:rPr>
          <w:rFonts w:ascii="Arial" w:hAnsi="Arial" w:cs="Arial"/>
          <w:color w:val="000000" w:themeColor="text1"/>
          <w:szCs w:val="22"/>
        </w:rPr>
        <w:t xml:space="preserve">0675 </w:t>
      </w:r>
      <w:r w:rsidRPr="0068752F">
        <w:rPr>
          <w:rFonts w:ascii="Arial" w:hAnsi="Arial" w:cs="Arial"/>
          <w:color w:val="000000" w:themeColor="text1"/>
          <w:szCs w:val="22"/>
        </w:rPr>
        <w:t xml:space="preserve">million). </w:t>
      </w:r>
    </w:p>
    <w:p w14:paraId="080A198F" w14:textId="77777777" w:rsidR="00B417E8" w:rsidRPr="0068752F" w:rsidRDefault="00B417E8" w:rsidP="0068752F">
      <w:pPr>
        <w:spacing w:line="276" w:lineRule="auto"/>
        <w:rPr>
          <w:rStyle w:val="CaptionChar3"/>
          <w:rFonts w:ascii="Arial" w:eastAsiaTheme="majorEastAsia" w:hAnsi="Arial" w:cs="Arial"/>
          <w:b/>
          <w:bCs w:val="0"/>
          <w:szCs w:val="22"/>
        </w:rPr>
      </w:pPr>
      <w:bookmarkStart w:id="387" w:name="_Toc459806980"/>
      <w:r w:rsidRPr="0068752F">
        <w:rPr>
          <w:rStyle w:val="CaptionChar3"/>
          <w:rFonts w:ascii="Arial" w:eastAsiaTheme="majorEastAsia" w:hAnsi="Arial" w:cs="Arial"/>
          <w:b/>
          <w:szCs w:val="22"/>
        </w:rPr>
        <w:t xml:space="preserve"> </w:t>
      </w:r>
      <w:bookmarkEnd w:id="387"/>
    </w:p>
    <w:p w14:paraId="0683384D" w14:textId="7566CC0D" w:rsidR="0060332B" w:rsidRPr="004A583E" w:rsidRDefault="00F04C3C" w:rsidP="00F04C3C">
      <w:pPr>
        <w:pStyle w:val="Caption"/>
        <w:rPr>
          <w:rFonts w:ascii="Arial" w:hAnsi="Arial" w:cs="Arial"/>
        </w:rPr>
      </w:pPr>
      <w:bookmarkStart w:id="388" w:name="_Toc485915757"/>
      <w:r w:rsidRPr="004A583E">
        <w:rPr>
          <w:rFonts w:ascii="Arial" w:hAnsi="Arial" w:cs="Arial"/>
        </w:rPr>
        <w:t xml:space="preserve">Table 7. </w:t>
      </w:r>
      <w:r w:rsidR="000B0402" w:rsidRPr="004A583E">
        <w:rPr>
          <w:rFonts w:ascii="Arial" w:hAnsi="Arial" w:cs="Arial"/>
        </w:rPr>
        <w:fldChar w:fldCharType="begin"/>
      </w:r>
      <w:r w:rsidR="000B0402" w:rsidRPr="004A583E">
        <w:rPr>
          <w:rFonts w:ascii="Arial" w:hAnsi="Arial" w:cs="Arial"/>
        </w:rPr>
        <w:instrText xml:space="preserve"> SEQ Table_7. \* ARABIC </w:instrText>
      </w:r>
      <w:r w:rsidR="000B0402" w:rsidRPr="004A583E">
        <w:rPr>
          <w:rFonts w:ascii="Arial" w:hAnsi="Arial" w:cs="Arial"/>
        </w:rPr>
        <w:fldChar w:fldCharType="separate"/>
      </w:r>
      <w:r w:rsidR="00512DCC">
        <w:rPr>
          <w:rFonts w:ascii="Arial" w:hAnsi="Arial" w:cs="Arial"/>
          <w:noProof/>
        </w:rPr>
        <w:t>5</w:t>
      </w:r>
      <w:r w:rsidR="000B0402" w:rsidRPr="004A583E">
        <w:rPr>
          <w:rFonts w:ascii="Arial" w:hAnsi="Arial" w:cs="Arial"/>
          <w:noProof/>
        </w:rPr>
        <w:fldChar w:fldCharType="end"/>
      </w:r>
      <w:r w:rsidRPr="004A583E">
        <w:rPr>
          <w:rFonts w:ascii="Arial" w:hAnsi="Arial" w:cs="Arial"/>
        </w:rPr>
        <w:t>: Environmental Management Cost (Mitigation) of Restoration of Baburail Canal</w:t>
      </w:r>
      <w:bookmarkEnd w:id="388"/>
    </w:p>
    <w:tbl>
      <w:tblPr>
        <w:tblStyle w:val="TableGrid"/>
        <w:tblW w:w="9491" w:type="dxa"/>
        <w:tblInd w:w="175" w:type="dxa"/>
        <w:tblLook w:val="04A0" w:firstRow="1" w:lastRow="0" w:firstColumn="1" w:lastColumn="0" w:noHBand="0" w:noVBand="1"/>
      </w:tblPr>
      <w:tblGrid>
        <w:gridCol w:w="605"/>
        <w:gridCol w:w="3885"/>
        <w:gridCol w:w="1084"/>
        <w:gridCol w:w="1174"/>
        <w:gridCol w:w="1392"/>
        <w:gridCol w:w="1351"/>
      </w:tblGrid>
      <w:tr w:rsidR="00B417E8" w:rsidRPr="0068752F" w14:paraId="2890183F" w14:textId="77777777" w:rsidTr="00170436">
        <w:trPr>
          <w:trHeight w:val="586"/>
          <w:tblHeader/>
        </w:trPr>
        <w:tc>
          <w:tcPr>
            <w:tcW w:w="609" w:type="dxa"/>
          </w:tcPr>
          <w:p w14:paraId="7313A209"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Sl. No.</w:t>
            </w:r>
          </w:p>
        </w:tc>
        <w:tc>
          <w:tcPr>
            <w:tcW w:w="4135" w:type="dxa"/>
          </w:tcPr>
          <w:p w14:paraId="533C18B9"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Description of Item</w:t>
            </w:r>
          </w:p>
        </w:tc>
        <w:tc>
          <w:tcPr>
            <w:tcW w:w="765" w:type="dxa"/>
          </w:tcPr>
          <w:p w14:paraId="438D48F3"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Unit</w:t>
            </w:r>
          </w:p>
        </w:tc>
        <w:tc>
          <w:tcPr>
            <w:tcW w:w="1181" w:type="dxa"/>
          </w:tcPr>
          <w:p w14:paraId="1E3460A8"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Quantity</w:t>
            </w:r>
          </w:p>
        </w:tc>
        <w:tc>
          <w:tcPr>
            <w:tcW w:w="1433" w:type="dxa"/>
          </w:tcPr>
          <w:p w14:paraId="5A6CC05B"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Unite Rate</w:t>
            </w:r>
          </w:p>
          <w:p w14:paraId="191C4D29"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(BDT)</w:t>
            </w:r>
          </w:p>
        </w:tc>
        <w:tc>
          <w:tcPr>
            <w:tcW w:w="1368" w:type="dxa"/>
          </w:tcPr>
          <w:p w14:paraId="6DC8D929" w14:textId="77777777" w:rsidR="00B417E8" w:rsidRPr="0068752F" w:rsidRDefault="00B417E8" w:rsidP="0068752F">
            <w:pPr>
              <w:spacing w:line="276" w:lineRule="auto"/>
              <w:rPr>
                <w:rFonts w:ascii="Arial" w:hAnsi="Arial" w:cs="Arial"/>
                <w:b/>
                <w:szCs w:val="22"/>
              </w:rPr>
            </w:pPr>
            <w:r w:rsidRPr="0068752F">
              <w:rPr>
                <w:rFonts w:ascii="Arial" w:hAnsi="Arial" w:cs="Arial"/>
                <w:b/>
                <w:szCs w:val="22"/>
              </w:rPr>
              <w:t>Item Total</w:t>
            </w:r>
          </w:p>
          <w:p w14:paraId="4D3FEDBC" w14:textId="77777777" w:rsidR="00B417E8" w:rsidRPr="0068752F" w:rsidRDefault="00B417E8" w:rsidP="0068752F">
            <w:pPr>
              <w:spacing w:line="276" w:lineRule="auto"/>
              <w:rPr>
                <w:rFonts w:ascii="Arial" w:hAnsi="Arial" w:cs="Arial"/>
                <w:szCs w:val="22"/>
              </w:rPr>
            </w:pPr>
            <w:r w:rsidRPr="0068752F">
              <w:rPr>
                <w:rFonts w:ascii="Arial" w:hAnsi="Arial" w:cs="Arial"/>
                <w:b/>
                <w:szCs w:val="22"/>
              </w:rPr>
              <w:t>(BDT)</w:t>
            </w:r>
          </w:p>
        </w:tc>
      </w:tr>
      <w:tr w:rsidR="00B417E8" w:rsidRPr="0068752F" w14:paraId="5A3C635A" w14:textId="77777777" w:rsidTr="00170436">
        <w:trPr>
          <w:trHeight w:val="337"/>
        </w:trPr>
        <w:tc>
          <w:tcPr>
            <w:tcW w:w="609" w:type="dxa"/>
          </w:tcPr>
          <w:p w14:paraId="3AFEDF49"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01</w:t>
            </w:r>
          </w:p>
        </w:tc>
        <w:tc>
          <w:tcPr>
            <w:tcW w:w="4135" w:type="dxa"/>
          </w:tcPr>
          <w:p w14:paraId="5EC8C869"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 xml:space="preserve">During excavated earth/soil carrying for low land filling for dust </w:t>
            </w:r>
            <w:r w:rsidRPr="0068752F">
              <w:rPr>
                <w:rFonts w:ascii="Arial" w:hAnsi="Arial" w:cs="Arial"/>
                <w:szCs w:val="22"/>
              </w:rPr>
              <w:lastRenderedPageBreak/>
              <w:t xml:space="preserve">management by water sprayer </w:t>
            </w:r>
          </w:p>
        </w:tc>
        <w:tc>
          <w:tcPr>
            <w:tcW w:w="765" w:type="dxa"/>
          </w:tcPr>
          <w:p w14:paraId="1114C58E" w14:textId="05E7EAD3" w:rsidR="00B417E8" w:rsidRDefault="00B417E8" w:rsidP="0068752F">
            <w:pPr>
              <w:spacing w:line="276" w:lineRule="auto"/>
              <w:jc w:val="center"/>
              <w:rPr>
                <w:rFonts w:ascii="Arial" w:hAnsi="Arial" w:cs="Arial"/>
                <w:szCs w:val="22"/>
              </w:rPr>
            </w:pPr>
          </w:p>
          <w:p w14:paraId="57BD5CA1" w14:textId="64EB8B16" w:rsidR="008A2246" w:rsidRPr="0068752F" w:rsidRDefault="008A2246" w:rsidP="0068752F">
            <w:pPr>
              <w:spacing w:line="276" w:lineRule="auto"/>
              <w:jc w:val="center"/>
              <w:rPr>
                <w:rFonts w:ascii="Arial" w:hAnsi="Arial" w:cs="Arial"/>
                <w:szCs w:val="22"/>
              </w:rPr>
            </w:pPr>
            <w:r>
              <w:rPr>
                <w:rFonts w:ascii="Arial" w:hAnsi="Arial" w:cs="Arial"/>
                <w:szCs w:val="22"/>
              </w:rPr>
              <w:t xml:space="preserve">List of </w:t>
            </w:r>
            <w:r>
              <w:rPr>
                <w:rFonts w:ascii="Arial" w:hAnsi="Arial" w:cs="Arial"/>
                <w:szCs w:val="22"/>
              </w:rPr>
              <w:lastRenderedPageBreak/>
              <w:t xml:space="preserve">Acronym </w:t>
            </w:r>
          </w:p>
        </w:tc>
        <w:tc>
          <w:tcPr>
            <w:tcW w:w="1181" w:type="dxa"/>
          </w:tcPr>
          <w:p w14:paraId="16976954" w14:textId="50822B1C" w:rsidR="00B417E8" w:rsidRPr="0068752F" w:rsidRDefault="00590BD5" w:rsidP="0068752F">
            <w:pPr>
              <w:spacing w:line="276" w:lineRule="auto"/>
              <w:jc w:val="center"/>
              <w:rPr>
                <w:rFonts w:ascii="Arial" w:hAnsi="Arial" w:cs="Arial"/>
                <w:bCs/>
                <w:szCs w:val="22"/>
              </w:rPr>
            </w:pPr>
            <w:r>
              <w:rPr>
                <w:rFonts w:ascii="Arial" w:hAnsi="Arial" w:cs="Arial"/>
                <w:bCs/>
                <w:szCs w:val="22"/>
              </w:rPr>
              <w:lastRenderedPageBreak/>
              <w:t>100</w:t>
            </w:r>
          </w:p>
        </w:tc>
        <w:tc>
          <w:tcPr>
            <w:tcW w:w="1433" w:type="dxa"/>
          </w:tcPr>
          <w:p w14:paraId="49B07104" w14:textId="6D656D1B" w:rsidR="00B417E8" w:rsidRPr="0068752F" w:rsidRDefault="00590BD5" w:rsidP="0068752F">
            <w:pPr>
              <w:spacing w:line="276" w:lineRule="auto"/>
              <w:jc w:val="center"/>
              <w:rPr>
                <w:rFonts w:ascii="Arial" w:hAnsi="Arial" w:cs="Arial"/>
                <w:bCs/>
                <w:szCs w:val="22"/>
              </w:rPr>
            </w:pPr>
            <w:r>
              <w:rPr>
                <w:rFonts w:ascii="Arial" w:hAnsi="Arial" w:cs="Arial"/>
                <w:bCs/>
                <w:szCs w:val="22"/>
              </w:rPr>
              <w:t>2000</w:t>
            </w:r>
            <w:r w:rsidR="00B417E8" w:rsidRPr="0068752F">
              <w:rPr>
                <w:rFonts w:ascii="Arial" w:hAnsi="Arial" w:cs="Arial"/>
                <w:bCs/>
                <w:szCs w:val="22"/>
              </w:rPr>
              <w:t>-</w:t>
            </w:r>
          </w:p>
        </w:tc>
        <w:tc>
          <w:tcPr>
            <w:tcW w:w="1368" w:type="dxa"/>
          </w:tcPr>
          <w:p w14:paraId="10EC7475" w14:textId="77777777" w:rsidR="00B417E8" w:rsidRPr="0068752F" w:rsidRDefault="00B417E8" w:rsidP="0068752F">
            <w:pPr>
              <w:spacing w:line="276" w:lineRule="auto"/>
              <w:jc w:val="center"/>
              <w:rPr>
                <w:rFonts w:ascii="Arial" w:hAnsi="Arial" w:cs="Arial"/>
                <w:szCs w:val="22"/>
              </w:rPr>
            </w:pPr>
            <w:r w:rsidRPr="0068752F">
              <w:rPr>
                <w:rFonts w:ascii="Arial" w:hAnsi="Arial" w:cs="Arial"/>
                <w:szCs w:val="22"/>
              </w:rPr>
              <w:t>200,000</w:t>
            </w:r>
          </w:p>
        </w:tc>
      </w:tr>
      <w:tr w:rsidR="00B417E8" w:rsidRPr="0068752F" w14:paraId="44C3E7AF" w14:textId="77777777" w:rsidTr="00170436">
        <w:trPr>
          <w:trHeight w:val="337"/>
        </w:trPr>
        <w:tc>
          <w:tcPr>
            <w:tcW w:w="609" w:type="dxa"/>
          </w:tcPr>
          <w:p w14:paraId="59BC4C09" w14:textId="77777777" w:rsidR="00B417E8" w:rsidRPr="0068752F" w:rsidRDefault="00B417E8" w:rsidP="0068752F">
            <w:pPr>
              <w:spacing w:line="276" w:lineRule="auto"/>
              <w:rPr>
                <w:rFonts w:ascii="Arial" w:hAnsi="Arial" w:cs="Arial"/>
                <w:szCs w:val="22"/>
              </w:rPr>
            </w:pPr>
            <w:r w:rsidRPr="0068752F">
              <w:rPr>
                <w:rFonts w:ascii="Arial" w:hAnsi="Arial" w:cs="Arial"/>
                <w:szCs w:val="22"/>
              </w:rPr>
              <w:lastRenderedPageBreak/>
              <w:t xml:space="preserve">02 </w:t>
            </w:r>
          </w:p>
        </w:tc>
        <w:tc>
          <w:tcPr>
            <w:tcW w:w="4135" w:type="dxa"/>
          </w:tcPr>
          <w:p w14:paraId="27BDD508"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Low land filling management</w:t>
            </w:r>
          </w:p>
        </w:tc>
        <w:tc>
          <w:tcPr>
            <w:tcW w:w="765" w:type="dxa"/>
          </w:tcPr>
          <w:p w14:paraId="38A24CA1" w14:textId="77777777" w:rsidR="00B417E8" w:rsidRPr="0068752F" w:rsidRDefault="00B417E8" w:rsidP="0068752F">
            <w:pPr>
              <w:spacing w:line="276" w:lineRule="auto"/>
              <w:jc w:val="center"/>
              <w:rPr>
                <w:rFonts w:ascii="Arial" w:hAnsi="Arial" w:cs="Arial"/>
                <w:szCs w:val="22"/>
              </w:rPr>
            </w:pPr>
            <w:r w:rsidRPr="0068752F">
              <w:rPr>
                <w:rFonts w:ascii="Arial" w:hAnsi="Arial" w:cs="Arial"/>
                <w:szCs w:val="22"/>
              </w:rPr>
              <w:t>LS</w:t>
            </w:r>
          </w:p>
        </w:tc>
        <w:tc>
          <w:tcPr>
            <w:tcW w:w="1181" w:type="dxa"/>
          </w:tcPr>
          <w:p w14:paraId="45628338" w14:textId="2D28594D" w:rsidR="00B417E8" w:rsidRPr="0068752F" w:rsidRDefault="00590BD5" w:rsidP="0068752F">
            <w:pPr>
              <w:spacing w:line="276" w:lineRule="auto"/>
              <w:jc w:val="center"/>
              <w:rPr>
                <w:rFonts w:ascii="Arial" w:hAnsi="Arial" w:cs="Arial"/>
                <w:szCs w:val="22"/>
              </w:rPr>
            </w:pPr>
            <w:r>
              <w:rPr>
                <w:rFonts w:ascii="Arial" w:hAnsi="Arial" w:cs="Arial"/>
                <w:szCs w:val="22"/>
              </w:rPr>
              <w:t>100</w:t>
            </w:r>
          </w:p>
        </w:tc>
        <w:tc>
          <w:tcPr>
            <w:tcW w:w="1433" w:type="dxa"/>
          </w:tcPr>
          <w:p w14:paraId="6F50E72A" w14:textId="7FF69EBC" w:rsidR="00B417E8" w:rsidRPr="0068752F" w:rsidRDefault="00590BD5" w:rsidP="0068752F">
            <w:pPr>
              <w:spacing w:line="276" w:lineRule="auto"/>
              <w:jc w:val="center"/>
              <w:rPr>
                <w:rFonts w:ascii="Arial" w:hAnsi="Arial" w:cs="Arial"/>
                <w:szCs w:val="22"/>
              </w:rPr>
            </w:pPr>
            <w:r>
              <w:rPr>
                <w:rFonts w:ascii="Arial" w:hAnsi="Arial" w:cs="Arial"/>
                <w:szCs w:val="22"/>
              </w:rPr>
              <w:t>2000</w:t>
            </w:r>
          </w:p>
        </w:tc>
        <w:tc>
          <w:tcPr>
            <w:tcW w:w="1368" w:type="dxa"/>
          </w:tcPr>
          <w:p w14:paraId="0DC11EB6" w14:textId="77777777" w:rsidR="00B417E8" w:rsidRPr="0068752F" w:rsidRDefault="00B417E8" w:rsidP="0068752F">
            <w:pPr>
              <w:spacing w:line="276" w:lineRule="auto"/>
              <w:jc w:val="center"/>
              <w:rPr>
                <w:rFonts w:ascii="Arial" w:hAnsi="Arial" w:cs="Arial"/>
                <w:szCs w:val="22"/>
              </w:rPr>
            </w:pPr>
            <w:r w:rsidRPr="0068752F">
              <w:rPr>
                <w:rFonts w:ascii="Arial" w:hAnsi="Arial" w:cs="Arial"/>
                <w:szCs w:val="22"/>
              </w:rPr>
              <w:t>200,000</w:t>
            </w:r>
          </w:p>
        </w:tc>
      </w:tr>
      <w:tr w:rsidR="00B417E8" w:rsidRPr="0068752F" w14:paraId="4210D8DE" w14:textId="77777777" w:rsidTr="00170436">
        <w:trPr>
          <w:trHeight w:val="586"/>
        </w:trPr>
        <w:tc>
          <w:tcPr>
            <w:tcW w:w="609" w:type="dxa"/>
          </w:tcPr>
          <w:p w14:paraId="2A9C0DED"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03</w:t>
            </w:r>
          </w:p>
        </w:tc>
        <w:tc>
          <w:tcPr>
            <w:tcW w:w="4135" w:type="dxa"/>
          </w:tcPr>
          <w:p w14:paraId="3FCEFF69"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Maintenance and protection of traffic including construction of diversion road, warning signs, posting of signboard detaining project activities</w:t>
            </w:r>
          </w:p>
        </w:tc>
        <w:tc>
          <w:tcPr>
            <w:tcW w:w="765" w:type="dxa"/>
          </w:tcPr>
          <w:p w14:paraId="03292F79" w14:textId="77777777" w:rsidR="00B417E8" w:rsidRPr="0068752F" w:rsidRDefault="00B417E8" w:rsidP="0068752F">
            <w:pPr>
              <w:spacing w:line="276" w:lineRule="auto"/>
              <w:jc w:val="center"/>
              <w:rPr>
                <w:rFonts w:ascii="Arial" w:hAnsi="Arial" w:cs="Arial"/>
                <w:szCs w:val="22"/>
              </w:rPr>
            </w:pPr>
            <w:r w:rsidRPr="0068752F">
              <w:rPr>
                <w:rFonts w:ascii="Arial" w:hAnsi="Arial" w:cs="Arial"/>
                <w:szCs w:val="22"/>
              </w:rPr>
              <w:t>LS</w:t>
            </w:r>
          </w:p>
        </w:tc>
        <w:tc>
          <w:tcPr>
            <w:tcW w:w="1181" w:type="dxa"/>
          </w:tcPr>
          <w:p w14:paraId="5E0EDDA4" w14:textId="2CBCBC78" w:rsidR="00B417E8" w:rsidRPr="0068752F" w:rsidRDefault="00590BD5" w:rsidP="0068752F">
            <w:pPr>
              <w:spacing w:line="276" w:lineRule="auto"/>
              <w:jc w:val="center"/>
              <w:rPr>
                <w:rFonts w:ascii="Arial" w:hAnsi="Arial" w:cs="Arial"/>
                <w:szCs w:val="22"/>
              </w:rPr>
            </w:pPr>
            <w:r>
              <w:rPr>
                <w:rFonts w:ascii="Arial" w:hAnsi="Arial" w:cs="Arial"/>
                <w:szCs w:val="22"/>
              </w:rPr>
              <w:t>4</w:t>
            </w:r>
          </w:p>
        </w:tc>
        <w:tc>
          <w:tcPr>
            <w:tcW w:w="1433" w:type="dxa"/>
          </w:tcPr>
          <w:p w14:paraId="7B59CE9E" w14:textId="3334823E" w:rsidR="00B417E8" w:rsidRPr="0068752F" w:rsidRDefault="00EE18DD" w:rsidP="0068752F">
            <w:pPr>
              <w:spacing w:line="276" w:lineRule="auto"/>
              <w:jc w:val="center"/>
              <w:rPr>
                <w:rFonts w:ascii="Arial" w:hAnsi="Arial" w:cs="Arial"/>
                <w:szCs w:val="22"/>
              </w:rPr>
            </w:pPr>
            <w:r>
              <w:rPr>
                <w:rFonts w:ascii="Arial" w:hAnsi="Arial" w:cs="Arial"/>
                <w:szCs w:val="22"/>
              </w:rPr>
              <w:t>25</w:t>
            </w:r>
            <w:r w:rsidR="00590BD5">
              <w:rPr>
                <w:rFonts w:ascii="Arial" w:hAnsi="Arial" w:cs="Arial"/>
                <w:szCs w:val="22"/>
              </w:rPr>
              <w:t>000</w:t>
            </w:r>
          </w:p>
        </w:tc>
        <w:tc>
          <w:tcPr>
            <w:tcW w:w="1368" w:type="dxa"/>
          </w:tcPr>
          <w:p w14:paraId="3F5885C6" w14:textId="00754664" w:rsidR="00B417E8" w:rsidRPr="0068752F" w:rsidRDefault="00EE18DD" w:rsidP="0068752F">
            <w:pPr>
              <w:spacing w:line="276" w:lineRule="auto"/>
              <w:jc w:val="center"/>
              <w:rPr>
                <w:rFonts w:ascii="Arial" w:hAnsi="Arial" w:cs="Arial"/>
                <w:szCs w:val="22"/>
              </w:rPr>
            </w:pPr>
            <w:r>
              <w:rPr>
                <w:rFonts w:ascii="Arial" w:hAnsi="Arial" w:cs="Arial"/>
                <w:szCs w:val="22"/>
              </w:rPr>
              <w:t>1</w:t>
            </w:r>
            <w:r w:rsidR="00B417E8" w:rsidRPr="0068752F">
              <w:rPr>
                <w:rFonts w:ascii="Arial" w:hAnsi="Arial" w:cs="Arial"/>
                <w:szCs w:val="22"/>
              </w:rPr>
              <w:t>00,000</w:t>
            </w:r>
          </w:p>
        </w:tc>
      </w:tr>
      <w:tr w:rsidR="00B417E8" w:rsidRPr="0068752F" w14:paraId="1CCF806A" w14:textId="77777777" w:rsidTr="00170436">
        <w:trPr>
          <w:trHeight w:val="355"/>
        </w:trPr>
        <w:tc>
          <w:tcPr>
            <w:tcW w:w="609" w:type="dxa"/>
          </w:tcPr>
          <w:p w14:paraId="1B5C919F"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04</w:t>
            </w:r>
          </w:p>
        </w:tc>
        <w:tc>
          <w:tcPr>
            <w:tcW w:w="4135" w:type="dxa"/>
          </w:tcPr>
          <w:p w14:paraId="494B337D"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 xml:space="preserve">Campsite solid waste disposal facilities </w:t>
            </w:r>
          </w:p>
        </w:tc>
        <w:tc>
          <w:tcPr>
            <w:tcW w:w="765" w:type="dxa"/>
          </w:tcPr>
          <w:p w14:paraId="65031B20" w14:textId="77777777" w:rsidR="00B417E8" w:rsidRPr="0068752F" w:rsidRDefault="00B417E8" w:rsidP="0068752F">
            <w:pPr>
              <w:spacing w:line="276" w:lineRule="auto"/>
              <w:jc w:val="center"/>
              <w:rPr>
                <w:rFonts w:ascii="Arial" w:hAnsi="Arial" w:cs="Arial"/>
                <w:szCs w:val="22"/>
              </w:rPr>
            </w:pPr>
            <w:r w:rsidRPr="0068752F">
              <w:rPr>
                <w:rFonts w:ascii="Arial" w:hAnsi="Arial" w:cs="Arial"/>
                <w:szCs w:val="22"/>
              </w:rPr>
              <w:t>Nos.</w:t>
            </w:r>
          </w:p>
        </w:tc>
        <w:tc>
          <w:tcPr>
            <w:tcW w:w="1181" w:type="dxa"/>
          </w:tcPr>
          <w:p w14:paraId="433476DD" w14:textId="77777777" w:rsidR="00B417E8" w:rsidRPr="0068752F" w:rsidRDefault="00B417E8" w:rsidP="0068752F">
            <w:pPr>
              <w:spacing w:line="276" w:lineRule="auto"/>
              <w:jc w:val="center"/>
              <w:rPr>
                <w:rFonts w:ascii="Arial" w:hAnsi="Arial" w:cs="Arial"/>
                <w:szCs w:val="22"/>
              </w:rPr>
            </w:pPr>
            <w:r w:rsidRPr="0068752F">
              <w:rPr>
                <w:rFonts w:ascii="Arial" w:hAnsi="Arial" w:cs="Arial"/>
                <w:szCs w:val="22"/>
              </w:rPr>
              <w:t>1</w:t>
            </w:r>
          </w:p>
        </w:tc>
        <w:tc>
          <w:tcPr>
            <w:tcW w:w="1433" w:type="dxa"/>
          </w:tcPr>
          <w:p w14:paraId="4EC0C6C3" w14:textId="2E1A10D8" w:rsidR="00B417E8" w:rsidRPr="0068752F" w:rsidRDefault="00EE18DD" w:rsidP="0068752F">
            <w:pPr>
              <w:spacing w:line="276" w:lineRule="auto"/>
              <w:jc w:val="center"/>
              <w:rPr>
                <w:rFonts w:ascii="Arial" w:hAnsi="Arial" w:cs="Arial"/>
                <w:szCs w:val="22"/>
              </w:rPr>
            </w:pPr>
            <w:r>
              <w:rPr>
                <w:rFonts w:ascii="Arial" w:hAnsi="Arial" w:cs="Arial"/>
                <w:szCs w:val="22"/>
              </w:rPr>
              <w:t>25</w:t>
            </w:r>
            <w:r w:rsidR="00B417E8" w:rsidRPr="0068752F">
              <w:rPr>
                <w:rFonts w:ascii="Arial" w:hAnsi="Arial" w:cs="Arial"/>
                <w:szCs w:val="22"/>
              </w:rPr>
              <w:t>,000</w:t>
            </w:r>
          </w:p>
        </w:tc>
        <w:tc>
          <w:tcPr>
            <w:tcW w:w="1368" w:type="dxa"/>
          </w:tcPr>
          <w:p w14:paraId="549615CF" w14:textId="3904EFE2" w:rsidR="00B417E8" w:rsidRPr="0068752F" w:rsidRDefault="00EE18DD" w:rsidP="0068752F">
            <w:pPr>
              <w:spacing w:line="276" w:lineRule="auto"/>
              <w:jc w:val="center"/>
              <w:rPr>
                <w:rFonts w:ascii="Arial" w:hAnsi="Arial" w:cs="Arial"/>
                <w:szCs w:val="22"/>
              </w:rPr>
            </w:pPr>
            <w:r>
              <w:rPr>
                <w:rFonts w:ascii="Arial" w:hAnsi="Arial" w:cs="Arial"/>
                <w:szCs w:val="22"/>
              </w:rPr>
              <w:t>25,</w:t>
            </w:r>
            <w:r w:rsidR="00B417E8" w:rsidRPr="0068752F">
              <w:rPr>
                <w:rFonts w:ascii="Arial" w:hAnsi="Arial" w:cs="Arial"/>
                <w:szCs w:val="22"/>
              </w:rPr>
              <w:t>,000</w:t>
            </w:r>
          </w:p>
        </w:tc>
      </w:tr>
      <w:tr w:rsidR="00B417E8" w:rsidRPr="0068752F" w14:paraId="55C724D7" w14:textId="77777777" w:rsidTr="00170436">
        <w:trPr>
          <w:trHeight w:val="309"/>
        </w:trPr>
        <w:tc>
          <w:tcPr>
            <w:tcW w:w="609" w:type="dxa"/>
          </w:tcPr>
          <w:p w14:paraId="5F7E30A8"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05</w:t>
            </w:r>
          </w:p>
        </w:tc>
        <w:tc>
          <w:tcPr>
            <w:tcW w:w="4135" w:type="dxa"/>
          </w:tcPr>
          <w:p w14:paraId="071D882F"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Tree plantation and green area development plan</w:t>
            </w:r>
          </w:p>
        </w:tc>
        <w:tc>
          <w:tcPr>
            <w:tcW w:w="765" w:type="dxa"/>
          </w:tcPr>
          <w:p w14:paraId="12FE1CD0" w14:textId="77777777" w:rsidR="00B417E8" w:rsidRPr="0068752F" w:rsidRDefault="00B417E8" w:rsidP="0068752F">
            <w:pPr>
              <w:spacing w:line="276" w:lineRule="auto"/>
              <w:jc w:val="center"/>
              <w:rPr>
                <w:rFonts w:ascii="Arial" w:hAnsi="Arial" w:cs="Arial"/>
                <w:szCs w:val="22"/>
              </w:rPr>
            </w:pPr>
            <w:r w:rsidRPr="0068752F">
              <w:rPr>
                <w:rFonts w:ascii="Arial" w:hAnsi="Arial" w:cs="Arial"/>
                <w:szCs w:val="22"/>
              </w:rPr>
              <w:t>LS</w:t>
            </w:r>
          </w:p>
        </w:tc>
        <w:tc>
          <w:tcPr>
            <w:tcW w:w="1181" w:type="dxa"/>
          </w:tcPr>
          <w:p w14:paraId="39A411B5" w14:textId="448B69C1" w:rsidR="00B417E8" w:rsidRPr="0068752F" w:rsidRDefault="00590BD5" w:rsidP="0068752F">
            <w:pPr>
              <w:spacing w:line="276" w:lineRule="auto"/>
              <w:jc w:val="center"/>
              <w:rPr>
                <w:rFonts w:ascii="Arial" w:hAnsi="Arial" w:cs="Arial"/>
                <w:szCs w:val="22"/>
              </w:rPr>
            </w:pPr>
            <w:r w:rsidRPr="004B5EA0">
              <w:rPr>
                <w:rFonts w:ascii="Arial" w:hAnsi="Arial" w:cs="Arial"/>
                <w:color w:val="000000" w:themeColor="text1"/>
                <w:szCs w:val="22"/>
              </w:rPr>
              <w:t>300</w:t>
            </w:r>
          </w:p>
        </w:tc>
        <w:tc>
          <w:tcPr>
            <w:tcW w:w="1433" w:type="dxa"/>
          </w:tcPr>
          <w:p w14:paraId="664824CB" w14:textId="0D738609" w:rsidR="00B417E8" w:rsidRPr="0068752F" w:rsidRDefault="00EE18DD" w:rsidP="0068752F">
            <w:pPr>
              <w:spacing w:line="276" w:lineRule="auto"/>
              <w:jc w:val="center"/>
              <w:rPr>
                <w:rFonts w:ascii="Arial" w:hAnsi="Arial" w:cs="Arial"/>
                <w:szCs w:val="22"/>
              </w:rPr>
            </w:pPr>
            <w:r>
              <w:rPr>
                <w:rFonts w:ascii="Arial" w:hAnsi="Arial" w:cs="Arial"/>
                <w:szCs w:val="22"/>
              </w:rPr>
              <w:t>200</w:t>
            </w:r>
          </w:p>
        </w:tc>
        <w:tc>
          <w:tcPr>
            <w:tcW w:w="1368" w:type="dxa"/>
          </w:tcPr>
          <w:p w14:paraId="78B869FE" w14:textId="23E9C9A8" w:rsidR="00B417E8" w:rsidRPr="0068752F" w:rsidRDefault="00EE18DD" w:rsidP="0068752F">
            <w:pPr>
              <w:spacing w:line="276" w:lineRule="auto"/>
              <w:jc w:val="center"/>
              <w:rPr>
                <w:rFonts w:ascii="Arial" w:hAnsi="Arial" w:cs="Arial"/>
                <w:szCs w:val="22"/>
              </w:rPr>
            </w:pPr>
            <w:r>
              <w:rPr>
                <w:rFonts w:ascii="Arial" w:hAnsi="Arial" w:cs="Arial"/>
                <w:szCs w:val="22"/>
              </w:rPr>
              <w:t>6</w:t>
            </w:r>
            <w:r w:rsidR="00B417E8" w:rsidRPr="0068752F">
              <w:rPr>
                <w:rFonts w:ascii="Arial" w:hAnsi="Arial" w:cs="Arial"/>
                <w:szCs w:val="22"/>
              </w:rPr>
              <w:t>0,000</w:t>
            </w:r>
          </w:p>
        </w:tc>
      </w:tr>
      <w:tr w:rsidR="00B417E8" w:rsidRPr="0068752F" w14:paraId="0AB779F1" w14:textId="77777777" w:rsidTr="00170436">
        <w:trPr>
          <w:trHeight w:val="586"/>
        </w:trPr>
        <w:tc>
          <w:tcPr>
            <w:tcW w:w="609" w:type="dxa"/>
          </w:tcPr>
          <w:p w14:paraId="53DD37C7"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06</w:t>
            </w:r>
          </w:p>
        </w:tc>
        <w:tc>
          <w:tcPr>
            <w:tcW w:w="4135" w:type="dxa"/>
          </w:tcPr>
          <w:p w14:paraId="68B1A7CE"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Water quality protection measures:  soil erosion at the construction site, wastewater discharge and prevention of spillages, leakages of polluting materials, etc. to be satisfaction of the engineer.</w:t>
            </w:r>
          </w:p>
        </w:tc>
        <w:tc>
          <w:tcPr>
            <w:tcW w:w="765" w:type="dxa"/>
          </w:tcPr>
          <w:p w14:paraId="027F73DD" w14:textId="77777777" w:rsidR="00B417E8" w:rsidRPr="0068752F" w:rsidRDefault="00B417E8" w:rsidP="0068752F">
            <w:pPr>
              <w:spacing w:line="276" w:lineRule="auto"/>
              <w:jc w:val="center"/>
              <w:rPr>
                <w:rFonts w:ascii="Arial" w:hAnsi="Arial" w:cs="Arial"/>
                <w:szCs w:val="22"/>
              </w:rPr>
            </w:pPr>
            <w:r w:rsidRPr="0068752F">
              <w:rPr>
                <w:rFonts w:ascii="Arial" w:hAnsi="Arial" w:cs="Arial"/>
                <w:szCs w:val="22"/>
              </w:rPr>
              <w:t>LS</w:t>
            </w:r>
          </w:p>
        </w:tc>
        <w:tc>
          <w:tcPr>
            <w:tcW w:w="1181" w:type="dxa"/>
          </w:tcPr>
          <w:p w14:paraId="6E8C9995" w14:textId="416E2620" w:rsidR="00B417E8" w:rsidRPr="0068752F" w:rsidRDefault="00590BD5" w:rsidP="0068752F">
            <w:pPr>
              <w:spacing w:line="276" w:lineRule="auto"/>
              <w:jc w:val="center"/>
              <w:rPr>
                <w:rFonts w:ascii="Arial" w:hAnsi="Arial" w:cs="Arial"/>
                <w:szCs w:val="22"/>
              </w:rPr>
            </w:pPr>
            <w:r>
              <w:rPr>
                <w:rFonts w:ascii="Arial" w:hAnsi="Arial" w:cs="Arial"/>
                <w:szCs w:val="22"/>
              </w:rPr>
              <w:t>2</w:t>
            </w:r>
          </w:p>
        </w:tc>
        <w:tc>
          <w:tcPr>
            <w:tcW w:w="1433" w:type="dxa"/>
          </w:tcPr>
          <w:p w14:paraId="22ECE118" w14:textId="68A4B47D" w:rsidR="00B417E8" w:rsidRPr="0068752F" w:rsidRDefault="00590BD5" w:rsidP="0068752F">
            <w:pPr>
              <w:spacing w:line="276" w:lineRule="auto"/>
              <w:jc w:val="center"/>
              <w:rPr>
                <w:rFonts w:ascii="Arial" w:hAnsi="Arial" w:cs="Arial"/>
                <w:szCs w:val="22"/>
              </w:rPr>
            </w:pPr>
            <w:r>
              <w:rPr>
                <w:rFonts w:ascii="Arial" w:hAnsi="Arial" w:cs="Arial"/>
                <w:szCs w:val="22"/>
              </w:rPr>
              <w:t>100000</w:t>
            </w:r>
            <w:r w:rsidR="00B417E8" w:rsidRPr="0068752F">
              <w:rPr>
                <w:rFonts w:ascii="Arial" w:hAnsi="Arial" w:cs="Arial"/>
                <w:szCs w:val="22"/>
              </w:rPr>
              <w:t>-</w:t>
            </w:r>
          </w:p>
        </w:tc>
        <w:tc>
          <w:tcPr>
            <w:tcW w:w="1368" w:type="dxa"/>
          </w:tcPr>
          <w:p w14:paraId="748418C7" w14:textId="77777777" w:rsidR="00B417E8" w:rsidRPr="0068752F" w:rsidRDefault="00B417E8" w:rsidP="0068752F">
            <w:pPr>
              <w:spacing w:line="276" w:lineRule="auto"/>
              <w:jc w:val="center"/>
              <w:rPr>
                <w:rFonts w:ascii="Arial" w:hAnsi="Arial" w:cs="Arial"/>
                <w:szCs w:val="22"/>
              </w:rPr>
            </w:pPr>
            <w:r w:rsidRPr="0068752F">
              <w:rPr>
                <w:rFonts w:ascii="Arial" w:hAnsi="Arial" w:cs="Arial"/>
                <w:szCs w:val="22"/>
              </w:rPr>
              <w:t>200,000</w:t>
            </w:r>
          </w:p>
        </w:tc>
      </w:tr>
      <w:tr w:rsidR="00B417E8" w:rsidRPr="0068752F" w14:paraId="1EDFD300" w14:textId="77777777" w:rsidTr="00170436">
        <w:trPr>
          <w:trHeight w:val="613"/>
        </w:trPr>
        <w:tc>
          <w:tcPr>
            <w:tcW w:w="609" w:type="dxa"/>
          </w:tcPr>
          <w:p w14:paraId="3BCDB88A"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07</w:t>
            </w:r>
          </w:p>
        </w:tc>
        <w:tc>
          <w:tcPr>
            <w:tcW w:w="4135" w:type="dxa"/>
          </w:tcPr>
          <w:p w14:paraId="5E2D637E"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Stripping topsoil from borrowed agricultural lands, stockpiling and replacing the same to rehabilitate the land to the entire satisfaction of the owner and the engineer.</w:t>
            </w:r>
          </w:p>
        </w:tc>
        <w:tc>
          <w:tcPr>
            <w:tcW w:w="765" w:type="dxa"/>
          </w:tcPr>
          <w:p w14:paraId="0E4EBF0E" w14:textId="77777777" w:rsidR="00B417E8" w:rsidRPr="0068752F" w:rsidRDefault="00B417E8" w:rsidP="0068752F">
            <w:pPr>
              <w:spacing w:line="276" w:lineRule="auto"/>
              <w:jc w:val="center"/>
              <w:rPr>
                <w:rFonts w:ascii="Arial" w:hAnsi="Arial" w:cs="Arial"/>
                <w:szCs w:val="22"/>
              </w:rPr>
            </w:pPr>
            <w:r w:rsidRPr="0068752F">
              <w:rPr>
                <w:rFonts w:ascii="Arial" w:hAnsi="Arial" w:cs="Arial"/>
                <w:szCs w:val="22"/>
              </w:rPr>
              <w:t>LS</w:t>
            </w:r>
          </w:p>
        </w:tc>
        <w:tc>
          <w:tcPr>
            <w:tcW w:w="1181" w:type="dxa"/>
          </w:tcPr>
          <w:p w14:paraId="7E042D3C" w14:textId="5AEA0952" w:rsidR="00B417E8" w:rsidRPr="0068752F" w:rsidRDefault="00590BD5" w:rsidP="0068752F">
            <w:pPr>
              <w:spacing w:line="276" w:lineRule="auto"/>
              <w:jc w:val="center"/>
              <w:rPr>
                <w:rFonts w:ascii="Arial" w:hAnsi="Arial" w:cs="Arial"/>
                <w:szCs w:val="22"/>
              </w:rPr>
            </w:pPr>
            <w:r>
              <w:rPr>
                <w:rFonts w:ascii="Arial" w:hAnsi="Arial" w:cs="Arial"/>
                <w:szCs w:val="22"/>
              </w:rPr>
              <w:t>4</w:t>
            </w:r>
          </w:p>
        </w:tc>
        <w:tc>
          <w:tcPr>
            <w:tcW w:w="1433" w:type="dxa"/>
          </w:tcPr>
          <w:p w14:paraId="01485CFF" w14:textId="5F748014" w:rsidR="00B417E8" w:rsidRPr="0068752F" w:rsidRDefault="00590BD5" w:rsidP="0068752F">
            <w:pPr>
              <w:spacing w:line="276" w:lineRule="auto"/>
              <w:jc w:val="center"/>
              <w:rPr>
                <w:rFonts w:ascii="Arial" w:hAnsi="Arial" w:cs="Arial"/>
                <w:szCs w:val="22"/>
              </w:rPr>
            </w:pPr>
            <w:r>
              <w:rPr>
                <w:rFonts w:ascii="Arial" w:hAnsi="Arial" w:cs="Arial"/>
                <w:szCs w:val="22"/>
              </w:rPr>
              <w:t>50000</w:t>
            </w:r>
          </w:p>
        </w:tc>
        <w:tc>
          <w:tcPr>
            <w:tcW w:w="1368" w:type="dxa"/>
          </w:tcPr>
          <w:p w14:paraId="50246266" w14:textId="77777777" w:rsidR="00B417E8" w:rsidRPr="0068752F" w:rsidRDefault="00B417E8" w:rsidP="0068752F">
            <w:pPr>
              <w:spacing w:line="276" w:lineRule="auto"/>
              <w:jc w:val="center"/>
              <w:rPr>
                <w:rFonts w:ascii="Arial" w:hAnsi="Arial" w:cs="Arial"/>
                <w:szCs w:val="22"/>
              </w:rPr>
            </w:pPr>
            <w:r w:rsidRPr="0068752F">
              <w:rPr>
                <w:rFonts w:ascii="Arial" w:hAnsi="Arial" w:cs="Arial"/>
                <w:szCs w:val="22"/>
              </w:rPr>
              <w:t>200,000</w:t>
            </w:r>
          </w:p>
        </w:tc>
      </w:tr>
      <w:tr w:rsidR="00B417E8" w:rsidRPr="0068752F" w14:paraId="1B9232E2" w14:textId="77777777" w:rsidTr="00170436">
        <w:trPr>
          <w:trHeight w:val="574"/>
        </w:trPr>
        <w:tc>
          <w:tcPr>
            <w:tcW w:w="609" w:type="dxa"/>
          </w:tcPr>
          <w:p w14:paraId="0BAE742E"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08</w:t>
            </w:r>
          </w:p>
        </w:tc>
        <w:tc>
          <w:tcPr>
            <w:tcW w:w="4135" w:type="dxa"/>
          </w:tcPr>
          <w:p w14:paraId="3EABBFA2"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Rehabilitation of ancillary sites including stockpile sites, brick crushing sites, borrow areas, work force camps/ site office, etc and turfing to the entire satisfaction of Engineer.</w:t>
            </w:r>
          </w:p>
        </w:tc>
        <w:tc>
          <w:tcPr>
            <w:tcW w:w="765" w:type="dxa"/>
          </w:tcPr>
          <w:p w14:paraId="5DE38929" w14:textId="77777777" w:rsidR="00B417E8" w:rsidRPr="0068752F" w:rsidRDefault="00B417E8" w:rsidP="0068752F">
            <w:pPr>
              <w:spacing w:line="276" w:lineRule="auto"/>
              <w:jc w:val="center"/>
              <w:rPr>
                <w:rFonts w:ascii="Arial" w:hAnsi="Arial" w:cs="Arial"/>
                <w:szCs w:val="22"/>
              </w:rPr>
            </w:pPr>
            <w:r w:rsidRPr="0068752F">
              <w:rPr>
                <w:rFonts w:ascii="Arial" w:hAnsi="Arial" w:cs="Arial"/>
                <w:szCs w:val="22"/>
              </w:rPr>
              <w:t>Sq. m</w:t>
            </w:r>
          </w:p>
        </w:tc>
        <w:tc>
          <w:tcPr>
            <w:tcW w:w="1181" w:type="dxa"/>
          </w:tcPr>
          <w:p w14:paraId="7D11C587" w14:textId="39B95FFC" w:rsidR="00B417E8" w:rsidRPr="0068752F" w:rsidRDefault="00B417E8" w:rsidP="0068752F">
            <w:pPr>
              <w:spacing w:line="276" w:lineRule="auto"/>
              <w:jc w:val="center"/>
              <w:rPr>
                <w:rFonts w:ascii="Arial" w:hAnsi="Arial" w:cs="Arial"/>
                <w:szCs w:val="22"/>
              </w:rPr>
            </w:pPr>
            <w:r w:rsidRPr="0068752F">
              <w:rPr>
                <w:rFonts w:ascii="Arial" w:hAnsi="Arial" w:cs="Arial"/>
                <w:szCs w:val="22"/>
              </w:rPr>
              <w:t>10</w:t>
            </w:r>
          </w:p>
        </w:tc>
        <w:tc>
          <w:tcPr>
            <w:tcW w:w="1433" w:type="dxa"/>
          </w:tcPr>
          <w:p w14:paraId="2DD3D1DE" w14:textId="7DA5D63D" w:rsidR="00B417E8" w:rsidRPr="0068752F" w:rsidRDefault="00B417E8" w:rsidP="0068752F">
            <w:pPr>
              <w:spacing w:line="276" w:lineRule="auto"/>
              <w:jc w:val="center"/>
              <w:rPr>
                <w:rFonts w:ascii="Arial" w:hAnsi="Arial" w:cs="Arial"/>
                <w:szCs w:val="22"/>
              </w:rPr>
            </w:pPr>
            <w:r w:rsidRPr="0068752F">
              <w:rPr>
                <w:rFonts w:ascii="Arial" w:hAnsi="Arial" w:cs="Arial"/>
                <w:szCs w:val="22"/>
              </w:rPr>
              <w:t>200</w:t>
            </w:r>
            <w:r w:rsidR="00590BD5">
              <w:rPr>
                <w:rFonts w:ascii="Arial" w:hAnsi="Arial" w:cs="Arial"/>
                <w:szCs w:val="22"/>
              </w:rPr>
              <w:t>00</w:t>
            </w:r>
          </w:p>
        </w:tc>
        <w:tc>
          <w:tcPr>
            <w:tcW w:w="1368" w:type="dxa"/>
          </w:tcPr>
          <w:p w14:paraId="3226F503" w14:textId="77777777" w:rsidR="00B417E8" w:rsidRPr="0068752F" w:rsidRDefault="00B417E8" w:rsidP="0068752F">
            <w:pPr>
              <w:spacing w:line="276" w:lineRule="auto"/>
              <w:jc w:val="center"/>
              <w:rPr>
                <w:rFonts w:ascii="Arial" w:hAnsi="Arial" w:cs="Arial"/>
                <w:szCs w:val="22"/>
              </w:rPr>
            </w:pPr>
            <w:r w:rsidRPr="0068752F">
              <w:rPr>
                <w:rFonts w:ascii="Arial" w:hAnsi="Arial" w:cs="Arial"/>
                <w:szCs w:val="22"/>
              </w:rPr>
              <w:t>200,000</w:t>
            </w:r>
          </w:p>
        </w:tc>
      </w:tr>
      <w:tr w:rsidR="00B417E8" w:rsidRPr="0068752F" w14:paraId="7EE22AAF" w14:textId="77777777" w:rsidTr="00170436">
        <w:trPr>
          <w:trHeight w:val="613"/>
        </w:trPr>
        <w:tc>
          <w:tcPr>
            <w:tcW w:w="609" w:type="dxa"/>
          </w:tcPr>
          <w:p w14:paraId="52B6C3D2"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09</w:t>
            </w:r>
          </w:p>
        </w:tc>
        <w:tc>
          <w:tcPr>
            <w:tcW w:w="4135" w:type="dxa"/>
          </w:tcPr>
          <w:p w14:paraId="48832036"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Orientation to the technical personnel/ construction worker associated with the Canal about the key issues of EMP &amp; Environmental Monitoring</w:t>
            </w:r>
          </w:p>
        </w:tc>
        <w:tc>
          <w:tcPr>
            <w:tcW w:w="765" w:type="dxa"/>
          </w:tcPr>
          <w:p w14:paraId="6977980C" w14:textId="77777777" w:rsidR="00B417E8" w:rsidRPr="0068752F" w:rsidRDefault="00B417E8" w:rsidP="0068752F">
            <w:pPr>
              <w:spacing w:line="276" w:lineRule="auto"/>
              <w:jc w:val="center"/>
              <w:rPr>
                <w:rFonts w:ascii="Arial" w:hAnsi="Arial" w:cs="Arial"/>
                <w:szCs w:val="22"/>
              </w:rPr>
            </w:pPr>
          </w:p>
        </w:tc>
        <w:tc>
          <w:tcPr>
            <w:tcW w:w="1181" w:type="dxa"/>
          </w:tcPr>
          <w:p w14:paraId="2C10FBCC" w14:textId="532A9551" w:rsidR="00B417E8" w:rsidRPr="0068752F" w:rsidRDefault="00590BD5" w:rsidP="0068752F">
            <w:pPr>
              <w:spacing w:line="276" w:lineRule="auto"/>
              <w:jc w:val="center"/>
              <w:rPr>
                <w:rFonts w:ascii="Arial" w:hAnsi="Arial" w:cs="Arial"/>
                <w:szCs w:val="22"/>
              </w:rPr>
            </w:pPr>
            <w:r>
              <w:rPr>
                <w:rFonts w:ascii="Arial" w:hAnsi="Arial" w:cs="Arial"/>
                <w:szCs w:val="22"/>
              </w:rPr>
              <w:t>2</w:t>
            </w:r>
          </w:p>
        </w:tc>
        <w:tc>
          <w:tcPr>
            <w:tcW w:w="1433" w:type="dxa"/>
          </w:tcPr>
          <w:p w14:paraId="2298891E" w14:textId="76C126B9" w:rsidR="00B417E8" w:rsidRPr="0068752F" w:rsidRDefault="00590BD5" w:rsidP="0068752F">
            <w:pPr>
              <w:spacing w:line="276" w:lineRule="auto"/>
              <w:jc w:val="center"/>
              <w:rPr>
                <w:rFonts w:ascii="Arial" w:hAnsi="Arial" w:cs="Arial"/>
                <w:szCs w:val="22"/>
              </w:rPr>
            </w:pPr>
            <w:r>
              <w:rPr>
                <w:rFonts w:ascii="Arial" w:hAnsi="Arial" w:cs="Arial"/>
                <w:szCs w:val="22"/>
              </w:rPr>
              <w:t>100000</w:t>
            </w:r>
          </w:p>
        </w:tc>
        <w:tc>
          <w:tcPr>
            <w:tcW w:w="1368" w:type="dxa"/>
          </w:tcPr>
          <w:p w14:paraId="50D10CBA" w14:textId="77777777" w:rsidR="00B417E8" w:rsidRPr="0068752F" w:rsidRDefault="00B417E8" w:rsidP="0068752F">
            <w:pPr>
              <w:spacing w:line="276" w:lineRule="auto"/>
              <w:jc w:val="center"/>
              <w:rPr>
                <w:rFonts w:ascii="Arial" w:hAnsi="Arial" w:cs="Arial"/>
                <w:szCs w:val="22"/>
              </w:rPr>
            </w:pPr>
            <w:r w:rsidRPr="0068752F">
              <w:rPr>
                <w:rFonts w:ascii="Arial" w:hAnsi="Arial" w:cs="Arial"/>
                <w:szCs w:val="22"/>
              </w:rPr>
              <w:t>200,000</w:t>
            </w:r>
          </w:p>
        </w:tc>
      </w:tr>
      <w:tr w:rsidR="00B417E8" w:rsidRPr="0068752F" w14:paraId="62C7B211" w14:textId="77777777" w:rsidTr="00170436">
        <w:trPr>
          <w:trHeight w:val="510"/>
        </w:trPr>
        <w:tc>
          <w:tcPr>
            <w:tcW w:w="609" w:type="dxa"/>
          </w:tcPr>
          <w:p w14:paraId="458C8A16"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10</w:t>
            </w:r>
          </w:p>
        </w:tc>
        <w:tc>
          <w:tcPr>
            <w:tcW w:w="4135" w:type="dxa"/>
          </w:tcPr>
          <w:p w14:paraId="3B9A5A6A" w14:textId="77777777" w:rsidR="00B417E8" w:rsidRPr="0068752F" w:rsidRDefault="00B417E8" w:rsidP="0068752F">
            <w:pPr>
              <w:spacing w:line="276" w:lineRule="auto"/>
              <w:rPr>
                <w:rFonts w:ascii="Arial" w:hAnsi="Arial" w:cs="Arial"/>
                <w:szCs w:val="22"/>
              </w:rPr>
            </w:pPr>
            <w:r w:rsidRPr="0068752F">
              <w:rPr>
                <w:rFonts w:ascii="Arial" w:hAnsi="Arial" w:cs="Arial"/>
                <w:szCs w:val="22"/>
              </w:rPr>
              <w:t>Capacity building of NCC staff for general and cumulative impact mitigation</w:t>
            </w:r>
          </w:p>
        </w:tc>
        <w:tc>
          <w:tcPr>
            <w:tcW w:w="765" w:type="dxa"/>
          </w:tcPr>
          <w:p w14:paraId="2B8B67FB" w14:textId="77777777" w:rsidR="00B417E8" w:rsidRPr="0068752F" w:rsidRDefault="00B417E8" w:rsidP="0068752F">
            <w:pPr>
              <w:spacing w:line="276" w:lineRule="auto"/>
              <w:jc w:val="center"/>
              <w:rPr>
                <w:rFonts w:ascii="Arial" w:hAnsi="Arial" w:cs="Arial"/>
                <w:szCs w:val="22"/>
              </w:rPr>
            </w:pPr>
          </w:p>
        </w:tc>
        <w:tc>
          <w:tcPr>
            <w:tcW w:w="1181" w:type="dxa"/>
          </w:tcPr>
          <w:p w14:paraId="1E20C900" w14:textId="64EBE747" w:rsidR="00B417E8" w:rsidRPr="0068752F" w:rsidRDefault="00590BD5" w:rsidP="0068752F">
            <w:pPr>
              <w:spacing w:line="276" w:lineRule="auto"/>
              <w:jc w:val="center"/>
              <w:rPr>
                <w:rFonts w:ascii="Arial" w:hAnsi="Arial" w:cs="Arial"/>
                <w:szCs w:val="22"/>
              </w:rPr>
            </w:pPr>
            <w:r>
              <w:rPr>
                <w:rFonts w:ascii="Arial" w:hAnsi="Arial" w:cs="Arial"/>
                <w:szCs w:val="22"/>
              </w:rPr>
              <w:t>2</w:t>
            </w:r>
          </w:p>
        </w:tc>
        <w:tc>
          <w:tcPr>
            <w:tcW w:w="1433" w:type="dxa"/>
          </w:tcPr>
          <w:p w14:paraId="6ACBBD0B" w14:textId="76AC6BCC" w:rsidR="00B417E8" w:rsidRPr="0068752F" w:rsidRDefault="00590BD5" w:rsidP="0068752F">
            <w:pPr>
              <w:spacing w:line="276" w:lineRule="auto"/>
              <w:jc w:val="center"/>
              <w:rPr>
                <w:rFonts w:ascii="Arial" w:hAnsi="Arial" w:cs="Arial"/>
                <w:szCs w:val="22"/>
              </w:rPr>
            </w:pPr>
            <w:r>
              <w:rPr>
                <w:rFonts w:ascii="Arial" w:hAnsi="Arial" w:cs="Arial"/>
                <w:szCs w:val="22"/>
              </w:rPr>
              <w:t>150000</w:t>
            </w:r>
          </w:p>
        </w:tc>
        <w:tc>
          <w:tcPr>
            <w:tcW w:w="1368" w:type="dxa"/>
          </w:tcPr>
          <w:p w14:paraId="25204A1B" w14:textId="77777777" w:rsidR="00B417E8" w:rsidRPr="0068752F" w:rsidRDefault="00B417E8" w:rsidP="0068752F">
            <w:pPr>
              <w:spacing w:line="276" w:lineRule="auto"/>
              <w:jc w:val="center"/>
              <w:rPr>
                <w:rFonts w:ascii="Arial" w:hAnsi="Arial" w:cs="Arial"/>
                <w:szCs w:val="22"/>
              </w:rPr>
            </w:pPr>
            <w:r w:rsidRPr="0068752F">
              <w:rPr>
                <w:rFonts w:ascii="Arial" w:hAnsi="Arial" w:cs="Arial"/>
                <w:szCs w:val="22"/>
              </w:rPr>
              <w:t>300,000</w:t>
            </w:r>
          </w:p>
        </w:tc>
      </w:tr>
      <w:tr w:rsidR="00B417E8" w:rsidRPr="0068752F" w14:paraId="6CB66CB4" w14:textId="77777777" w:rsidTr="00170436">
        <w:trPr>
          <w:trHeight w:val="364"/>
        </w:trPr>
        <w:tc>
          <w:tcPr>
            <w:tcW w:w="609" w:type="dxa"/>
          </w:tcPr>
          <w:p w14:paraId="22072239" w14:textId="77777777" w:rsidR="00B417E8" w:rsidRPr="0068752F" w:rsidRDefault="00B417E8" w:rsidP="0068752F">
            <w:pPr>
              <w:spacing w:line="276" w:lineRule="auto"/>
              <w:rPr>
                <w:rFonts w:ascii="Arial" w:hAnsi="Arial" w:cs="Arial"/>
                <w:szCs w:val="22"/>
              </w:rPr>
            </w:pPr>
          </w:p>
        </w:tc>
        <w:tc>
          <w:tcPr>
            <w:tcW w:w="6081" w:type="dxa"/>
            <w:gridSpan w:val="3"/>
          </w:tcPr>
          <w:p w14:paraId="06B8BBB4" w14:textId="77777777" w:rsidR="00B417E8" w:rsidRPr="0068752F" w:rsidRDefault="00B417E8" w:rsidP="0068752F">
            <w:pPr>
              <w:spacing w:line="276" w:lineRule="auto"/>
              <w:jc w:val="center"/>
              <w:rPr>
                <w:rFonts w:ascii="Arial" w:hAnsi="Arial" w:cs="Arial"/>
                <w:b/>
                <w:szCs w:val="22"/>
              </w:rPr>
            </w:pPr>
            <w:r w:rsidRPr="0068752F">
              <w:rPr>
                <w:rFonts w:ascii="Arial" w:hAnsi="Arial" w:cs="Arial"/>
                <w:b/>
                <w:szCs w:val="22"/>
              </w:rPr>
              <w:t>Total in Tk. Twenty-One lac only</w:t>
            </w:r>
          </w:p>
        </w:tc>
        <w:tc>
          <w:tcPr>
            <w:tcW w:w="1433" w:type="dxa"/>
          </w:tcPr>
          <w:p w14:paraId="78059771" w14:textId="77777777" w:rsidR="00B417E8" w:rsidRPr="0068752F" w:rsidRDefault="00B417E8" w:rsidP="0068752F">
            <w:pPr>
              <w:spacing w:line="276" w:lineRule="auto"/>
              <w:jc w:val="center"/>
              <w:rPr>
                <w:rFonts w:ascii="Arial" w:hAnsi="Arial" w:cs="Arial"/>
                <w:b/>
                <w:szCs w:val="22"/>
              </w:rPr>
            </w:pPr>
          </w:p>
        </w:tc>
        <w:tc>
          <w:tcPr>
            <w:tcW w:w="1368" w:type="dxa"/>
          </w:tcPr>
          <w:p w14:paraId="098FCCF4" w14:textId="136271AF" w:rsidR="00B417E8" w:rsidRPr="0068752F" w:rsidRDefault="00EE18DD" w:rsidP="0068752F">
            <w:pPr>
              <w:spacing w:line="276" w:lineRule="auto"/>
              <w:jc w:val="center"/>
              <w:rPr>
                <w:rFonts w:ascii="Arial" w:hAnsi="Arial" w:cs="Arial"/>
                <w:b/>
                <w:szCs w:val="22"/>
              </w:rPr>
            </w:pPr>
            <w:r>
              <w:rPr>
                <w:rFonts w:ascii="Arial" w:hAnsi="Arial" w:cs="Arial"/>
                <w:b/>
                <w:szCs w:val="22"/>
              </w:rPr>
              <w:t>1,685,000</w:t>
            </w:r>
          </w:p>
        </w:tc>
      </w:tr>
    </w:tbl>
    <w:p w14:paraId="2D751AD8" w14:textId="77777777" w:rsidR="009D005E" w:rsidRPr="0068752F" w:rsidRDefault="009D005E" w:rsidP="0060332B">
      <w:pPr>
        <w:spacing w:line="276" w:lineRule="auto"/>
        <w:rPr>
          <w:rStyle w:val="CaptionChar3"/>
          <w:rFonts w:ascii="Arial" w:eastAsiaTheme="majorEastAsia" w:hAnsi="Arial" w:cs="Arial"/>
          <w:b/>
          <w:szCs w:val="22"/>
        </w:rPr>
      </w:pPr>
      <w:bookmarkStart w:id="389" w:name="_Toc459806981"/>
    </w:p>
    <w:p w14:paraId="0093A837" w14:textId="04E225CD" w:rsidR="0060332B" w:rsidRPr="004A583E" w:rsidRDefault="00F04C3C" w:rsidP="00F04C3C">
      <w:pPr>
        <w:pStyle w:val="Caption"/>
        <w:rPr>
          <w:rFonts w:ascii="Arial" w:hAnsi="Arial" w:cs="Arial"/>
        </w:rPr>
      </w:pPr>
      <w:bookmarkStart w:id="390" w:name="_Toc485915758"/>
      <w:bookmarkEnd w:id="389"/>
      <w:r w:rsidRPr="004A583E">
        <w:rPr>
          <w:rFonts w:ascii="Arial" w:hAnsi="Arial" w:cs="Arial"/>
        </w:rPr>
        <w:t xml:space="preserve">Table 7. </w:t>
      </w:r>
      <w:r w:rsidR="000B0402" w:rsidRPr="004A583E">
        <w:rPr>
          <w:rFonts w:ascii="Arial" w:hAnsi="Arial" w:cs="Arial"/>
        </w:rPr>
        <w:fldChar w:fldCharType="begin"/>
      </w:r>
      <w:r w:rsidR="000B0402" w:rsidRPr="004A583E">
        <w:rPr>
          <w:rFonts w:ascii="Arial" w:hAnsi="Arial" w:cs="Arial"/>
        </w:rPr>
        <w:instrText xml:space="preserve"> SEQ Table_7. \* ARABIC </w:instrText>
      </w:r>
      <w:r w:rsidR="000B0402" w:rsidRPr="004A583E">
        <w:rPr>
          <w:rFonts w:ascii="Arial" w:hAnsi="Arial" w:cs="Arial"/>
        </w:rPr>
        <w:fldChar w:fldCharType="separate"/>
      </w:r>
      <w:r w:rsidR="00512DCC">
        <w:rPr>
          <w:rFonts w:ascii="Arial" w:hAnsi="Arial" w:cs="Arial"/>
          <w:noProof/>
        </w:rPr>
        <w:t>6</w:t>
      </w:r>
      <w:r w:rsidR="000B0402" w:rsidRPr="004A583E">
        <w:rPr>
          <w:rFonts w:ascii="Arial" w:hAnsi="Arial" w:cs="Arial"/>
          <w:noProof/>
        </w:rPr>
        <w:fldChar w:fldCharType="end"/>
      </w:r>
      <w:r w:rsidRPr="004A583E">
        <w:rPr>
          <w:rFonts w:ascii="Arial" w:hAnsi="Arial" w:cs="Arial"/>
        </w:rPr>
        <w:t>: Environmental Monitoring Costs during Construction of Restoration of Baburail Canal</w:t>
      </w:r>
      <w:bookmarkEnd w:id="390"/>
    </w:p>
    <w:tbl>
      <w:tblPr>
        <w:tblW w:w="960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507"/>
        <w:gridCol w:w="2543"/>
        <w:gridCol w:w="1080"/>
        <w:gridCol w:w="1147"/>
        <w:gridCol w:w="1350"/>
      </w:tblGrid>
      <w:tr w:rsidR="00B417E8" w:rsidRPr="0068752F" w14:paraId="6E85BF4D" w14:textId="77777777" w:rsidTr="009D005E">
        <w:trPr>
          <w:tblHeader/>
        </w:trPr>
        <w:tc>
          <w:tcPr>
            <w:tcW w:w="1980" w:type="dxa"/>
          </w:tcPr>
          <w:p w14:paraId="3BA8EDFE"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Component</w:t>
            </w:r>
          </w:p>
        </w:tc>
        <w:tc>
          <w:tcPr>
            <w:tcW w:w="1507" w:type="dxa"/>
          </w:tcPr>
          <w:p w14:paraId="5ABF02F6"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Stage</w:t>
            </w:r>
          </w:p>
        </w:tc>
        <w:tc>
          <w:tcPr>
            <w:tcW w:w="2543" w:type="dxa"/>
          </w:tcPr>
          <w:p w14:paraId="6CE18CED"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Item</w:t>
            </w:r>
          </w:p>
        </w:tc>
        <w:tc>
          <w:tcPr>
            <w:tcW w:w="1080" w:type="dxa"/>
          </w:tcPr>
          <w:p w14:paraId="23E86014"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Unit Cost</w:t>
            </w:r>
          </w:p>
          <w:p w14:paraId="24BA9C09"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 xml:space="preserve">   (BDT)</w:t>
            </w:r>
          </w:p>
        </w:tc>
        <w:tc>
          <w:tcPr>
            <w:tcW w:w="1147" w:type="dxa"/>
          </w:tcPr>
          <w:p w14:paraId="2600C4A9"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Quantity</w:t>
            </w:r>
          </w:p>
          <w:p w14:paraId="06855480"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(Yearly)</w:t>
            </w:r>
          </w:p>
        </w:tc>
        <w:tc>
          <w:tcPr>
            <w:tcW w:w="1350" w:type="dxa"/>
          </w:tcPr>
          <w:p w14:paraId="44076274"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Total Costs</w:t>
            </w:r>
          </w:p>
          <w:p w14:paraId="6A58DF91"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(BDT)</w:t>
            </w:r>
          </w:p>
        </w:tc>
      </w:tr>
      <w:tr w:rsidR="00B417E8" w:rsidRPr="0068752F" w14:paraId="04914863" w14:textId="77777777" w:rsidTr="009D005E">
        <w:tc>
          <w:tcPr>
            <w:tcW w:w="1980" w:type="dxa"/>
          </w:tcPr>
          <w:p w14:paraId="1C08CFF5" w14:textId="77777777" w:rsidR="00B417E8" w:rsidRPr="0068752F" w:rsidRDefault="00B417E8" w:rsidP="0068752F">
            <w:pPr>
              <w:spacing w:line="276" w:lineRule="auto"/>
              <w:rPr>
                <w:rFonts w:ascii="Arial" w:eastAsia="Calibri" w:hAnsi="Arial" w:cs="Arial"/>
                <w:b/>
                <w:szCs w:val="22"/>
              </w:rPr>
            </w:pPr>
            <w:r w:rsidRPr="0068752F">
              <w:rPr>
                <w:rFonts w:ascii="Arial" w:eastAsia="Calibri" w:hAnsi="Arial" w:cs="Arial"/>
                <w:szCs w:val="22"/>
              </w:rPr>
              <w:t>Awareness, Warning signs, labels and signals Accident</w:t>
            </w:r>
          </w:p>
        </w:tc>
        <w:tc>
          <w:tcPr>
            <w:tcW w:w="1507" w:type="dxa"/>
          </w:tcPr>
          <w:p w14:paraId="191E9B89" w14:textId="77777777" w:rsidR="00B417E8" w:rsidRPr="0068752F" w:rsidRDefault="00B417E8" w:rsidP="0068752F">
            <w:pPr>
              <w:spacing w:line="276" w:lineRule="auto"/>
              <w:rPr>
                <w:rFonts w:ascii="Arial" w:eastAsia="Calibri" w:hAnsi="Arial" w:cs="Arial"/>
                <w:b/>
                <w:szCs w:val="22"/>
              </w:rPr>
            </w:pPr>
            <w:r w:rsidRPr="0068752F">
              <w:rPr>
                <w:rFonts w:ascii="Arial" w:eastAsia="Calibri" w:hAnsi="Arial" w:cs="Arial"/>
                <w:szCs w:val="22"/>
              </w:rPr>
              <w:t>During Construction</w:t>
            </w:r>
          </w:p>
        </w:tc>
        <w:tc>
          <w:tcPr>
            <w:tcW w:w="2543" w:type="dxa"/>
          </w:tcPr>
          <w:p w14:paraId="46418CB8"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Ensuring that HSMP works right on the track</w:t>
            </w:r>
          </w:p>
        </w:tc>
        <w:tc>
          <w:tcPr>
            <w:tcW w:w="1080" w:type="dxa"/>
          </w:tcPr>
          <w:p w14:paraId="5BC0404A" w14:textId="77777777" w:rsidR="00B417E8" w:rsidRPr="0068752F" w:rsidRDefault="00B417E8" w:rsidP="0068752F">
            <w:pPr>
              <w:spacing w:line="276" w:lineRule="auto"/>
              <w:jc w:val="center"/>
              <w:rPr>
                <w:rFonts w:ascii="Arial" w:eastAsia="Calibri" w:hAnsi="Arial" w:cs="Arial"/>
                <w:b/>
                <w:szCs w:val="22"/>
              </w:rPr>
            </w:pPr>
            <w:r w:rsidRPr="0068752F">
              <w:rPr>
                <w:rFonts w:ascii="Arial" w:eastAsia="Calibri" w:hAnsi="Arial" w:cs="Arial"/>
                <w:b/>
                <w:szCs w:val="22"/>
              </w:rPr>
              <w:t>--</w:t>
            </w:r>
          </w:p>
        </w:tc>
        <w:tc>
          <w:tcPr>
            <w:tcW w:w="1147" w:type="dxa"/>
          </w:tcPr>
          <w:p w14:paraId="796F41BA" w14:textId="77777777" w:rsidR="00B417E8" w:rsidRPr="0068752F" w:rsidRDefault="00B417E8" w:rsidP="0068752F">
            <w:pPr>
              <w:spacing w:line="276" w:lineRule="auto"/>
              <w:jc w:val="center"/>
              <w:rPr>
                <w:rFonts w:ascii="Arial" w:eastAsia="Calibri" w:hAnsi="Arial" w:cs="Arial"/>
                <w:b/>
                <w:szCs w:val="22"/>
              </w:rPr>
            </w:pPr>
            <w:r w:rsidRPr="0068752F">
              <w:rPr>
                <w:rFonts w:ascii="Arial" w:eastAsia="Calibri" w:hAnsi="Arial" w:cs="Arial"/>
                <w:b/>
                <w:szCs w:val="22"/>
              </w:rPr>
              <w:t>--</w:t>
            </w:r>
          </w:p>
        </w:tc>
        <w:tc>
          <w:tcPr>
            <w:tcW w:w="1350" w:type="dxa"/>
          </w:tcPr>
          <w:p w14:paraId="3C397D86" w14:textId="42B00810" w:rsidR="00B417E8" w:rsidRPr="0068752F" w:rsidRDefault="00EE18DD" w:rsidP="0068752F">
            <w:pPr>
              <w:spacing w:line="276" w:lineRule="auto"/>
              <w:jc w:val="center"/>
              <w:rPr>
                <w:rFonts w:ascii="Arial" w:eastAsia="Calibri" w:hAnsi="Arial" w:cs="Arial"/>
                <w:szCs w:val="22"/>
              </w:rPr>
            </w:pPr>
            <w:r>
              <w:rPr>
                <w:rFonts w:ascii="Arial" w:eastAsia="Calibri" w:hAnsi="Arial" w:cs="Arial"/>
                <w:szCs w:val="22"/>
              </w:rPr>
              <w:t>50</w:t>
            </w:r>
            <w:r w:rsidR="00B417E8" w:rsidRPr="0068752F">
              <w:rPr>
                <w:rFonts w:ascii="Arial" w:eastAsia="Calibri" w:hAnsi="Arial" w:cs="Arial"/>
                <w:szCs w:val="22"/>
              </w:rPr>
              <w:t>,000</w:t>
            </w:r>
          </w:p>
        </w:tc>
      </w:tr>
      <w:tr w:rsidR="00B417E8" w:rsidRPr="0068752F" w14:paraId="68FFF3EC" w14:textId="77777777" w:rsidTr="009D005E">
        <w:trPr>
          <w:trHeight w:val="782"/>
        </w:trPr>
        <w:tc>
          <w:tcPr>
            <w:tcW w:w="1980" w:type="dxa"/>
          </w:tcPr>
          <w:p w14:paraId="5492B51C"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 xml:space="preserve">Campsite waste disposal facilities </w:t>
            </w:r>
          </w:p>
        </w:tc>
        <w:tc>
          <w:tcPr>
            <w:tcW w:w="1507" w:type="dxa"/>
          </w:tcPr>
          <w:p w14:paraId="1B3AE763"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During Construction</w:t>
            </w:r>
          </w:p>
        </w:tc>
        <w:tc>
          <w:tcPr>
            <w:tcW w:w="2543" w:type="dxa"/>
          </w:tcPr>
          <w:p w14:paraId="3DCB903D"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 xml:space="preserve">Avoid disease </w:t>
            </w:r>
          </w:p>
        </w:tc>
        <w:tc>
          <w:tcPr>
            <w:tcW w:w="1080" w:type="dxa"/>
          </w:tcPr>
          <w:p w14:paraId="456954BE"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25,000</w:t>
            </w:r>
          </w:p>
        </w:tc>
        <w:tc>
          <w:tcPr>
            <w:tcW w:w="1147" w:type="dxa"/>
          </w:tcPr>
          <w:p w14:paraId="74E4DC08"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2</w:t>
            </w:r>
          </w:p>
        </w:tc>
        <w:tc>
          <w:tcPr>
            <w:tcW w:w="1350" w:type="dxa"/>
          </w:tcPr>
          <w:p w14:paraId="0ADA0509"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50,000</w:t>
            </w:r>
          </w:p>
        </w:tc>
      </w:tr>
      <w:tr w:rsidR="00B417E8" w:rsidRPr="0068752F" w14:paraId="2D01000E" w14:textId="77777777" w:rsidTr="009D005E">
        <w:trPr>
          <w:trHeight w:val="782"/>
        </w:trPr>
        <w:tc>
          <w:tcPr>
            <w:tcW w:w="1980" w:type="dxa"/>
          </w:tcPr>
          <w:p w14:paraId="3E3D93C7"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First aid box, PPE</w:t>
            </w:r>
          </w:p>
        </w:tc>
        <w:tc>
          <w:tcPr>
            <w:tcW w:w="1507" w:type="dxa"/>
          </w:tcPr>
          <w:p w14:paraId="5B5B1A79"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During Construction</w:t>
            </w:r>
          </w:p>
        </w:tc>
        <w:tc>
          <w:tcPr>
            <w:tcW w:w="2543" w:type="dxa"/>
          </w:tcPr>
          <w:p w14:paraId="51138459"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 xml:space="preserve">Avoid accident </w:t>
            </w:r>
          </w:p>
        </w:tc>
        <w:tc>
          <w:tcPr>
            <w:tcW w:w="1080" w:type="dxa"/>
          </w:tcPr>
          <w:p w14:paraId="74C935DA" w14:textId="76321E35" w:rsidR="00B417E8" w:rsidRPr="0068752F" w:rsidRDefault="00EE18DD" w:rsidP="0068752F">
            <w:pPr>
              <w:spacing w:line="276" w:lineRule="auto"/>
              <w:jc w:val="center"/>
              <w:rPr>
                <w:rFonts w:ascii="Arial" w:eastAsia="Calibri" w:hAnsi="Arial" w:cs="Arial"/>
                <w:szCs w:val="22"/>
              </w:rPr>
            </w:pPr>
            <w:r>
              <w:rPr>
                <w:rFonts w:ascii="Arial" w:eastAsia="Calibri" w:hAnsi="Arial" w:cs="Arial"/>
                <w:szCs w:val="22"/>
              </w:rPr>
              <w:t>25</w:t>
            </w:r>
            <w:r w:rsidR="00B417E8" w:rsidRPr="0068752F">
              <w:rPr>
                <w:rFonts w:ascii="Arial" w:eastAsia="Calibri" w:hAnsi="Arial" w:cs="Arial"/>
                <w:szCs w:val="22"/>
              </w:rPr>
              <w:t>,000</w:t>
            </w:r>
          </w:p>
        </w:tc>
        <w:tc>
          <w:tcPr>
            <w:tcW w:w="1147" w:type="dxa"/>
          </w:tcPr>
          <w:p w14:paraId="6623DF22"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LS</w:t>
            </w:r>
          </w:p>
        </w:tc>
        <w:tc>
          <w:tcPr>
            <w:tcW w:w="1350" w:type="dxa"/>
          </w:tcPr>
          <w:p w14:paraId="09340DC5" w14:textId="7BBDD3A2" w:rsidR="00B417E8" w:rsidRPr="0068752F" w:rsidRDefault="00EE18DD" w:rsidP="0068752F">
            <w:pPr>
              <w:spacing w:line="276" w:lineRule="auto"/>
              <w:jc w:val="center"/>
              <w:rPr>
                <w:rFonts w:ascii="Arial" w:eastAsia="Calibri" w:hAnsi="Arial" w:cs="Arial"/>
                <w:szCs w:val="22"/>
              </w:rPr>
            </w:pPr>
            <w:r>
              <w:rPr>
                <w:rFonts w:ascii="Arial" w:eastAsia="Calibri" w:hAnsi="Arial" w:cs="Arial"/>
                <w:szCs w:val="22"/>
              </w:rPr>
              <w:t>25</w:t>
            </w:r>
            <w:r w:rsidR="00B417E8" w:rsidRPr="0068752F">
              <w:rPr>
                <w:rFonts w:ascii="Arial" w:eastAsia="Calibri" w:hAnsi="Arial" w:cs="Arial"/>
                <w:szCs w:val="22"/>
              </w:rPr>
              <w:t>,000</w:t>
            </w:r>
          </w:p>
        </w:tc>
      </w:tr>
      <w:tr w:rsidR="00B417E8" w:rsidRPr="0068752F" w14:paraId="4E8B2189" w14:textId="77777777" w:rsidTr="009D005E">
        <w:tc>
          <w:tcPr>
            <w:tcW w:w="1980" w:type="dxa"/>
          </w:tcPr>
          <w:p w14:paraId="1A6BE97D"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Air Pollution</w:t>
            </w:r>
          </w:p>
          <w:p w14:paraId="38E91011" w14:textId="77777777" w:rsidR="00B417E8" w:rsidRPr="0068752F" w:rsidRDefault="00B417E8" w:rsidP="0068752F">
            <w:pPr>
              <w:spacing w:line="276" w:lineRule="auto"/>
              <w:rPr>
                <w:rFonts w:ascii="Arial" w:eastAsia="Calibri" w:hAnsi="Arial" w:cs="Arial"/>
                <w:b/>
                <w:szCs w:val="22"/>
              </w:rPr>
            </w:pPr>
          </w:p>
        </w:tc>
        <w:tc>
          <w:tcPr>
            <w:tcW w:w="1507" w:type="dxa"/>
          </w:tcPr>
          <w:p w14:paraId="601A23BB" w14:textId="77777777" w:rsidR="00B417E8" w:rsidRPr="0068752F" w:rsidRDefault="00B417E8" w:rsidP="0068752F">
            <w:pPr>
              <w:spacing w:line="276" w:lineRule="auto"/>
              <w:rPr>
                <w:rFonts w:ascii="Arial" w:eastAsia="Calibri" w:hAnsi="Arial" w:cs="Arial"/>
                <w:b/>
                <w:szCs w:val="22"/>
              </w:rPr>
            </w:pPr>
            <w:r w:rsidRPr="0068752F">
              <w:rPr>
                <w:rFonts w:ascii="Arial" w:eastAsia="Calibri" w:hAnsi="Arial" w:cs="Arial"/>
                <w:szCs w:val="22"/>
              </w:rPr>
              <w:t>During Construction</w:t>
            </w:r>
          </w:p>
        </w:tc>
        <w:tc>
          <w:tcPr>
            <w:tcW w:w="2543" w:type="dxa"/>
          </w:tcPr>
          <w:p w14:paraId="65D9A8AE" w14:textId="77777777" w:rsidR="00B417E8" w:rsidRPr="0068752F" w:rsidRDefault="00B417E8" w:rsidP="0068752F">
            <w:pPr>
              <w:spacing w:line="276" w:lineRule="auto"/>
              <w:rPr>
                <w:rFonts w:ascii="Arial" w:eastAsia="Calibri" w:hAnsi="Arial" w:cs="Arial"/>
                <w:b/>
                <w:szCs w:val="22"/>
              </w:rPr>
            </w:pPr>
            <w:r w:rsidRPr="0068752F">
              <w:rPr>
                <w:rFonts w:ascii="Arial" w:eastAsia="Calibri" w:hAnsi="Arial" w:cs="Arial"/>
                <w:szCs w:val="22"/>
              </w:rPr>
              <w:t>Measurement of SPM, PM</w:t>
            </w:r>
            <w:r w:rsidRPr="0068752F">
              <w:rPr>
                <w:rFonts w:ascii="Arial" w:eastAsia="Calibri" w:hAnsi="Arial" w:cs="Arial"/>
                <w:szCs w:val="22"/>
                <w:vertAlign w:val="subscript"/>
              </w:rPr>
              <w:t>10</w:t>
            </w:r>
            <w:r w:rsidRPr="0068752F">
              <w:rPr>
                <w:rFonts w:ascii="Arial" w:eastAsia="Calibri" w:hAnsi="Arial" w:cs="Arial"/>
                <w:szCs w:val="22"/>
              </w:rPr>
              <w:t>, PM</w:t>
            </w:r>
            <w:r w:rsidRPr="0068752F">
              <w:rPr>
                <w:rFonts w:ascii="Arial" w:eastAsia="Calibri" w:hAnsi="Arial" w:cs="Arial"/>
                <w:szCs w:val="22"/>
                <w:vertAlign w:val="subscript"/>
              </w:rPr>
              <w:t>2.5</w:t>
            </w:r>
            <w:r w:rsidRPr="0068752F">
              <w:rPr>
                <w:rFonts w:ascii="Arial" w:eastAsia="Calibri" w:hAnsi="Arial" w:cs="Arial"/>
                <w:szCs w:val="22"/>
              </w:rPr>
              <w:t>, NO</w:t>
            </w:r>
            <w:r w:rsidRPr="0068752F">
              <w:rPr>
                <w:rFonts w:ascii="Arial" w:eastAsia="Calibri" w:hAnsi="Arial" w:cs="Arial"/>
                <w:szCs w:val="22"/>
                <w:vertAlign w:val="subscript"/>
              </w:rPr>
              <w:t>X</w:t>
            </w:r>
            <w:r w:rsidRPr="0068752F">
              <w:rPr>
                <w:rFonts w:ascii="Arial" w:eastAsia="Calibri" w:hAnsi="Arial" w:cs="Arial"/>
                <w:szCs w:val="22"/>
              </w:rPr>
              <w:t>, SO</w:t>
            </w:r>
            <w:r w:rsidRPr="0068752F">
              <w:rPr>
                <w:rFonts w:ascii="Arial" w:eastAsia="Calibri" w:hAnsi="Arial" w:cs="Arial"/>
                <w:szCs w:val="22"/>
                <w:vertAlign w:val="subscript"/>
              </w:rPr>
              <w:t>2</w:t>
            </w:r>
            <w:r w:rsidRPr="0068752F">
              <w:rPr>
                <w:rFonts w:ascii="Arial" w:eastAsia="Calibri" w:hAnsi="Arial" w:cs="Arial"/>
                <w:szCs w:val="22"/>
              </w:rPr>
              <w:t>, CO.</w:t>
            </w:r>
          </w:p>
        </w:tc>
        <w:tc>
          <w:tcPr>
            <w:tcW w:w="1080" w:type="dxa"/>
          </w:tcPr>
          <w:p w14:paraId="6A28FCB1" w14:textId="77777777" w:rsidR="00B417E8" w:rsidRPr="0068752F" w:rsidRDefault="00B417E8" w:rsidP="0068752F">
            <w:pPr>
              <w:spacing w:line="276" w:lineRule="auto"/>
              <w:ind w:firstLine="18"/>
              <w:rPr>
                <w:rFonts w:ascii="Arial" w:eastAsia="Calibri" w:hAnsi="Arial" w:cs="Arial"/>
                <w:szCs w:val="22"/>
              </w:rPr>
            </w:pPr>
            <w:r w:rsidRPr="0068752F">
              <w:rPr>
                <w:rFonts w:ascii="Arial" w:eastAsia="Calibri" w:hAnsi="Arial" w:cs="Arial"/>
                <w:szCs w:val="22"/>
              </w:rPr>
              <w:t>75,000</w:t>
            </w:r>
          </w:p>
        </w:tc>
        <w:tc>
          <w:tcPr>
            <w:tcW w:w="1147" w:type="dxa"/>
          </w:tcPr>
          <w:p w14:paraId="4172F834"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4</w:t>
            </w:r>
          </w:p>
        </w:tc>
        <w:tc>
          <w:tcPr>
            <w:tcW w:w="1350" w:type="dxa"/>
          </w:tcPr>
          <w:p w14:paraId="72A8BDED"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300,000</w:t>
            </w:r>
          </w:p>
        </w:tc>
      </w:tr>
      <w:tr w:rsidR="00B417E8" w:rsidRPr="0068752F" w14:paraId="2AAE6B4F" w14:textId="77777777" w:rsidTr="009D005E">
        <w:tc>
          <w:tcPr>
            <w:tcW w:w="1980" w:type="dxa"/>
          </w:tcPr>
          <w:p w14:paraId="4A926919" w14:textId="77777777" w:rsidR="00B417E8" w:rsidRPr="0068752F" w:rsidRDefault="00B417E8" w:rsidP="0068752F">
            <w:pPr>
              <w:spacing w:line="276" w:lineRule="auto"/>
              <w:rPr>
                <w:rFonts w:ascii="Arial" w:eastAsia="Calibri" w:hAnsi="Arial" w:cs="Arial"/>
                <w:b/>
                <w:szCs w:val="22"/>
              </w:rPr>
            </w:pPr>
            <w:r w:rsidRPr="0068752F">
              <w:rPr>
                <w:rFonts w:ascii="Arial" w:eastAsia="Calibri" w:hAnsi="Arial" w:cs="Arial"/>
                <w:szCs w:val="22"/>
              </w:rPr>
              <w:t>Water Pollution</w:t>
            </w:r>
          </w:p>
        </w:tc>
        <w:tc>
          <w:tcPr>
            <w:tcW w:w="1507" w:type="dxa"/>
          </w:tcPr>
          <w:p w14:paraId="6DD6C63C" w14:textId="77777777" w:rsidR="00B417E8" w:rsidRPr="0068752F" w:rsidRDefault="00B417E8" w:rsidP="0068752F">
            <w:pPr>
              <w:spacing w:line="276" w:lineRule="auto"/>
              <w:rPr>
                <w:rFonts w:ascii="Arial" w:eastAsia="Calibri" w:hAnsi="Arial" w:cs="Arial"/>
                <w:b/>
                <w:szCs w:val="22"/>
              </w:rPr>
            </w:pPr>
            <w:r w:rsidRPr="0068752F">
              <w:rPr>
                <w:rFonts w:ascii="Arial" w:eastAsia="Calibri" w:hAnsi="Arial" w:cs="Arial"/>
                <w:szCs w:val="22"/>
              </w:rPr>
              <w:t>During Construction</w:t>
            </w:r>
          </w:p>
        </w:tc>
        <w:tc>
          <w:tcPr>
            <w:tcW w:w="2543" w:type="dxa"/>
          </w:tcPr>
          <w:p w14:paraId="637FEA0D" w14:textId="77777777" w:rsidR="00B417E8" w:rsidRPr="0068752F" w:rsidRDefault="00B417E8" w:rsidP="0068752F">
            <w:pPr>
              <w:spacing w:line="276" w:lineRule="auto"/>
              <w:rPr>
                <w:rFonts w:ascii="Arial" w:eastAsia="Calibri" w:hAnsi="Arial" w:cs="Arial"/>
                <w:b/>
                <w:szCs w:val="22"/>
              </w:rPr>
            </w:pPr>
            <w:r w:rsidRPr="0068752F">
              <w:rPr>
                <w:rFonts w:ascii="Arial" w:eastAsia="Calibri" w:hAnsi="Arial" w:cs="Arial"/>
                <w:szCs w:val="22"/>
              </w:rPr>
              <w:t>Measurement of pH, EC, Turbidity, DO, Coli form, BOD, NH</w:t>
            </w:r>
            <w:r w:rsidRPr="0068752F">
              <w:rPr>
                <w:rFonts w:ascii="Arial" w:eastAsia="Calibri" w:hAnsi="Arial" w:cs="Arial"/>
                <w:szCs w:val="22"/>
                <w:vertAlign w:val="subscript"/>
              </w:rPr>
              <w:t>4</w:t>
            </w:r>
            <w:r w:rsidRPr="0068752F">
              <w:rPr>
                <w:rFonts w:ascii="Arial" w:eastAsia="Calibri" w:hAnsi="Arial" w:cs="Arial"/>
                <w:szCs w:val="22"/>
              </w:rPr>
              <w:t>N Oil and Grease</w:t>
            </w:r>
          </w:p>
        </w:tc>
        <w:tc>
          <w:tcPr>
            <w:tcW w:w="1080" w:type="dxa"/>
          </w:tcPr>
          <w:p w14:paraId="3D42D11C" w14:textId="77777777" w:rsidR="00B417E8" w:rsidRPr="0068752F" w:rsidRDefault="00B417E8" w:rsidP="0068752F">
            <w:pPr>
              <w:spacing w:line="276" w:lineRule="auto"/>
              <w:rPr>
                <w:rFonts w:ascii="Arial" w:eastAsia="Calibri" w:hAnsi="Arial" w:cs="Arial"/>
                <w:b/>
                <w:szCs w:val="22"/>
              </w:rPr>
            </w:pPr>
            <w:r w:rsidRPr="0068752F">
              <w:rPr>
                <w:rFonts w:ascii="Arial" w:eastAsia="Calibri" w:hAnsi="Arial" w:cs="Arial"/>
                <w:szCs w:val="22"/>
              </w:rPr>
              <w:t>20,000</w:t>
            </w:r>
          </w:p>
        </w:tc>
        <w:tc>
          <w:tcPr>
            <w:tcW w:w="1147" w:type="dxa"/>
          </w:tcPr>
          <w:p w14:paraId="475CF796"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4</w:t>
            </w:r>
          </w:p>
        </w:tc>
        <w:tc>
          <w:tcPr>
            <w:tcW w:w="1350" w:type="dxa"/>
          </w:tcPr>
          <w:p w14:paraId="54931C38"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80,000</w:t>
            </w:r>
          </w:p>
        </w:tc>
      </w:tr>
      <w:tr w:rsidR="00B417E8" w:rsidRPr="0068752F" w14:paraId="2AAAAD0A" w14:textId="77777777" w:rsidTr="009D005E">
        <w:tc>
          <w:tcPr>
            <w:tcW w:w="1980" w:type="dxa"/>
          </w:tcPr>
          <w:p w14:paraId="00577CCF"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Waste</w:t>
            </w:r>
          </w:p>
        </w:tc>
        <w:tc>
          <w:tcPr>
            <w:tcW w:w="1507" w:type="dxa"/>
          </w:tcPr>
          <w:p w14:paraId="375BD323"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During Construction</w:t>
            </w:r>
          </w:p>
        </w:tc>
        <w:tc>
          <w:tcPr>
            <w:tcW w:w="2543" w:type="dxa"/>
          </w:tcPr>
          <w:p w14:paraId="58BFB98F"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Collection, transportation and dumping of waste at authorized dumping sites. Minimization of volume and recycling.</w:t>
            </w:r>
          </w:p>
        </w:tc>
        <w:tc>
          <w:tcPr>
            <w:tcW w:w="1080" w:type="dxa"/>
          </w:tcPr>
          <w:p w14:paraId="4E3E94FD"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w:t>
            </w:r>
          </w:p>
        </w:tc>
        <w:tc>
          <w:tcPr>
            <w:tcW w:w="1147" w:type="dxa"/>
          </w:tcPr>
          <w:p w14:paraId="51E69948"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w:t>
            </w:r>
          </w:p>
        </w:tc>
        <w:tc>
          <w:tcPr>
            <w:tcW w:w="1350" w:type="dxa"/>
          </w:tcPr>
          <w:p w14:paraId="1693442A"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50,000</w:t>
            </w:r>
          </w:p>
        </w:tc>
      </w:tr>
      <w:tr w:rsidR="00B417E8" w:rsidRPr="0068752F" w14:paraId="3F126781" w14:textId="77777777" w:rsidTr="009D005E">
        <w:tc>
          <w:tcPr>
            <w:tcW w:w="1980" w:type="dxa"/>
          </w:tcPr>
          <w:p w14:paraId="70BD31CB"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Noise</w:t>
            </w:r>
          </w:p>
        </w:tc>
        <w:tc>
          <w:tcPr>
            <w:tcW w:w="1507" w:type="dxa"/>
          </w:tcPr>
          <w:p w14:paraId="252C3ECB"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During Construction</w:t>
            </w:r>
          </w:p>
        </w:tc>
        <w:tc>
          <w:tcPr>
            <w:tcW w:w="2543" w:type="dxa"/>
          </w:tcPr>
          <w:p w14:paraId="2D71C9F0"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Periodical maintenance of construction vehicles and installation of sound insulation cover</w:t>
            </w:r>
          </w:p>
        </w:tc>
        <w:tc>
          <w:tcPr>
            <w:tcW w:w="1080" w:type="dxa"/>
          </w:tcPr>
          <w:p w14:paraId="015CCE03"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5,000</w:t>
            </w:r>
          </w:p>
        </w:tc>
        <w:tc>
          <w:tcPr>
            <w:tcW w:w="1147" w:type="dxa"/>
          </w:tcPr>
          <w:p w14:paraId="60580A0D" w14:textId="3C6CDBC6" w:rsidR="00B417E8" w:rsidRPr="0068752F" w:rsidRDefault="00EE18DD" w:rsidP="0068752F">
            <w:pPr>
              <w:spacing w:line="276" w:lineRule="auto"/>
              <w:jc w:val="center"/>
              <w:rPr>
                <w:rFonts w:ascii="Arial" w:eastAsia="Calibri" w:hAnsi="Arial" w:cs="Arial"/>
                <w:szCs w:val="22"/>
              </w:rPr>
            </w:pPr>
            <w:r>
              <w:rPr>
                <w:rFonts w:ascii="Arial" w:eastAsia="Calibri" w:hAnsi="Arial" w:cs="Arial"/>
                <w:szCs w:val="22"/>
              </w:rPr>
              <w:t>4</w:t>
            </w:r>
          </w:p>
        </w:tc>
        <w:tc>
          <w:tcPr>
            <w:tcW w:w="1350" w:type="dxa"/>
          </w:tcPr>
          <w:p w14:paraId="2C868112" w14:textId="37380064" w:rsidR="00B417E8" w:rsidRPr="0068752F" w:rsidRDefault="00EE18DD" w:rsidP="0068752F">
            <w:pPr>
              <w:spacing w:line="276" w:lineRule="auto"/>
              <w:jc w:val="center"/>
              <w:rPr>
                <w:rFonts w:ascii="Arial" w:eastAsia="Calibri" w:hAnsi="Arial" w:cs="Arial"/>
                <w:szCs w:val="22"/>
              </w:rPr>
            </w:pPr>
            <w:r>
              <w:rPr>
                <w:rFonts w:ascii="Arial" w:eastAsia="Calibri" w:hAnsi="Arial" w:cs="Arial"/>
                <w:szCs w:val="22"/>
              </w:rPr>
              <w:t>2</w:t>
            </w:r>
            <w:r w:rsidR="00B417E8" w:rsidRPr="0068752F">
              <w:rPr>
                <w:rFonts w:ascii="Arial" w:eastAsia="Calibri" w:hAnsi="Arial" w:cs="Arial"/>
                <w:szCs w:val="22"/>
              </w:rPr>
              <w:t>0,000</w:t>
            </w:r>
          </w:p>
        </w:tc>
      </w:tr>
      <w:tr w:rsidR="00B417E8" w:rsidRPr="0068752F" w14:paraId="19EFDE4A" w14:textId="77777777" w:rsidTr="009D005E">
        <w:trPr>
          <w:trHeight w:val="782"/>
        </w:trPr>
        <w:tc>
          <w:tcPr>
            <w:tcW w:w="1980" w:type="dxa"/>
          </w:tcPr>
          <w:p w14:paraId="4019A325"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 xml:space="preserve">Drinking Water supply and sanitation </w:t>
            </w:r>
          </w:p>
        </w:tc>
        <w:tc>
          <w:tcPr>
            <w:tcW w:w="1507" w:type="dxa"/>
          </w:tcPr>
          <w:p w14:paraId="32948FC5"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During Construction</w:t>
            </w:r>
          </w:p>
        </w:tc>
        <w:tc>
          <w:tcPr>
            <w:tcW w:w="2543" w:type="dxa"/>
          </w:tcPr>
          <w:p w14:paraId="085C3D6E"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Arsenic free water/ Treatment and test cost</w:t>
            </w:r>
          </w:p>
        </w:tc>
        <w:tc>
          <w:tcPr>
            <w:tcW w:w="1080" w:type="dxa"/>
          </w:tcPr>
          <w:p w14:paraId="55AD55AA" w14:textId="7A73BE69"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1,000</w:t>
            </w:r>
          </w:p>
        </w:tc>
        <w:tc>
          <w:tcPr>
            <w:tcW w:w="1147" w:type="dxa"/>
          </w:tcPr>
          <w:p w14:paraId="75BC3724"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12</w:t>
            </w:r>
          </w:p>
        </w:tc>
        <w:tc>
          <w:tcPr>
            <w:tcW w:w="1350" w:type="dxa"/>
          </w:tcPr>
          <w:p w14:paraId="509C5EDB" w14:textId="455CCA4A"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1</w:t>
            </w:r>
            <w:r w:rsidR="00EE18DD">
              <w:rPr>
                <w:rFonts w:ascii="Arial" w:eastAsia="Calibri" w:hAnsi="Arial" w:cs="Arial"/>
                <w:szCs w:val="22"/>
              </w:rPr>
              <w:t>2</w:t>
            </w:r>
            <w:r w:rsidRPr="0068752F">
              <w:rPr>
                <w:rFonts w:ascii="Arial" w:eastAsia="Calibri" w:hAnsi="Arial" w:cs="Arial"/>
                <w:szCs w:val="22"/>
              </w:rPr>
              <w:t>,000</w:t>
            </w:r>
          </w:p>
        </w:tc>
      </w:tr>
      <w:tr w:rsidR="00B417E8" w:rsidRPr="0068752F" w14:paraId="73C3038B" w14:textId="77777777" w:rsidTr="009D005E">
        <w:trPr>
          <w:trHeight w:val="800"/>
        </w:trPr>
        <w:tc>
          <w:tcPr>
            <w:tcW w:w="1980" w:type="dxa"/>
          </w:tcPr>
          <w:p w14:paraId="222F717C"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Reporting on Environmental Monitoring</w:t>
            </w:r>
          </w:p>
        </w:tc>
        <w:tc>
          <w:tcPr>
            <w:tcW w:w="1507" w:type="dxa"/>
          </w:tcPr>
          <w:p w14:paraId="11216928"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During Construction</w:t>
            </w:r>
          </w:p>
        </w:tc>
        <w:tc>
          <w:tcPr>
            <w:tcW w:w="2543" w:type="dxa"/>
          </w:tcPr>
          <w:p w14:paraId="49CBE578"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 xml:space="preserve">Quarterly Monitoring Report </w:t>
            </w:r>
          </w:p>
        </w:tc>
        <w:tc>
          <w:tcPr>
            <w:tcW w:w="1080" w:type="dxa"/>
          </w:tcPr>
          <w:p w14:paraId="2E2F0071"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100,000</w:t>
            </w:r>
          </w:p>
        </w:tc>
        <w:tc>
          <w:tcPr>
            <w:tcW w:w="1147" w:type="dxa"/>
          </w:tcPr>
          <w:p w14:paraId="5C30AC57"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4</w:t>
            </w:r>
          </w:p>
        </w:tc>
        <w:tc>
          <w:tcPr>
            <w:tcW w:w="1350" w:type="dxa"/>
          </w:tcPr>
          <w:p w14:paraId="525075C6"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400,000</w:t>
            </w:r>
          </w:p>
        </w:tc>
      </w:tr>
      <w:tr w:rsidR="00B417E8" w:rsidRPr="0068752F" w14:paraId="1EA8558E" w14:textId="77777777" w:rsidTr="00B417E8">
        <w:trPr>
          <w:trHeight w:val="431"/>
        </w:trPr>
        <w:tc>
          <w:tcPr>
            <w:tcW w:w="1980" w:type="dxa"/>
          </w:tcPr>
          <w:p w14:paraId="1B6BEACD" w14:textId="77777777" w:rsidR="00B417E8" w:rsidRPr="0068752F" w:rsidRDefault="00B417E8" w:rsidP="0068752F">
            <w:pPr>
              <w:spacing w:line="276" w:lineRule="auto"/>
              <w:rPr>
                <w:rFonts w:ascii="Arial" w:eastAsia="Calibri" w:hAnsi="Arial" w:cs="Arial"/>
                <w:b/>
                <w:szCs w:val="22"/>
              </w:rPr>
            </w:pPr>
            <w:r w:rsidRPr="0068752F">
              <w:rPr>
                <w:rFonts w:ascii="Arial" w:eastAsia="Calibri" w:hAnsi="Arial" w:cs="Arial"/>
                <w:b/>
                <w:szCs w:val="22"/>
              </w:rPr>
              <w:lastRenderedPageBreak/>
              <w:t>Grand Total</w:t>
            </w:r>
          </w:p>
        </w:tc>
        <w:tc>
          <w:tcPr>
            <w:tcW w:w="6277" w:type="dxa"/>
            <w:gridSpan w:val="4"/>
          </w:tcPr>
          <w:p w14:paraId="161B8554" w14:textId="77777777" w:rsidR="00B417E8" w:rsidRPr="0068752F" w:rsidRDefault="00B417E8" w:rsidP="0068752F">
            <w:pPr>
              <w:spacing w:line="276" w:lineRule="auto"/>
              <w:jc w:val="center"/>
              <w:rPr>
                <w:rFonts w:ascii="Arial" w:eastAsia="Calibri" w:hAnsi="Arial" w:cs="Arial"/>
                <w:b/>
                <w:szCs w:val="22"/>
              </w:rPr>
            </w:pPr>
            <w:r w:rsidRPr="0068752F">
              <w:rPr>
                <w:rFonts w:ascii="Arial" w:eastAsia="Calibri" w:hAnsi="Arial" w:cs="Arial"/>
                <w:b/>
                <w:szCs w:val="22"/>
              </w:rPr>
              <w:t>In Word Tk. Thirteen lac twenty thousand only</w:t>
            </w:r>
          </w:p>
        </w:tc>
        <w:tc>
          <w:tcPr>
            <w:tcW w:w="1350" w:type="dxa"/>
          </w:tcPr>
          <w:p w14:paraId="38D6AC9A" w14:textId="13C95460" w:rsidR="00B417E8" w:rsidRPr="0068752F" w:rsidRDefault="00EE18DD" w:rsidP="0068752F">
            <w:pPr>
              <w:spacing w:line="276" w:lineRule="auto"/>
              <w:jc w:val="center"/>
              <w:rPr>
                <w:rFonts w:ascii="Arial" w:eastAsia="Calibri" w:hAnsi="Arial" w:cs="Arial"/>
                <w:b/>
                <w:szCs w:val="22"/>
              </w:rPr>
            </w:pPr>
            <w:r>
              <w:rPr>
                <w:rFonts w:ascii="Arial" w:eastAsia="Calibri" w:hAnsi="Arial" w:cs="Arial"/>
                <w:b/>
                <w:szCs w:val="22"/>
              </w:rPr>
              <w:fldChar w:fldCharType="begin"/>
            </w:r>
            <w:r>
              <w:rPr>
                <w:rFonts w:ascii="Arial" w:eastAsia="Calibri" w:hAnsi="Arial" w:cs="Arial"/>
                <w:b/>
                <w:szCs w:val="22"/>
              </w:rPr>
              <w:instrText xml:space="preserve"> =SUM(ABOVE) </w:instrText>
            </w:r>
            <w:r>
              <w:rPr>
                <w:rFonts w:ascii="Arial" w:eastAsia="Calibri" w:hAnsi="Arial" w:cs="Arial"/>
                <w:b/>
                <w:szCs w:val="22"/>
              </w:rPr>
              <w:fldChar w:fldCharType="separate"/>
            </w:r>
            <w:r w:rsidR="00512DCC">
              <w:rPr>
                <w:rFonts w:ascii="Arial" w:eastAsia="Calibri" w:hAnsi="Arial" w:cs="Arial"/>
                <w:b/>
                <w:noProof/>
                <w:szCs w:val="22"/>
              </w:rPr>
              <w:t>987,000</w:t>
            </w:r>
            <w:r>
              <w:rPr>
                <w:rFonts w:ascii="Arial" w:eastAsia="Calibri" w:hAnsi="Arial" w:cs="Arial"/>
                <w:b/>
                <w:szCs w:val="22"/>
              </w:rPr>
              <w:fldChar w:fldCharType="end"/>
            </w:r>
          </w:p>
        </w:tc>
      </w:tr>
    </w:tbl>
    <w:p w14:paraId="1D1B17D4" w14:textId="77777777" w:rsidR="004A583E" w:rsidRPr="004A583E" w:rsidRDefault="004A583E" w:rsidP="004A583E"/>
    <w:p w14:paraId="244ABDC8" w14:textId="28D4A2FC" w:rsidR="0060332B" w:rsidRPr="004A583E" w:rsidRDefault="00F04C3C" w:rsidP="00F04C3C">
      <w:pPr>
        <w:pStyle w:val="Caption"/>
        <w:rPr>
          <w:rFonts w:ascii="Arial" w:hAnsi="Arial" w:cs="Arial"/>
        </w:rPr>
      </w:pPr>
      <w:bookmarkStart w:id="391" w:name="_Toc485915759"/>
      <w:r w:rsidRPr="004A583E">
        <w:rPr>
          <w:rFonts w:ascii="Arial" w:hAnsi="Arial" w:cs="Arial"/>
        </w:rPr>
        <w:t xml:space="preserve">Table 7. </w:t>
      </w:r>
      <w:r w:rsidR="000B0402" w:rsidRPr="004A583E">
        <w:rPr>
          <w:rFonts w:ascii="Arial" w:hAnsi="Arial" w:cs="Arial"/>
        </w:rPr>
        <w:fldChar w:fldCharType="begin"/>
      </w:r>
      <w:r w:rsidR="000B0402" w:rsidRPr="004A583E">
        <w:rPr>
          <w:rFonts w:ascii="Arial" w:hAnsi="Arial" w:cs="Arial"/>
        </w:rPr>
        <w:instrText xml:space="preserve"> SEQ Table_7. \* ARABIC </w:instrText>
      </w:r>
      <w:r w:rsidR="000B0402" w:rsidRPr="004A583E">
        <w:rPr>
          <w:rFonts w:ascii="Arial" w:hAnsi="Arial" w:cs="Arial"/>
        </w:rPr>
        <w:fldChar w:fldCharType="separate"/>
      </w:r>
      <w:r w:rsidR="00512DCC">
        <w:rPr>
          <w:rFonts w:ascii="Arial" w:hAnsi="Arial" w:cs="Arial"/>
          <w:noProof/>
        </w:rPr>
        <w:t>7</w:t>
      </w:r>
      <w:r w:rsidR="000B0402" w:rsidRPr="004A583E">
        <w:rPr>
          <w:rFonts w:ascii="Arial" w:hAnsi="Arial" w:cs="Arial"/>
          <w:noProof/>
        </w:rPr>
        <w:fldChar w:fldCharType="end"/>
      </w:r>
      <w:r w:rsidRPr="004A583E">
        <w:rPr>
          <w:rFonts w:ascii="Arial" w:hAnsi="Arial" w:cs="Arial"/>
        </w:rPr>
        <w:t>: Environmental Monitoring Costs during O&amp;M Phase of Restoration of Baburail Canal</w:t>
      </w:r>
      <w:bookmarkEnd w:id="391"/>
    </w:p>
    <w:tbl>
      <w:tblPr>
        <w:tblW w:w="93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5"/>
        <w:gridCol w:w="1193"/>
        <w:gridCol w:w="2880"/>
        <w:gridCol w:w="1080"/>
        <w:gridCol w:w="1237"/>
        <w:gridCol w:w="1216"/>
      </w:tblGrid>
      <w:tr w:rsidR="00B417E8" w:rsidRPr="0068752F" w14:paraId="240800B4" w14:textId="77777777" w:rsidTr="00B417E8">
        <w:trPr>
          <w:tblHeader/>
        </w:trPr>
        <w:tc>
          <w:tcPr>
            <w:tcW w:w="1705" w:type="dxa"/>
          </w:tcPr>
          <w:p w14:paraId="625F652A" w14:textId="77777777" w:rsidR="00B417E8" w:rsidRPr="0068752F" w:rsidRDefault="00B417E8" w:rsidP="0068752F">
            <w:pPr>
              <w:spacing w:line="276" w:lineRule="auto"/>
              <w:rPr>
                <w:rFonts w:ascii="Arial" w:eastAsia="Calibri" w:hAnsi="Arial" w:cs="Arial"/>
                <w:b/>
                <w:szCs w:val="22"/>
              </w:rPr>
            </w:pPr>
            <w:r w:rsidRPr="0068752F">
              <w:rPr>
                <w:rFonts w:ascii="Arial" w:eastAsia="Calibri" w:hAnsi="Arial" w:cs="Arial"/>
                <w:b/>
                <w:szCs w:val="22"/>
              </w:rPr>
              <w:t>Component</w:t>
            </w:r>
          </w:p>
        </w:tc>
        <w:tc>
          <w:tcPr>
            <w:tcW w:w="1193" w:type="dxa"/>
          </w:tcPr>
          <w:p w14:paraId="00B8EF5A" w14:textId="77777777" w:rsidR="00B417E8" w:rsidRPr="0068752F" w:rsidRDefault="00B417E8" w:rsidP="0068752F">
            <w:pPr>
              <w:spacing w:line="276" w:lineRule="auto"/>
              <w:jc w:val="center"/>
              <w:rPr>
                <w:rFonts w:ascii="Arial" w:eastAsia="Calibri" w:hAnsi="Arial" w:cs="Arial"/>
                <w:b/>
                <w:szCs w:val="22"/>
              </w:rPr>
            </w:pPr>
            <w:r w:rsidRPr="0068752F">
              <w:rPr>
                <w:rFonts w:ascii="Arial" w:eastAsia="Calibri" w:hAnsi="Arial" w:cs="Arial"/>
                <w:b/>
                <w:szCs w:val="22"/>
              </w:rPr>
              <w:t>Stage</w:t>
            </w:r>
          </w:p>
        </w:tc>
        <w:tc>
          <w:tcPr>
            <w:tcW w:w="2880" w:type="dxa"/>
          </w:tcPr>
          <w:p w14:paraId="51C3032C" w14:textId="77777777" w:rsidR="00B417E8" w:rsidRPr="0068752F" w:rsidRDefault="00B417E8" w:rsidP="0068752F">
            <w:pPr>
              <w:spacing w:line="276" w:lineRule="auto"/>
              <w:jc w:val="center"/>
              <w:rPr>
                <w:rFonts w:ascii="Arial" w:eastAsia="Calibri" w:hAnsi="Arial" w:cs="Arial"/>
                <w:b/>
                <w:szCs w:val="22"/>
              </w:rPr>
            </w:pPr>
            <w:r w:rsidRPr="0068752F">
              <w:rPr>
                <w:rFonts w:ascii="Arial" w:eastAsia="Calibri" w:hAnsi="Arial" w:cs="Arial"/>
                <w:b/>
                <w:szCs w:val="22"/>
              </w:rPr>
              <w:t>Item</w:t>
            </w:r>
          </w:p>
        </w:tc>
        <w:tc>
          <w:tcPr>
            <w:tcW w:w="1080" w:type="dxa"/>
          </w:tcPr>
          <w:p w14:paraId="415D80A8" w14:textId="77777777" w:rsidR="00B417E8" w:rsidRPr="0068752F" w:rsidRDefault="00B417E8" w:rsidP="0068752F">
            <w:pPr>
              <w:spacing w:line="276" w:lineRule="auto"/>
              <w:jc w:val="center"/>
              <w:rPr>
                <w:rFonts w:ascii="Arial" w:eastAsia="Calibri" w:hAnsi="Arial" w:cs="Arial"/>
                <w:b/>
                <w:szCs w:val="22"/>
              </w:rPr>
            </w:pPr>
            <w:r w:rsidRPr="0068752F">
              <w:rPr>
                <w:rFonts w:ascii="Arial" w:eastAsia="Calibri" w:hAnsi="Arial" w:cs="Arial"/>
                <w:b/>
                <w:szCs w:val="22"/>
              </w:rPr>
              <w:t>Unit Cost</w:t>
            </w:r>
          </w:p>
          <w:p w14:paraId="3B1D91E3" w14:textId="77777777" w:rsidR="00B417E8" w:rsidRPr="0068752F" w:rsidRDefault="00B417E8" w:rsidP="0068752F">
            <w:pPr>
              <w:spacing w:line="276" w:lineRule="auto"/>
              <w:rPr>
                <w:rFonts w:ascii="Arial" w:eastAsia="Calibri" w:hAnsi="Arial" w:cs="Arial"/>
                <w:b/>
                <w:szCs w:val="22"/>
              </w:rPr>
            </w:pPr>
            <w:r w:rsidRPr="0068752F">
              <w:rPr>
                <w:rFonts w:ascii="Arial" w:eastAsia="Calibri" w:hAnsi="Arial" w:cs="Arial"/>
                <w:b/>
                <w:szCs w:val="22"/>
              </w:rPr>
              <w:t xml:space="preserve">   (BDT)</w:t>
            </w:r>
          </w:p>
        </w:tc>
        <w:tc>
          <w:tcPr>
            <w:tcW w:w="1237" w:type="dxa"/>
          </w:tcPr>
          <w:p w14:paraId="787277AB" w14:textId="77777777" w:rsidR="00B417E8" w:rsidRPr="0068752F" w:rsidRDefault="00B417E8" w:rsidP="0068752F">
            <w:pPr>
              <w:spacing w:line="276" w:lineRule="auto"/>
              <w:rPr>
                <w:rFonts w:ascii="Arial" w:eastAsia="Calibri" w:hAnsi="Arial" w:cs="Arial"/>
                <w:b/>
                <w:szCs w:val="22"/>
              </w:rPr>
            </w:pPr>
            <w:r w:rsidRPr="0068752F">
              <w:rPr>
                <w:rFonts w:ascii="Arial" w:eastAsia="Calibri" w:hAnsi="Arial" w:cs="Arial"/>
                <w:b/>
                <w:szCs w:val="22"/>
              </w:rPr>
              <w:t>Quantity</w:t>
            </w:r>
          </w:p>
          <w:p w14:paraId="5A65E2E4" w14:textId="77777777" w:rsidR="00B417E8" w:rsidRPr="0068752F" w:rsidRDefault="00B417E8" w:rsidP="0068752F">
            <w:pPr>
              <w:spacing w:line="276" w:lineRule="auto"/>
              <w:rPr>
                <w:rFonts w:ascii="Arial" w:eastAsia="Calibri" w:hAnsi="Arial" w:cs="Arial"/>
                <w:b/>
                <w:szCs w:val="22"/>
              </w:rPr>
            </w:pPr>
            <w:r w:rsidRPr="0068752F">
              <w:rPr>
                <w:rFonts w:ascii="Arial" w:eastAsia="Calibri" w:hAnsi="Arial" w:cs="Arial"/>
                <w:b/>
                <w:szCs w:val="22"/>
              </w:rPr>
              <w:t>(Yearly)</w:t>
            </w:r>
          </w:p>
        </w:tc>
        <w:tc>
          <w:tcPr>
            <w:tcW w:w="1216" w:type="dxa"/>
          </w:tcPr>
          <w:p w14:paraId="11BE23C4" w14:textId="77777777" w:rsidR="00B417E8" w:rsidRPr="0068752F" w:rsidRDefault="00B417E8" w:rsidP="0068752F">
            <w:pPr>
              <w:spacing w:line="276" w:lineRule="auto"/>
              <w:jc w:val="center"/>
              <w:rPr>
                <w:rFonts w:ascii="Arial" w:eastAsia="Calibri" w:hAnsi="Arial" w:cs="Arial"/>
                <w:b/>
                <w:szCs w:val="22"/>
              </w:rPr>
            </w:pPr>
            <w:r w:rsidRPr="0068752F">
              <w:rPr>
                <w:rFonts w:ascii="Arial" w:eastAsia="Calibri" w:hAnsi="Arial" w:cs="Arial"/>
                <w:b/>
                <w:szCs w:val="22"/>
              </w:rPr>
              <w:t>Total Costs</w:t>
            </w:r>
          </w:p>
          <w:p w14:paraId="466ECF00" w14:textId="77777777" w:rsidR="00B417E8" w:rsidRPr="0068752F" w:rsidRDefault="00B417E8" w:rsidP="0068752F">
            <w:pPr>
              <w:spacing w:line="276" w:lineRule="auto"/>
              <w:jc w:val="center"/>
              <w:rPr>
                <w:rFonts w:ascii="Arial" w:eastAsia="Calibri" w:hAnsi="Arial" w:cs="Arial"/>
                <w:b/>
                <w:szCs w:val="22"/>
              </w:rPr>
            </w:pPr>
            <w:r w:rsidRPr="0068752F">
              <w:rPr>
                <w:rFonts w:ascii="Arial" w:eastAsia="Calibri" w:hAnsi="Arial" w:cs="Arial"/>
                <w:b/>
                <w:szCs w:val="22"/>
              </w:rPr>
              <w:t>(BDT)</w:t>
            </w:r>
          </w:p>
        </w:tc>
      </w:tr>
      <w:tr w:rsidR="00B417E8" w:rsidRPr="0068752F" w14:paraId="25242680" w14:textId="77777777" w:rsidTr="00B417E8">
        <w:trPr>
          <w:tblHeader/>
        </w:trPr>
        <w:tc>
          <w:tcPr>
            <w:tcW w:w="1705" w:type="dxa"/>
          </w:tcPr>
          <w:p w14:paraId="620FBABA" w14:textId="77777777" w:rsidR="00B417E8" w:rsidRPr="0068752F" w:rsidRDefault="00B417E8" w:rsidP="0068752F">
            <w:pPr>
              <w:spacing w:line="276" w:lineRule="auto"/>
              <w:rPr>
                <w:rFonts w:ascii="Arial" w:eastAsia="Calibri" w:hAnsi="Arial" w:cs="Arial"/>
                <w:bCs/>
                <w:szCs w:val="22"/>
              </w:rPr>
            </w:pPr>
            <w:r w:rsidRPr="0068752F">
              <w:rPr>
                <w:rFonts w:ascii="Arial" w:eastAsia="Calibri" w:hAnsi="Arial" w:cs="Arial"/>
                <w:bCs/>
                <w:szCs w:val="22"/>
              </w:rPr>
              <w:t>Road side drain Cleaning</w:t>
            </w:r>
          </w:p>
        </w:tc>
        <w:tc>
          <w:tcPr>
            <w:tcW w:w="1193" w:type="dxa"/>
          </w:tcPr>
          <w:p w14:paraId="107B5A66" w14:textId="77777777" w:rsidR="00B417E8" w:rsidRPr="0068752F" w:rsidRDefault="00B417E8" w:rsidP="0068752F">
            <w:pPr>
              <w:spacing w:line="276" w:lineRule="auto"/>
              <w:jc w:val="center"/>
              <w:rPr>
                <w:rFonts w:ascii="Arial" w:eastAsia="Calibri" w:hAnsi="Arial" w:cs="Arial"/>
                <w:bCs/>
                <w:szCs w:val="22"/>
              </w:rPr>
            </w:pPr>
            <w:r w:rsidRPr="0068752F">
              <w:rPr>
                <w:rFonts w:ascii="Arial" w:eastAsia="Calibri" w:hAnsi="Arial" w:cs="Arial"/>
                <w:bCs/>
                <w:szCs w:val="22"/>
              </w:rPr>
              <w:t>During operation</w:t>
            </w:r>
          </w:p>
        </w:tc>
        <w:tc>
          <w:tcPr>
            <w:tcW w:w="2880" w:type="dxa"/>
          </w:tcPr>
          <w:p w14:paraId="6747B2F3" w14:textId="77777777" w:rsidR="00B417E8" w:rsidRPr="0068752F" w:rsidRDefault="00B417E8" w:rsidP="0068752F">
            <w:pPr>
              <w:spacing w:line="276" w:lineRule="auto"/>
              <w:jc w:val="center"/>
              <w:rPr>
                <w:rFonts w:ascii="Arial" w:eastAsia="Calibri" w:hAnsi="Arial" w:cs="Arial"/>
                <w:bCs/>
                <w:szCs w:val="22"/>
              </w:rPr>
            </w:pPr>
            <w:r w:rsidRPr="0068752F">
              <w:rPr>
                <w:rFonts w:ascii="Arial" w:eastAsia="Calibri" w:hAnsi="Arial" w:cs="Arial"/>
                <w:bCs/>
                <w:szCs w:val="22"/>
              </w:rPr>
              <w:t>Avoid clogging of drain</w:t>
            </w:r>
          </w:p>
        </w:tc>
        <w:tc>
          <w:tcPr>
            <w:tcW w:w="1080" w:type="dxa"/>
          </w:tcPr>
          <w:p w14:paraId="44A90173" w14:textId="2DB69209" w:rsidR="00B417E8" w:rsidRPr="0068752F" w:rsidRDefault="001C7C56" w:rsidP="0068752F">
            <w:pPr>
              <w:spacing w:line="276" w:lineRule="auto"/>
              <w:jc w:val="center"/>
              <w:rPr>
                <w:rFonts w:ascii="Arial" w:eastAsia="Calibri" w:hAnsi="Arial" w:cs="Arial"/>
                <w:bCs/>
                <w:szCs w:val="22"/>
              </w:rPr>
            </w:pPr>
            <w:r>
              <w:rPr>
                <w:rFonts w:ascii="Arial" w:eastAsia="Calibri" w:hAnsi="Arial" w:cs="Arial"/>
                <w:bCs/>
                <w:szCs w:val="22"/>
              </w:rPr>
              <w:t>10</w:t>
            </w:r>
            <w:r w:rsidR="00B417E8" w:rsidRPr="0068752F">
              <w:rPr>
                <w:rFonts w:ascii="Arial" w:eastAsia="Calibri" w:hAnsi="Arial" w:cs="Arial"/>
                <w:bCs/>
                <w:szCs w:val="22"/>
              </w:rPr>
              <w:t>,000</w:t>
            </w:r>
          </w:p>
        </w:tc>
        <w:tc>
          <w:tcPr>
            <w:tcW w:w="1237" w:type="dxa"/>
          </w:tcPr>
          <w:p w14:paraId="22A96535" w14:textId="77777777" w:rsidR="00B417E8" w:rsidRPr="0068752F" w:rsidRDefault="00B417E8" w:rsidP="0068752F">
            <w:pPr>
              <w:spacing w:line="276" w:lineRule="auto"/>
              <w:jc w:val="center"/>
              <w:rPr>
                <w:rFonts w:ascii="Arial" w:eastAsia="Calibri" w:hAnsi="Arial" w:cs="Arial"/>
                <w:bCs/>
                <w:szCs w:val="22"/>
              </w:rPr>
            </w:pPr>
            <w:r w:rsidRPr="0068752F">
              <w:rPr>
                <w:rFonts w:ascii="Arial" w:eastAsia="Calibri" w:hAnsi="Arial" w:cs="Arial"/>
                <w:bCs/>
                <w:szCs w:val="22"/>
              </w:rPr>
              <w:t>12</w:t>
            </w:r>
          </w:p>
        </w:tc>
        <w:tc>
          <w:tcPr>
            <w:tcW w:w="1216" w:type="dxa"/>
          </w:tcPr>
          <w:p w14:paraId="579C6038" w14:textId="24C645AD" w:rsidR="00B417E8" w:rsidRPr="0068752F" w:rsidRDefault="001C7C56" w:rsidP="0068752F">
            <w:pPr>
              <w:spacing w:line="276" w:lineRule="auto"/>
              <w:jc w:val="center"/>
              <w:rPr>
                <w:rFonts w:ascii="Arial" w:eastAsia="Calibri" w:hAnsi="Arial" w:cs="Arial"/>
                <w:bCs/>
                <w:szCs w:val="22"/>
              </w:rPr>
            </w:pPr>
            <w:r>
              <w:rPr>
                <w:rFonts w:ascii="Arial" w:eastAsia="Calibri" w:hAnsi="Arial" w:cs="Arial"/>
                <w:bCs/>
                <w:szCs w:val="22"/>
              </w:rPr>
              <w:t>120</w:t>
            </w:r>
            <w:r w:rsidR="00B417E8" w:rsidRPr="0068752F">
              <w:rPr>
                <w:rFonts w:ascii="Arial" w:eastAsia="Calibri" w:hAnsi="Arial" w:cs="Arial"/>
                <w:bCs/>
                <w:szCs w:val="22"/>
              </w:rPr>
              <w:t>,000</w:t>
            </w:r>
          </w:p>
        </w:tc>
      </w:tr>
      <w:tr w:rsidR="00B417E8" w:rsidRPr="0068752F" w14:paraId="358322BA" w14:textId="77777777" w:rsidTr="00B417E8">
        <w:trPr>
          <w:tblHeader/>
        </w:trPr>
        <w:tc>
          <w:tcPr>
            <w:tcW w:w="1705" w:type="dxa"/>
          </w:tcPr>
          <w:p w14:paraId="76E5D463" w14:textId="77777777" w:rsidR="00B417E8" w:rsidRPr="0068752F" w:rsidRDefault="00B417E8" w:rsidP="0068752F">
            <w:pPr>
              <w:spacing w:line="276" w:lineRule="auto"/>
              <w:rPr>
                <w:rFonts w:ascii="Arial" w:eastAsia="Calibri" w:hAnsi="Arial" w:cs="Arial"/>
                <w:bCs/>
                <w:szCs w:val="22"/>
              </w:rPr>
            </w:pPr>
            <w:r w:rsidRPr="0068752F">
              <w:rPr>
                <w:rFonts w:ascii="Arial" w:eastAsia="Calibri" w:hAnsi="Arial" w:cs="Arial"/>
                <w:bCs/>
                <w:szCs w:val="22"/>
              </w:rPr>
              <w:t xml:space="preserve">Over all cleaning of Lake water and its surrounding area and structure </w:t>
            </w:r>
          </w:p>
        </w:tc>
        <w:tc>
          <w:tcPr>
            <w:tcW w:w="1193" w:type="dxa"/>
          </w:tcPr>
          <w:p w14:paraId="6A11DCA3" w14:textId="77777777" w:rsidR="00B417E8" w:rsidRPr="0068752F" w:rsidRDefault="00B417E8" w:rsidP="0068752F">
            <w:pPr>
              <w:spacing w:line="276" w:lineRule="auto"/>
              <w:jc w:val="center"/>
              <w:rPr>
                <w:rFonts w:ascii="Arial" w:eastAsia="Calibri" w:hAnsi="Arial" w:cs="Arial"/>
                <w:bCs/>
                <w:szCs w:val="22"/>
              </w:rPr>
            </w:pPr>
            <w:r w:rsidRPr="0068752F">
              <w:rPr>
                <w:rFonts w:ascii="Arial" w:eastAsia="Calibri" w:hAnsi="Arial" w:cs="Arial"/>
                <w:bCs/>
                <w:szCs w:val="22"/>
              </w:rPr>
              <w:t>During operation</w:t>
            </w:r>
          </w:p>
        </w:tc>
        <w:tc>
          <w:tcPr>
            <w:tcW w:w="2880" w:type="dxa"/>
          </w:tcPr>
          <w:p w14:paraId="4A4A5106" w14:textId="77777777" w:rsidR="00B417E8" w:rsidRPr="0068752F" w:rsidRDefault="00B417E8" w:rsidP="0068752F">
            <w:pPr>
              <w:spacing w:line="276" w:lineRule="auto"/>
              <w:jc w:val="center"/>
              <w:rPr>
                <w:rFonts w:ascii="Arial" w:eastAsia="Calibri" w:hAnsi="Arial" w:cs="Arial"/>
                <w:bCs/>
                <w:szCs w:val="22"/>
              </w:rPr>
            </w:pPr>
            <w:r w:rsidRPr="0068752F">
              <w:rPr>
                <w:rFonts w:ascii="Arial" w:eastAsia="Calibri" w:hAnsi="Arial" w:cs="Arial"/>
                <w:bCs/>
                <w:szCs w:val="22"/>
              </w:rPr>
              <w:t>Keep cleaning of the lake water as well as surrounding area.</w:t>
            </w:r>
          </w:p>
        </w:tc>
        <w:tc>
          <w:tcPr>
            <w:tcW w:w="1080" w:type="dxa"/>
          </w:tcPr>
          <w:p w14:paraId="20133E08" w14:textId="656BC8D9" w:rsidR="00B417E8" w:rsidRPr="0068752F" w:rsidRDefault="001C7C56" w:rsidP="0068752F">
            <w:pPr>
              <w:spacing w:line="276" w:lineRule="auto"/>
              <w:jc w:val="center"/>
              <w:rPr>
                <w:rFonts w:ascii="Arial" w:eastAsia="Calibri" w:hAnsi="Arial" w:cs="Arial"/>
                <w:bCs/>
                <w:szCs w:val="22"/>
              </w:rPr>
            </w:pPr>
            <w:r>
              <w:rPr>
                <w:rFonts w:ascii="Arial" w:eastAsia="Calibri" w:hAnsi="Arial" w:cs="Arial"/>
                <w:bCs/>
                <w:szCs w:val="22"/>
              </w:rPr>
              <w:t>10</w:t>
            </w:r>
            <w:r w:rsidR="00B417E8" w:rsidRPr="0068752F">
              <w:rPr>
                <w:rFonts w:ascii="Arial" w:eastAsia="Calibri" w:hAnsi="Arial" w:cs="Arial"/>
                <w:bCs/>
                <w:szCs w:val="22"/>
              </w:rPr>
              <w:t>,000</w:t>
            </w:r>
          </w:p>
        </w:tc>
        <w:tc>
          <w:tcPr>
            <w:tcW w:w="1237" w:type="dxa"/>
          </w:tcPr>
          <w:p w14:paraId="1D3F6D22" w14:textId="77777777" w:rsidR="00B417E8" w:rsidRPr="0068752F" w:rsidRDefault="00B417E8" w:rsidP="0068752F">
            <w:pPr>
              <w:spacing w:line="276" w:lineRule="auto"/>
              <w:jc w:val="center"/>
              <w:rPr>
                <w:rFonts w:ascii="Arial" w:eastAsia="Calibri" w:hAnsi="Arial" w:cs="Arial"/>
                <w:bCs/>
                <w:szCs w:val="22"/>
              </w:rPr>
            </w:pPr>
            <w:r w:rsidRPr="0068752F">
              <w:rPr>
                <w:rFonts w:ascii="Arial" w:eastAsia="Calibri" w:hAnsi="Arial" w:cs="Arial"/>
                <w:bCs/>
                <w:szCs w:val="22"/>
              </w:rPr>
              <w:t>12</w:t>
            </w:r>
          </w:p>
        </w:tc>
        <w:tc>
          <w:tcPr>
            <w:tcW w:w="1216" w:type="dxa"/>
          </w:tcPr>
          <w:p w14:paraId="254A7BFB" w14:textId="73052637" w:rsidR="00B417E8" w:rsidRPr="0068752F" w:rsidRDefault="001C7C56" w:rsidP="0068752F">
            <w:pPr>
              <w:spacing w:line="276" w:lineRule="auto"/>
              <w:jc w:val="center"/>
              <w:rPr>
                <w:rFonts w:ascii="Arial" w:eastAsia="Calibri" w:hAnsi="Arial" w:cs="Arial"/>
                <w:bCs/>
                <w:szCs w:val="22"/>
              </w:rPr>
            </w:pPr>
            <w:r>
              <w:rPr>
                <w:rFonts w:ascii="Arial" w:eastAsia="Calibri" w:hAnsi="Arial" w:cs="Arial"/>
                <w:bCs/>
                <w:szCs w:val="22"/>
              </w:rPr>
              <w:t>120</w:t>
            </w:r>
            <w:r w:rsidR="00B417E8" w:rsidRPr="0068752F">
              <w:rPr>
                <w:rFonts w:ascii="Arial" w:eastAsia="Calibri" w:hAnsi="Arial" w:cs="Arial"/>
                <w:bCs/>
                <w:szCs w:val="22"/>
              </w:rPr>
              <w:t>,000</w:t>
            </w:r>
          </w:p>
        </w:tc>
      </w:tr>
      <w:tr w:rsidR="00B417E8" w:rsidRPr="0068752F" w14:paraId="729B855F" w14:textId="77777777" w:rsidTr="00B417E8">
        <w:trPr>
          <w:trHeight w:val="566"/>
        </w:trPr>
        <w:tc>
          <w:tcPr>
            <w:tcW w:w="1705" w:type="dxa"/>
          </w:tcPr>
          <w:p w14:paraId="02D80B8C"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 xml:space="preserve">Air Quality </w:t>
            </w:r>
          </w:p>
          <w:p w14:paraId="353FA266" w14:textId="77777777" w:rsidR="00B417E8" w:rsidRPr="0068752F" w:rsidRDefault="00B417E8" w:rsidP="0068752F">
            <w:pPr>
              <w:spacing w:line="276" w:lineRule="auto"/>
              <w:rPr>
                <w:rFonts w:ascii="Arial" w:eastAsia="Calibri" w:hAnsi="Arial" w:cs="Arial"/>
                <w:b/>
                <w:szCs w:val="22"/>
              </w:rPr>
            </w:pPr>
            <w:r w:rsidRPr="0068752F">
              <w:rPr>
                <w:rFonts w:ascii="Arial" w:eastAsia="Calibri" w:hAnsi="Arial" w:cs="Arial"/>
                <w:szCs w:val="22"/>
              </w:rPr>
              <w:t xml:space="preserve">Monitoring </w:t>
            </w:r>
          </w:p>
        </w:tc>
        <w:tc>
          <w:tcPr>
            <w:tcW w:w="1193" w:type="dxa"/>
          </w:tcPr>
          <w:p w14:paraId="6545E0CC" w14:textId="77777777" w:rsidR="00B417E8" w:rsidRPr="0068752F" w:rsidRDefault="00B417E8" w:rsidP="0068752F">
            <w:pPr>
              <w:spacing w:line="276" w:lineRule="auto"/>
              <w:rPr>
                <w:rFonts w:ascii="Arial" w:eastAsia="Calibri" w:hAnsi="Arial" w:cs="Arial"/>
                <w:b/>
                <w:szCs w:val="22"/>
              </w:rPr>
            </w:pPr>
            <w:r w:rsidRPr="0068752F">
              <w:rPr>
                <w:rFonts w:ascii="Arial" w:eastAsia="Calibri" w:hAnsi="Arial" w:cs="Arial"/>
                <w:szCs w:val="22"/>
              </w:rPr>
              <w:t>During operation</w:t>
            </w:r>
          </w:p>
        </w:tc>
        <w:tc>
          <w:tcPr>
            <w:tcW w:w="2880" w:type="dxa"/>
          </w:tcPr>
          <w:p w14:paraId="44CDD65D" w14:textId="2797EFB6" w:rsidR="00B417E8" w:rsidRPr="0068752F" w:rsidRDefault="00B417E8" w:rsidP="0068752F">
            <w:pPr>
              <w:spacing w:line="276" w:lineRule="auto"/>
              <w:rPr>
                <w:rFonts w:ascii="Arial" w:eastAsia="Calibri" w:hAnsi="Arial" w:cs="Arial"/>
                <w:b/>
                <w:szCs w:val="22"/>
              </w:rPr>
            </w:pPr>
            <w:r w:rsidRPr="0068752F">
              <w:rPr>
                <w:rFonts w:ascii="Arial" w:eastAsia="Calibri" w:hAnsi="Arial" w:cs="Arial"/>
                <w:szCs w:val="22"/>
              </w:rPr>
              <w:t>PM</w:t>
            </w:r>
            <w:r w:rsidRPr="0068752F">
              <w:rPr>
                <w:rFonts w:ascii="Arial" w:eastAsia="Calibri" w:hAnsi="Arial" w:cs="Arial"/>
                <w:szCs w:val="22"/>
                <w:vertAlign w:val="subscript"/>
              </w:rPr>
              <w:t>10</w:t>
            </w:r>
            <w:r w:rsidRPr="0068752F">
              <w:rPr>
                <w:rFonts w:ascii="Arial" w:eastAsia="Calibri" w:hAnsi="Arial" w:cs="Arial"/>
                <w:szCs w:val="22"/>
              </w:rPr>
              <w:t>, PM</w:t>
            </w:r>
            <w:r w:rsidRPr="0068752F">
              <w:rPr>
                <w:rFonts w:ascii="Arial" w:eastAsia="Calibri" w:hAnsi="Arial" w:cs="Arial"/>
                <w:szCs w:val="22"/>
                <w:vertAlign w:val="subscript"/>
              </w:rPr>
              <w:t>2.5</w:t>
            </w:r>
            <w:r w:rsidRPr="0068752F">
              <w:rPr>
                <w:rFonts w:ascii="Arial" w:eastAsia="Calibri" w:hAnsi="Arial" w:cs="Arial"/>
                <w:szCs w:val="22"/>
              </w:rPr>
              <w:t>, NO</w:t>
            </w:r>
            <w:r w:rsidRPr="0068752F">
              <w:rPr>
                <w:rFonts w:ascii="Arial" w:eastAsia="Calibri" w:hAnsi="Arial" w:cs="Arial"/>
                <w:szCs w:val="22"/>
                <w:vertAlign w:val="subscript"/>
              </w:rPr>
              <w:t>X</w:t>
            </w:r>
            <w:r w:rsidRPr="0068752F">
              <w:rPr>
                <w:rFonts w:ascii="Arial" w:eastAsia="Calibri" w:hAnsi="Arial" w:cs="Arial"/>
                <w:szCs w:val="22"/>
              </w:rPr>
              <w:t>, SO</w:t>
            </w:r>
            <w:r w:rsidRPr="0068752F">
              <w:rPr>
                <w:rFonts w:ascii="Arial" w:eastAsia="Calibri" w:hAnsi="Arial" w:cs="Arial"/>
                <w:szCs w:val="22"/>
                <w:vertAlign w:val="subscript"/>
              </w:rPr>
              <w:t>2</w:t>
            </w:r>
            <w:r w:rsidRPr="0068752F">
              <w:rPr>
                <w:rFonts w:ascii="Arial" w:eastAsia="Calibri" w:hAnsi="Arial" w:cs="Arial"/>
                <w:szCs w:val="22"/>
              </w:rPr>
              <w:t>, CO.</w:t>
            </w:r>
          </w:p>
        </w:tc>
        <w:tc>
          <w:tcPr>
            <w:tcW w:w="1080" w:type="dxa"/>
          </w:tcPr>
          <w:p w14:paraId="27A588FA"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75,000</w:t>
            </w:r>
          </w:p>
        </w:tc>
        <w:tc>
          <w:tcPr>
            <w:tcW w:w="1237" w:type="dxa"/>
          </w:tcPr>
          <w:p w14:paraId="14849479"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2</w:t>
            </w:r>
          </w:p>
        </w:tc>
        <w:tc>
          <w:tcPr>
            <w:tcW w:w="1216" w:type="dxa"/>
          </w:tcPr>
          <w:p w14:paraId="3D409B88"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150,000</w:t>
            </w:r>
          </w:p>
        </w:tc>
      </w:tr>
      <w:tr w:rsidR="00B417E8" w:rsidRPr="0068752F" w14:paraId="3047507B" w14:textId="77777777" w:rsidTr="00B417E8">
        <w:tc>
          <w:tcPr>
            <w:tcW w:w="1705" w:type="dxa"/>
          </w:tcPr>
          <w:p w14:paraId="53588CF7" w14:textId="77777777" w:rsidR="00B417E8" w:rsidRPr="0068752F" w:rsidRDefault="00B417E8" w:rsidP="0068752F">
            <w:pPr>
              <w:spacing w:line="276" w:lineRule="auto"/>
              <w:rPr>
                <w:rFonts w:ascii="Arial" w:eastAsia="Calibri" w:hAnsi="Arial" w:cs="Arial"/>
                <w:b/>
                <w:szCs w:val="22"/>
              </w:rPr>
            </w:pPr>
            <w:r w:rsidRPr="0068752F">
              <w:rPr>
                <w:rFonts w:ascii="Arial" w:eastAsia="Calibri" w:hAnsi="Arial" w:cs="Arial"/>
                <w:szCs w:val="22"/>
              </w:rPr>
              <w:t xml:space="preserve">Water Quality Monitoring </w:t>
            </w:r>
          </w:p>
        </w:tc>
        <w:tc>
          <w:tcPr>
            <w:tcW w:w="1193" w:type="dxa"/>
          </w:tcPr>
          <w:p w14:paraId="0724B886" w14:textId="77777777" w:rsidR="00B417E8" w:rsidRPr="0068752F" w:rsidRDefault="00B417E8" w:rsidP="0068752F">
            <w:pPr>
              <w:spacing w:line="276" w:lineRule="auto"/>
              <w:rPr>
                <w:rFonts w:ascii="Arial" w:eastAsia="Calibri" w:hAnsi="Arial" w:cs="Arial"/>
                <w:b/>
                <w:szCs w:val="22"/>
              </w:rPr>
            </w:pPr>
            <w:r w:rsidRPr="0068752F">
              <w:rPr>
                <w:rFonts w:ascii="Arial" w:eastAsia="Calibri" w:hAnsi="Arial" w:cs="Arial"/>
                <w:szCs w:val="22"/>
              </w:rPr>
              <w:t>During operation</w:t>
            </w:r>
          </w:p>
        </w:tc>
        <w:tc>
          <w:tcPr>
            <w:tcW w:w="2880" w:type="dxa"/>
          </w:tcPr>
          <w:p w14:paraId="26C7A986" w14:textId="5249CA21" w:rsidR="00B417E8" w:rsidRPr="0068752F" w:rsidRDefault="00B417E8" w:rsidP="0068752F">
            <w:pPr>
              <w:spacing w:line="276" w:lineRule="auto"/>
              <w:rPr>
                <w:rFonts w:ascii="Arial" w:eastAsia="Calibri" w:hAnsi="Arial" w:cs="Arial"/>
                <w:b/>
                <w:szCs w:val="22"/>
              </w:rPr>
            </w:pPr>
            <w:r w:rsidRPr="0068752F">
              <w:rPr>
                <w:rFonts w:ascii="Arial" w:eastAsia="Calibri" w:hAnsi="Arial" w:cs="Arial"/>
                <w:szCs w:val="22"/>
              </w:rPr>
              <w:t xml:space="preserve">pH, EC, Turbidity, DO,  BOD, </w:t>
            </w:r>
            <w:r w:rsidR="00EE18DD">
              <w:rPr>
                <w:rFonts w:ascii="Arial" w:eastAsia="Calibri" w:hAnsi="Arial" w:cs="Arial"/>
                <w:szCs w:val="22"/>
              </w:rPr>
              <w:t xml:space="preserve">COD, </w:t>
            </w:r>
            <w:r w:rsidRPr="0068752F">
              <w:rPr>
                <w:rFonts w:ascii="Arial" w:eastAsia="Calibri" w:hAnsi="Arial" w:cs="Arial"/>
                <w:szCs w:val="22"/>
              </w:rPr>
              <w:t>NH</w:t>
            </w:r>
            <w:r w:rsidRPr="0068752F">
              <w:rPr>
                <w:rFonts w:ascii="Arial" w:eastAsia="Calibri" w:hAnsi="Arial" w:cs="Arial"/>
                <w:szCs w:val="22"/>
                <w:vertAlign w:val="subscript"/>
              </w:rPr>
              <w:t>4</w:t>
            </w:r>
            <w:r w:rsidRPr="0068752F">
              <w:rPr>
                <w:rFonts w:ascii="Arial" w:eastAsia="Calibri" w:hAnsi="Arial" w:cs="Arial"/>
                <w:szCs w:val="22"/>
              </w:rPr>
              <w:t>N</w:t>
            </w:r>
            <w:r w:rsidR="001C7C56">
              <w:rPr>
                <w:rFonts w:ascii="Arial" w:eastAsia="Calibri" w:hAnsi="Arial" w:cs="Arial"/>
                <w:szCs w:val="22"/>
              </w:rPr>
              <w:t>, Phosphate.</w:t>
            </w:r>
            <w:r w:rsidRPr="0068752F">
              <w:rPr>
                <w:rFonts w:ascii="Arial" w:eastAsia="Calibri" w:hAnsi="Arial" w:cs="Arial"/>
                <w:szCs w:val="22"/>
              </w:rPr>
              <w:t xml:space="preserve"> </w:t>
            </w:r>
          </w:p>
        </w:tc>
        <w:tc>
          <w:tcPr>
            <w:tcW w:w="1080" w:type="dxa"/>
          </w:tcPr>
          <w:p w14:paraId="54BF4009" w14:textId="73DC274E" w:rsidR="00B417E8" w:rsidRPr="0068752F" w:rsidRDefault="001C7C56" w:rsidP="0068752F">
            <w:pPr>
              <w:spacing w:line="276" w:lineRule="auto"/>
              <w:rPr>
                <w:rFonts w:ascii="Arial" w:eastAsia="Calibri" w:hAnsi="Arial" w:cs="Arial"/>
                <w:b/>
                <w:szCs w:val="22"/>
              </w:rPr>
            </w:pPr>
            <w:r>
              <w:rPr>
                <w:rFonts w:ascii="Arial" w:eastAsia="Calibri" w:hAnsi="Arial" w:cs="Arial"/>
                <w:szCs w:val="22"/>
              </w:rPr>
              <w:t>10</w:t>
            </w:r>
            <w:r w:rsidR="00B417E8" w:rsidRPr="0068752F">
              <w:rPr>
                <w:rFonts w:ascii="Arial" w:eastAsia="Calibri" w:hAnsi="Arial" w:cs="Arial"/>
                <w:szCs w:val="22"/>
              </w:rPr>
              <w:t>000</w:t>
            </w:r>
          </w:p>
        </w:tc>
        <w:tc>
          <w:tcPr>
            <w:tcW w:w="1237" w:type="dxa"/>
          </w:tcPr>
          <w:p w14:paraId="4808889D"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4</w:t>
            </w:r>
          </w:p>
        </w:tc>
        <w:tc>
          <w:tcPr>
            <w:tcW w:w="1216" w:type="dxa"/>
          </w:tcPr>
          <w:p w14:paraId="0A6DC5BB" w14:textId="5FDCDAF0" w:rsidR="00B417E8" w:rsidRPr="0068752F" w:rsidRDefault="001C7C56" w:rsidP="0068752F">
            <w:pPr>
              <w:spacing w:line="276" w:lineRule="auto"/>
              <w:jc w:val="center"/>
              <w:rPr>
                <w:rFonts w:ascii="Arial" w:eastAsia="Calibri" w:hAnsi="Arial" w:cs="Arial"/>
                <w:szCs w:val="22"/>
              </w:rPr>
            </w:pPr>
            <w:r>
              <w:rPr>
                <w:rFonts w:ascii="Arial" w:eastAsia="Calibri" w:hAnsi="Arial" w:cs="Arial"/>
                <w:szCs w:val="22"/>
              </w:rPr>
              <w:t>40</w:t>
            </w:r>
            <w:r w:rsidR="00B417E8" w:rsidRPr="0068752F">
              <w:rPr>
                <w:rFonts w:ascii="Arial" w:eastAsia="Calibri" w:hAnsi="Arial" w:cs="Arial"/>
                <w:szCs w:val="22"/>
              </w:rPr>
              <w:t>,000</w:t>
            </w:r>
          </w:p>
        </w:tc>
      </w:tr>
      <w:tr w:rsidR="00B417E8" w:rsidRPr="0068752F" w14:paraId="3B86ED90" w14:textId="77777777" w:rsidTr="00B417E8">
        <w:trPr>
          <w:trHeight w:val="800"/>
        </w:trPr>
        <w:tc>
          <w:tcPr>
            <w:tcW w:w="1705" w:type="dxa"/>
          </w:tcPr>
          <w:p w14:paraId="6309200F"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Reporting on Environmental Monitoring</w:t>
            </w:r>
          </w:p>
        </w:tc>
        <w:tc>
          <w:tcPr>
            <w:tcW w:w="1193" w:type="dxa"/>
          </w:tcPr>
          <w:p w14:paraId="701FB83D"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 xml:space="preserve">During Operation </w:t>
            </w:r>
          </w:p>
        </w:tc>
        <w:tc>
          <w:tcPr>
            <w:tcW w:w="2880" w:type="dxa"/>
          </w:tcPr>
          <w:p w14:paraId="0BEBDF5E"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 xml:space="preserve">Semi-annual Monitoring Report </w:t>
            </w:r>
          </w:p>
        </w:tc>
        <w:tc>
          <w:tcPr>
            <w:tcW w:w="1080" w:type="dxa"/>
          </w:tcPr>
          <w:p w14:paraId="72E4DF81" w14:textId="77777777" w:rsidR="00B417E8" w:rsidRPr="0068752F" w:rsidRDefault="00B417E8" w:rsidP="0068752F">
            <w:pPr>
              <w:spacing w:line="276" w:lineRule="auto"/>
              <w:rPr>
                <w:rFonts w:ascii="Arial" w:eastAsia="Calibri" w:hAnsi="Arial" w:cs="Arial"/>
                <w:szCs w:val="22"/>
              </w:rPr>
            </w:pPr>
            <w:r w:rsidRPr="0068752F">
              <w:rPr>
                <w:rFonts w:ascii="Arial" w:eastAsia="Calibri" w:hAnsi="Arial" w:cs="Arial"/>
                <w:szCs w:val="22"/>
              </w:rPr>
              <w:t>100,000</w:t>
            </w:r>
          </w:p>
        </w:tc>
        <w:tc>
          <w:tcPr>
            <w:tcW w:w="1237" w:type="dxa"/>
          </w:tcPr>
          <w:p w14:paraId="515F4735"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2</w:t>
            </w:r>
          </w:p>
        </w:tc>
        <w:tc>
          <w:tcPr>
            <w:tcW w:w="1216" w:type="dxa"/>
          </w:tcPr>
          <w:p w14:paraId="4F3B9318" w14:textId="77777777" w:rsidR="00B417E8" w:rsidRPr="0068752F" w:rsidRDefault="00B417E8" w:rsidP="0068752F">
            <w:pPr>
              <w:spacing w:line="276" w:lineRule="auto"/>
              <w:jc w:val="center"/>
              <w:rPr>
                <w:rFonts w:ascii="Arial" w:eastAsia="Calibri" w:hAnsi="Arial" w:cs="Arial"/>
                <w:szCs w:val="22"/>
              </w:rPr>
            </w:pPr>
            <w:r w:rsidRPr="0068752F">
              <w:rPr>
                <w:rFonts w:ascii="Arial" w:eastAsia="Calibri" w:hAnsi="Arial" w:cs="Arial"/>
                <w:szCs w:val="22"/>
              </w:rPr>
              <w:t>200,000</w:t>
            </w:r>
          </w:p>
        </w:tc>
      </w:tr>
      <w:tr w:rsidR="00B417E8" w:rsidRPr="0068752F" w14:paraId="461514F7" w14:textId="77777777" w:rsidTr="00B417E8">
        <w:trPr>
          <w:trHeight w:val="341"/>
        </w:trPr>
        <w:tc>
          <w:tcPr>
            <w:tcW w:w="1705" w:type="dxa"/>
          </w:tcPr>
          <w:p w14:paraId="42549217" w14:textId="77777777" w:rsidR="00B417E8" w:rsidRPr="0068752F" w:rsidRDefault="00B417E8" w:rsidP="0068752F">
            <w:pPr>
              <w:spacing w:line="276" w:lineRule="auto"/>
              <w:rPr>
                <w:rFonts w:ascii="Arial" w:eastAsia="Calibri" w:hAnsi="Arial" w:cs="Arial"/>
                <w:b/>
                <w:szCs w:val="22"/>
              </w:rPr>
            </w:pPr>
            <w:r w:rsidRPr="0068752F">
              <w:rPr>
                <w:rFonts w:ascii="Arial" w:eastAsia="Calibri" w:hAnsi="Arial" w:cs="Arial"/>
                <w:b/>
                <w:szCs w:val="22"/>
              </w:rPr>
              <w:t>Grand Total</w:t>
            </w:r>
          </w:p>
        </w:tc>
        <w:tc>
          <w:tcPr>
            <w:tcW w:w="6390" w:type="dxa"/>
            <w:gridSpan w:val="4"/>
          </w:tcPr>
          <w:p w14:paraId="417561F5" w14:textId="77777777" w:rsidR="00B417E8" w:rsidRPr="0068752F" w:rsidRDefault="00B417E8" w:rsidP="0068752F">
            <w:pPr>
              <w:spacing w:line="276" w:lineRule="auto"/>
              <w:jc w:val="center"/>
              <w:rPr>
                <w:rFonts w:ascii="Arial" w:eastAsia="Calibri" w:hAnsi="Arial" w:cs="Arial"/>
                <w:b/>
                <w:szCs w:val="22"/>
              </w:rPr>
            </w:pPr>
            <w:r w:rsidRPr="0068752F">
              <w:rPr>
                <w:rFonts w:ascii="Arial" w:eastAsia="Calibri" w:hAnsi="Arial" w:cs="Arial"/>
                <w:b/>
                <w:szCs w:val="22"/>
              </w:rPr>
              <w:t>In Word Tk. Nineteen lac eighty thousand only</w:t>
            </w:r>
          </w:p>
        </w:tc>
        <w:tc>
          <w:tcPr>
            <w:tcW w:w="1216" w:type="dxa"/>
          </w:tcPr>
          <w:p w14:paraId="2F8798C9" w14:textId="01961D25" w:rsidR="001C7C56" w:rsidRDefault="001C7C56" w:rsidP="0068752F">
            <w:pPr>
              <w:spacing w:line="276" w:lineRule="auto"/>
              <w:jc w:val="center"/>
              <w:rPr>
                <w:rFonts w:ascii="Arial" w:eastAsia="Calibri" w:hAnsi="Arial" w:cs="Arial"/>
                <w:b/>
                <w:szCs w:val="22"/>
              </w:rPr>
            </w:pPr>
            <w:r>
              <w:rPr>
                <w:rFonts w:ascii="Arial" w:eastAsia="Calibri" w:hAnsi="Arial" w:cs="Arial"/>
                <w:b/>
                <w:szCs w:val="22"/>
              </w:rPr>
              <w:t>870,000</w:t>
            </w:r>
          </w:p>
          <w:p w14:paraId="4F3BD988" w14:textId="36C80FEA" w:rsidR="00B417E8" w:rsidRPr="0068752F" w:rsidRDefault="00B417E8" w:rsidP="0068752F">
            <w:pPr>
              <w:spacing w:line="276" w:lineRule="auto"/>
              <w:jc w:val="center"/>
              <w:rPr>
                <w:rFonts w:ascii="Arial" w:eastAsia="Calibri" w:hAnsi="Arial" w:cs="Arial"/>
                <w:b/>
                <w:szCs w:val="22"/>
              </w:rPr>
            </w:pPr>
          </w:p>
        </w:tc>
      </w:tr>
    </w:tbl>
    <w:p w14:paraId="31D22A6A" w14:textId="4399A46A" w:rsidR="00B417E8" w:rsidRDefault="00B417E8" w:rsidP="0068752F">
      <w:pPr>
        <w:spacing w:line="276" w:lineRule="auto"/>
        <w:jc w:val="left"/>
        <w:rPr>
          <w:rFonts w:ascii="Arial" w:hAnsi="Arial" w:cs="Arial"/>
          <w:szCs w:val="22"/>
        </w:rPr>
      </w:pPr>
    </w:p>
    <w:p w14:paraId="6759E014" w14:textId="5922C5F3" w:rsidR="00AF4494" w:rsidRPr="00D7181F" w:rsidRDefault="00AF4494" w:rsidP="00DB67B0">
      <w:pPr>
        <w:pStyle w:val="Heading2"/>
        <w:numPr>
          <w:ilvl w:val="1"/>
          <w:numId w:val="39"/>
        </w:numPr>
        <w:rPr>
          <w:color w:val="000000" w:themeColor="text1"/>
        </w:rPr>
      </w:pPr>
      <w:bookmarkStart w:id="392" w:name="_Toc425797694"/>
      <w:bookmarkStart w:id="393" w:name="_Toc485903491"/>
      <w:r w:rsidRPr="00D7181F">
        <w:rPr>
          <w:color w:val="000000" w:themeColor="text1"/>
        </w:rPr>
        <w:t>EIV without EMP and with EMP</w:t>
      </w:r>
      <w:bookmarkEnd w:id="392"/>
      <w:bookmarkEnd w:id="393"/>
    </w:p>
    <w:p w14:paraId="7DF65CD8" w14:textId="77777777" w:rsidR="00AF4494" w:rsidRPr="00D7181F" w:rsidRDefault="00AF4494" w:rsidP="00AF4494">
      <w:pPr>
        <w:rPr>
          <w:rFonts w:ascii="Arial" w:hAnsi="Arial" w:cs="Arial"/>
          <w:b/>
          <w:color w:val="000000" w:themeColor="text1"/>
        </w:rPr>
      </w:pPr>
    </w:p>
    <w:p w14:paraId="6F54B4CA" w14:textId="67F7A107" w:rsidR="00AF4494" w:rsidRDefault="00AF4494" w:rsidP="00AF4494">
      <w:pPr>
        <w:spacing w:line="276" w:lineRule="auto"/>
        <w:rPr>
          <w:rFonts w:ascii="Arial" w:hAnsi="Arial" w:cs="Arial"/>
          <w:color w:val="000000" w:themeColor="text1"/>
        </w:rPr>
      </w:pPr>
      <w:r w:rsidRPr="00D7181F">
        <w:rPr>
          <w:rFonts w:ascii="Arial" w:hAnsi="Arial" w:cs="Arial"/>
          <w:color w:val="000000" w:themeColor="text1"/>
        </w:rPr>
        <w:t xml:space="preserve">Environmental impact assessment of the </w:t>
      </w:r>
      <w:r>
        <w:rPr>
          <w:rFonts w:ascii="Arial" w:hAnsi="Arial" w:cs="Arial"/>
          <w:color w:val="000000" w:themeColor="text1"/>
        </w:rPr>
        <w:t xml:space="preserve">Baburail canal </w:t>
      </w:r>
      <w:r w:rsidRPr="00D7181F">
        <w:rPr>
          <w:rFonts w:ascii="Arial" w:hAnsi="Arial" w:cs="Arial"/>
          <w:color w:val="000000" w:themeColor="text1"/>
        </w:rPr>
        <w:t xml:space="preserve">has been carried out as per </w:t>
      </w:r>
      <w:r>
        <w:rPr>
          <w:rFonts w:ascii="Arial" w:hAnsi="Arial" w:cs="Arial"/>
          <w:color w:val="000000" w:themeColor="text1"/>
        </w:rPr>
        <w:t xml:space="preserve">DoE and WB </w:t>
      </w:r>
      <w:r w:rsidRPr="00D7181F">
        <w:rPr>
          <w:rFonts w:ascii="Arial" w:hAnsi="Arial" w:cs="Arial"/>
          <w:color w:val="000000" w:themeColor="text1"/>
        </w:rPr>
        <w:t xml:space="preserve">guideline. The environmental impact valuation shows that positive impacts out weight the negative impacts. The EIV of the </w:t>
      </w:r>
      <w:r>
        <w:rPr>
          <w:rFonts w:ascii="Arial" w:hAnsi="Arial" w:cs="Arial"/>
          <w:color w:val="000000" w:themeColor="text1"/>
        </w:rPr>
        <w:t>Canal</w:t>
      </w:r>
      <w:r w:rsidRPr="00D7181F">
        <w:rPr>
          <w:rFonts w:ascii="Arial" w:hAnsi="Arial" w:cs="Arial"/>
          <w:color w:val="000000" w:themeColor="text1"/>
        </w:rPr>
        <w:t xml:space="preserve"> stands </w:t>
      </w:r>
      <w:r w:rsidRPr="004B7938">
        <w:rPr>
          <w:rFonts w:ascii="Arial" w:hAnsi="Arial" w:cs="Arial"/>
        </w:rPr>
        <w:t>at -</w:t>
      </w:r>
      <w:r w:rsidR="009467ED" w:rsidRPr="004B7938">
        <w:rPr>
          <w:rFonts w:ascii="Arial" w:hAnsi="Arial" w:cs="Arial"/>
        </w:rPr>
        <w:t>33</w:t>
      </w:r>
      <w:r w:rsidRPr="004B7938">
        <w:rPr>
          <w:rFonts w:ascii="Arial" w:hAnsi="Arial" w:cs="Arial"/>
        </w:rPr>
        <w:t xml:space="preserve"> and </w:t>
      </w:r>
      <w:r w:rsidR="009467ED" w:rsidRPr="004B7938">
        <w:rPr>
          <w:rFonts w:ascii="Arial" w:hAnsi="Arial" w:cs="Arial"/>
        </w:rPr>
        <w:t>-11</w:t>
      </w:r>
      <w:r w:rsidRPr="004B7938">
        <w:rPr>
          <w:rFonts w:ascii="Arial" w:hAnsi="Arial" w:cs="Arial"/>
        </w:rPr>
        <w:t xml:space="preserve"> without EMP during construction </w:t>
      </w:r>
      <w:r w:rsidRPr="00D7181F">
        <w:rPr>
          <w:rFonts w:ascii="Arial" w:hAnsi="Arial" w:cs="Arial"/>
          <w:color w:val="000000" w:themeColor="text1"/>
        </w:rPr>
        <w:t xml:space="preserve">and operation phase respectively. The valuation can be further improved to up to </w:t>
      </w:r>
      <w:r w:rsidR="009467ED">
        <w:rPr>
          <w:rFonts w:ascii="Arial" w:hAnsi="Arial" w:cs="Arial"/>
          <w:color w:val="000000" w:themeColor="text1"/>
        </w:rPr>
        <w:t>+14</w:t>
      </w:r>
      <w:r w:rsidRPr="00D7181F">
        <w:rPr>
          <w:rFonts w:ascii="Arial" w:hAnsi="Arial" w:cs="Arial"/>
          <w:color w:val="000000" w:themeColor="text1"/>
        </w:rPr>
        <w:t xml:space="preserve"> and +</w:t>
      </w:r>
      <w:r w:rsidR="009467ED">
        <w:rPr>
          <w:rFonts w:ascii="Arial" w:hAnsi="Arial" w:cs="Arial"/>
          <w:color w:val="000000" w:themeColor="text1"/>
        </w:rPr>
        <w:t>41</w:t>
      </w:r>
      <w:r w:rsidRPr="00D7181F">
        <w:rPr>
          <w:rFonts w:ascii="Arial" w:hAnsi="Arial" w:cs="Arial"/>
          <w:color w:val="000000" w:themeColor="text1"/>
        </w:rPr>
        <w:t xml:space="preserve"> </w:t>
      </w:r>
      <w:r w:rsidRPr="00D7181F">
        <w:rPr>
          <w:rFonts w:ascii="Arial" w:hAnsi="Arial" w:cs="Arial"/>
          <w:color w:val="000000" w:themeColor="text1"/>
        </w:rPr>
        <w:lastRenderedPageBreak/>
        <w:t>during construction and operation phase by undertaking mitigation measures for negative measures and enhancement measures fo</w:t>
      </w:r>
      <w:r>
        <w:rPr>
          <w:rFonts w:ascii="Arial" w:hAnsi="Arial" w:cs="Arial"/>
          <w:color w:val="000000" w:themeColor="text1"/>
        </w:rPr>
        <w:t xml:space="preserve">r positive impacts as outlined </w:t>
      </w:r>
      <w:r w:rsidRPr="00D7181F">
        <w:rPr>
          <w:rFonts w:ascii="Arial" w:hAnsi="Arial" w:cs="Arial"/>
          <w:color w:val="000000" w:themeColor="text1"/>
        </w:rPr>
        <w:t xml:space="preserve">in the environmental management plan for the </w:t>
      </w:r>
      <w:r>
        <w:rPr>
          <w:rFonts w:ascii="Arial" w:hAnsi="Arial" w:cs="Arial"/>
          <w:color w:val="000000" w:themeColor="text1"/>
        </w:rPr>
        <w:t>Canal restoration project. NCC wi</w:t>
      </w:r>
      <w:r w:rsidRPr="00D7181F">
        <w:rPr>
          <w:rFonts w:ascii="Arial" w:hAnsi="Arial" w:cs="Arial"/>
          <w:color w:val="000000" w:themeColor="text1"/>
        </w:rPr>
        <w:t xml:space="preserve">ll have to monitor important environmental variables and compliance to ensure environmental quality during and after the project. Environmental Impact Value (EIV) with and without EMP for the Proposed </w:t>
      </w:r>
      <w:r>
        <w:rPr>
          <w:rFonts w:ascii="Arial" w:hAnsi="Arial" w:cs="Arial"/>
          <w:color w:val="000000" w:themeColor="text1"/>
        </w:rPr>
        <w:t xml:space="preserve">Canal </w:t>
      </w:r>
      <w:r w:rsidRPr="00D7181F">
        <w:rPr>
          <w:rFonts w:ascii="Arial" w:hAnsi="Arial" w:cs="Arial"/>
          <w:color w:val="000000" w:themeColor="text1"/>
        </w:rPr>
        <w:t xml:space="preserve">in Construction Period is shown in </w:t>
      </w:r>
      <w:r w:rsidRPr="00FE6AD4">
        <w:rPr>
          <w:rFonts w:ascii="Arial" w:hAnsi="Arial" w:cs="Arial"/>
          <w:color w:val="000000" w:themeColor="text1"/>
        </w:rPr>
        <w:t xml:space="preserve">Table </w:t>
      </w:r>
      <w:r w:rsidR="00241073">
        <w:rPr>
          <w:rFonts w:ascii="Arial" w:hAnsi="Arial" w:cs="Arial"/>
          <w:color w:val="000000" w:themeColor="text1"/>
        </w:rPr>
        <w:t>7.8</w:t>
      </w:r>
    </w:p>
    <w:p w14:paraId="7DD127F6" w14:textId="77777777" w:rsidR="008A2246" w:rsidRPr="00D7181F" w:rsidRDefault="008A2246" w:rsidP="00AF4494">
      <w:pPr>
        <w:spacing w:line="276" w:lineRule="auto"/>
        <w:rPr>
          <w:rFonts w:ascii="Arial" w:hAnsi="Arial" w:cs="Arial"/>
          <w:color w:val="000000" w:themeColor="text1"/>
        </w:rPr>
      </w:pPr>
    </w:p>
    <w:p w14:paraId="1FA89FFF" w14:textId="77777777" w:rsidR="00AF4494" w:rsidRPr="00D7181F" w:rsidRDefault="00AF4494" w:rsidP="00AF4494">
      <w:pPr>
        <w:rPr>
          <w:rFonts w:ascii="Arial" w:hAnsi="Arial" w:cs="Arial"/>
          <w:b/>
          <w:color w:val="000000" w:themeColor="text1"/>
        </w:rPr>
      </w:pPr>
    </w:p>
    <w:p w14:paraId="230EC1CB" w14:textId="79F32E3E" w:rsidR="00AF4494" w:rsidRPr="004A583E" w:rsidRDefault="00F04C3C" w:rsidP="00F04C3C">
      <w:pPr>
        <w:pStyle w:val="Caption"/>
        <w:rPr>
          <w:rFonts w:ascii="Arial" w:hAnsi="Arial" w:cs="Arial"/>
          <w:b w:val="0"/>
        </w:rPr>
      </w:pPr>
      <w:bookmarkStart w:id="394" w:name="_Toc485915760"/>
      <w:r w:rsidRPr="004A583E">
        <w:rPr>
          <w:rFonts w:ascii="Arial" w:hAnsi="Arial" w:cs="Arial"/>
        </w:rPr>
        <w:t xml:space="preserve">Table 7. </w:t>
      </w:r>
      <w:r w:rsidR="000B0402" w:rsidRPr="004A583E">
        <w:rPr>
          <w:rFonts w:ascii="Arial" w:hAnsi="Arial" w:cs="Arial"/>
        </w:rPr>
        <w:fldChar w:fldCharType="begin"/>
      </w:r>
      <w:r w:rsidR="000B0402" w:rsidRPr="004A583E">
        <w:rPr>
          <w:rFonts w:ascii="Arial" w:hAnsi="Arial" w:cs="Arial"/>
        </w:rPr>
        <w:instrText xml:space="preserve"> SEQ Table_7. \* ARABIC </w:instrText>
      </w:r>
      <w:r w:rsidR="000B0402" w:rsidRPr="004A583E">
        <w:rPr>
          <w:rFonts w:ascii="Arial" w:hAnsi="Arial" w:cs="Arial"/>
        </w:rPr>
        <w:fldChar w:fldCharType="separate"/>
      </w:r>
      <w:r w:rsidR="00512DCC">
        <w:rPr>
          <w:rFonts w:ascii="Arial" w:hAnsi="Arial" w:cs="Arial"/>
          <w:noProof/>
        </w:rPr>
        <w:t>8</w:t>
      </w:r>
      <w:r w:rsidR="000B0402" w:rsidRPr="004A583E">
        <w:rPr>
          <w:rFonts w:ascii="Arial" w:hAnsi="Arial" w:cs="Arial"/>
          <w:noProof/>
        </w:rPr>
        <w:fldChar w:fldCharType="end"/>
      </w:r>
      <w:r w:rsidRPr="004A583E">
        <w:rPr>
          <w:rFonts w:ascii="Arial" w:hAnsi="Arial" w:cs="Arial"/>
        </w:rPr>
        <w:t>: Environmental Impact Value (EIV) with and without EMP for the Proposed Baburail Canal in Construction Period</w:t>
      </w:r>
      <w:bookmarkEnd w:id="394"/>
    </w:p>
    <w:tbl>
      <w:tblPr>
        <w:tblStyle w:val="TableGrid"/>
        <w:tblW w:w="9535" w:type="dxa"/>
        <w:tblLook w:val="04A0" w:firstRow="1" w:lastRow="0" w:firstColumn="1" w:lastColumn="0" w:noHBand="0" w:noVBand="1"/>
      </w:tblPr>
      <w:tblGrid>
        <w:gridCol w:w="3865"/>
        <w:gridCol w:w="1440"/>
        <w:gridCol w:w="1260"/>
        <w:gridCol w:w="904"/>
        <w:gridCol w:w="1076"/>
        <w:gridCol w:w="990"/>
      </w:tblGrid>
      <w:tr w:rsidR="00AF4494" w:rsidRPr="00D7181F" w14:paraId="5292DBDD" w14:textId="77777777" w:rsidTr="00AE1DCC">
        <w:trPr>
          <w:trHeight w:val="674"/>
          <w:tblHeader/>
        </w:trPr>
        <w:tc>
          <w:tcPr>
            <w:tcW w:w="3865" w:type="dxa"/>
            <w:vMerge w:val="restart"/>
            <w:tcBorders>
              <w:left w:val="single" w:sz="4" w:space="0" w:color="auto"/>
            </w:tcBorders>
          </w:tcPr>
          <w:p w14:paraId="082D5F84" w14:textId="77777777" w:rsidR="00AF4494" w:rsidRPr="00D7181F" w:rsidRDefault="00AF4494" w:rsidP="00AE1DCC">
            <w:pPr>
              <w:spacing w:after="0" w:line="276" w:lineRule="auto"/>
              <w:jc w:val="center"/>
              <w:rPr>
                <w:rFonts w:ascii="Arial" w:hAnsi="Arial" w:cs="Arial"/>
                <w:b/>
                <w:color w:val="000000" w:themeColor="text1"/>
              </w:rPr>
            </w:pPr>
          </w:p>
          <w:p w14:paraId="4FB60B77" w14:textId="77777777" w:rsidR="00AF4494" w:rsidRPr="00D7181F" w:rsidRDefault="00AF4494" w:rsidP="00AE1DCC">
            <w:pPr>
              <w:spacing w:after="0" w:line="276" w:lineRule="auto"/>
              <w:jc w:val="center"/>
              <w:rPr>
                <w:rFonts w:ascii="Arial" w:hAnsi="Arial" w:cs="Arial"/>
                <w:b/>
                <w:color w:val="000000" w:themeColor="text1"/>
              </w:rPr>
            </w:pPr>
          </w:p>
          <w:p w14:paraId="15E2BD22" w14:textId="77777777" w:rsidR="00AF4494" w:rsidRPr="00D7181F" w:rsidRDefault="00AF4494" w:rsidP="00AE1DCC">
            <w:pPr>
              <w:spacing w:after="0" w:line="276" w:lineRule="auto"/>
              <w:jc w:val="center"/>
              <w:rPr>
                <w:rFonts w:ascii="Arial" w:hAnsi="Arial" w:cs="Arial"/>
                <w:b/>
                <w:color w:val="000000" w:themeColor="text1"/>
              </w:rPr>
            </w:pPr>
            <w:r w:rsidRPr="00D7181F">
              <w:rPr>
                <w:rFonts w:ascii="Arial" w:hAnsi="Arial" w:cs="Arial"/>
                <w:b/>
                <w:color w:val="000000" w:themeColor="text1"/>
              </w:rPr>
              <w:t>Parameters</w:t>
            </w:r>
          </w:p>
        </w:tc>
        <w:tc>
          <w:tcPr>
            <w:tcW w:w="1440" w:type="dxa"/>
            <w:vMerge w:val="restart"/>
          </w:tcPr>
          <w:p w14:paraId="367E8038"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Relative</w:t>
            </w:r>
          </w:p>
          <w:p w14:paraId="2E09A708"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Importance</w:t>
            </w:r>
          </w:p>
          <w:p w14:paraId="4359AAB5"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Value</w:t>
            </w:r>
          </w:p>
        </w:tc>
        <w:tc>
          <w:tcPr>
            <w:tcW w:w="4230" w:type="dxa"/>
            <w:gridSpan w:val="4"/>
            <w:tcBorders>
              <w:bottom w:val="single" w:sz="4" w:space="0" w:color="auto"/>
              <w:right w:val="single" w:sz="4" w:space="0" w:color="auto"/>
            </w:tcBorders>
          </w:tcPr>
          <w:p w14:paraId="61F6C28F"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Degree of Impact                         EIV</w:t>
            </w:r>
          </w:p>
        </w:tc>
      </w:tr>
      <w:tr w:rsidR="00AF4494" w:rsidRPr="00D7181F" w14:paraId="166C3C69" w14:textId="77777777" w:rsidTr="00AE1DCC">
        <w:trPr>
          <w:trHeight w:val="564"/>
          <w:tblHeader/>
        </w:trPr>
        <w:tc>
          <w:tcPr>
            <w:tcW w:w="3865" w:type="dxa"/>
            <w:vMerge/>
            <w:tcBorders>
              <w:left w:val="single" w:sz="4" w:space="0" w:color="auto"/>
              <w:bottom w:val="single" w:sz="4" w:space="0" w:color="auto"/>
            </w:tcBorders>
          </w:tcPr>
          <w:p w14:paraId="6709870C" w14:textId="77777777" w:rsidR="00AF4494" w:rsidRPr="00D7181F" w:rsidRDefault="00AF4494" w:rsidP="00AE1DCC">
            <w:pPr>
              <w:spacing w:after="0" w:line="276" w:lineRule="auto"/>
              <w:jc w:val="center"/>
              <w:rPr>
                <w:rFonts w:ascii="Arial" w:hAnsi="Arial" w:cs="Arial"/>
                <w:b/>
                <w:color w:val="000000" w:themeColor="text1"/>
              </w:rPr>
            </w:pPr>
          </w:p>
        </w:tc>
        <w:tc>
          <w:tcPr>
            <w:tcW w:w="1440" w:type="dxa"/>
            <w:vMerge/>
          </w:tcPr>
          <w:p w14:paraId="738EC86C" w14:textId="77777777" w:rsidR="00AF4494" w:rsidRPr="00D7181F" w:rsidRDefault="00AF4494" w:rsidP="00AE1DCC">
            <w:pPr>
              <w:spacing w:after="0" w:line="276" w:lineRule="auto"/>
              <w:rPr>
                <w:rFonts w:ascii="Arial" w:hAnsi="Arial" w:cs="Arial"/>
                <w:b/>
                <w:color w:val="000000" w:themeColor="text1"/>
              </w:rPr>
            </w:pPr>
          </w:p>
        </w:tc>
        <w:tc>
          <w:tcPr>
            <w:tcW w:w="1260" w:type="dxa"/>
            <w:tcBorders>
              <w:top w:val="single" w:sz="4" w:space="0" w:color="auto"/>
            </w:tcBorders>
          </w:tcPr>
          <w:p w14:paraId="47ABDB1C"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Without</w:t>
            </w:r>
          </w:p>
          <w:p w14:paraId="27018F06"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EMP</w:t>
            </w:r>
          </w:p>
        </w:tc>
        <w:tc>
          <w:tcPr>
            <w:tcW w:w="904" w:type="dxa"/>
            <w:tcBorders>
              <w:top w:val="single" w:sz="4" w:space="0" w:color="auto"/>
            </w:tcBorders>
          </w:tcPr>
          <w:p w14:paraId="01D8A875"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With</w:t>
            </w:r>
          </w:p>
          <w:p w14:paraId="6FC34AB8"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EMP</w:t>
            </w:r>
          </w:p>
        </w:tc>
        <w:tc>
          <w:tcPr>
            <w:tcW w:w="1076" w:type="dxa"/>
            <w:tcBorders>
              <w:top w:val="single" w:sz="4" w:space="0" w:color="auto"/>
            </w:tcBorders>
          </w:tcPr>
          <w:p w14:paraId="32167A38"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 xml:space="preserve">Without </w:t>
            </w:r>
          </w:p>
          <w:p w14:paraId="235B8D30"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EMP</w:t>
            </w:r>
          </w:p>
        </w:tc>
        <w:tc>
          <w:tcPr>
            <w:tcW w:w="990" w:type="dxa"/>
            <w:tcBorders>
              <w:top w:val="single" w:sz="4" w:space="0" w:color="auto"/>
            </w:tcBorders>
          </w:tcPr>
          <w:p w14:paraId="0A4431EC"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With</w:t>
            </w:r>
          </w:p>
          <w:p w14:paraId="753BE926"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EMP</w:t>
            </w:r>
          </w:p>
        </w:tc>
      </w:tr>
      <w:tr w:rsidR="00AF4494" w:rsidRPr="00D7181F" w14:paraId="5F3C7325" w14:textId="77777777" w:rsidTr="00AE1DCC">
        <w:trPr>
          <w:trHeight w:val="408"/>
        </w:trPr>
        <w:tc>
          <w:tcPr>
            <w:tcW w:w="3865" w:type="dxa"/>
            <w:tcBorders>
              <w:top w:val="single" w:sz="4" w:space="0" w:color="auto"/>
              <w:left w:val="single" w:sz="4" w:space="0" w:color="auto"/>
              <w:bottom w:val="single" w:sz="4" w:space="0" w:color="auto"/>
            </w:tcBorders>
          </w:tcPr>
          <w:p w14:paraId="5156474F"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 xml:space="preserve">1. Physical </w:t>
            </w:r>
          </w:p>
        </w:tc>
        <w:tc>
          <w:tcPr>
            <w:tcW w:w="1440" w:type="dxa"/>
          </w:tcPr>
          <w:p w14:paraId="75FA8041" w14:textId="77777777" w:rsidR="00AF4494" w:rsidRPr="00D7181F" w:rsidRDefault="00AF4494" w:rsidP="00AE1DCC">
            <w:pPr>
              <w:spacing w:after="0" w:line="276" w:lineRule="auto"/>
              <w:jc w:val="center"/>
              <w:rPr>
                <w:rFonts w:ascii="Arial" w:hAnsi="Arial" w:cs="Arial"/>
                <w:b/>
                <w:color w:val="000000" w:themeColor="text1"/>
              </w:rPr>
            </w:pPr>
          </w:p>
        </w:tc>
        <w:tc>
          <w:tcPr>
            <w:tcW w:w="1260" w:type="dxa"/>
          </w:tcPr>
          <w:p w14:paraId="261746A9" w14:textId="77777777" w:rsidR="00AF4494" w:rsidRPr="00D7181F" w:rsidRDefault="00AF4494" w:rsidP="00AE1DCC">
            <w:pPr>
              <w:spacing w:after="0" w:line="276" w:lineRule="auto"/>
              <w:jc w:val="center"/>
              <w:rPr>
                <w:rFonts w:ascii="Arial" w:hAnsi="Arial" w:cs="Arial"/>
                <w:b/>
                <w:color w:val="000000" w:themeColor="text1"/>
              </w:rPr>
            </w:pPr>
          </w:p>
        </w:tc>
        <w:tc>
          <w:tcPr>
            <w:tcW w:w="904" w:type="dxa"/>
          </w:tcPr>
          <w:p w14:paraId="65FE7D69" w14:textId="77777777" w:rsidR="00AF4494" w:rsidRPr="00D7181F" w:rsidRDefault="00AF4494" w:rsidP="00AE1DCC">
            <w:pPr>
              <w:spacing w:after="0" w:line="276" w:lineRule="auto"/>
              <w:jc w:val="center"/>
              <w:rPr>
                <w:rFonts w:ascii="Arial" w:hAnsi="Arial" w:cs="Arial"/>
                <w:b/>
                <w:color w:val="000000" w:themeColor="text1"/>
              </w:rPr>
            </w:pPr>
          </w:p>
        </w:tc>
        <w:tc>
          <w:tcPr>
            <w:tcW w:w="1076" w:type="dxa"/>
          </w:tcPr>
          <w:p w14:paraId="6F1E11F0" w14:textId="2C1B102B" w:rsidR="00AF4494" w:rsidRPr="00D7181F" w:rsidRDefault="00FF6B50" w:rsidP="00AE1DCC">
            <w:pPr>
              <w:spacing w:after="0" w:line="276" w:lineRule="auto"/>
              <w:jc w:val="center"/>
              <w:rPr>
                <w:rFonts w:ascii="Arial" w:hAnsi="Arial" w:cs="Arial"/>
                <w:b/>
                <w:color w:val="000000" w:themeColor="text1"/>
              </w:rPr>
            </w:pPr>
            <w:r>
              <w:rPr>
                <w:rFonts w:ascii="Arial" w:hAnsi="Arial" w:cs="Arial"/>
                <w:b/>
                <w:color w:val="000000" w:themeColor="text1"/>
              </w:rPr>
              <w:t>-18</w:t>
            </w:r>
          </w:p>
        </w:tc>
        <w:tc>
          <w:tcPr>
            <w:tcW w:w="990" w:type="dxa"/>
          </w:tcPr>
          <w:p w14:paraId="6FA31A7F" w14:textId="7AB6B8D7" w:rsidR="00AF4494" w:rsidRPr="00D7181F" w:rsidRDefault="00FF6B50" w:rsidP="00AE1DCC">
            <w:pPr>
              <w:spacing w:after="0" w:line="276" w:lineRule="auto"/>
              <w:jc w:val="center"/>
              <w:rPr>
                <w:rFonts w:ascii="Arial" w:hAnsi="Arial" w:cs="Arial"/>
                <w:b/>
                <w:color w:val="000000" w:themeColor="text1"/>
              </w:rPr>
            </w:pPr>
            <w:r>
              <w:rPr>
                <w:rFonts w:ascii="Arial" w:hAnsi="Arial" w:cs="Arial"/>
                <w:b/>
                <w:color w:val="000000" w:themeColor="text1"/>
              </w:rPr>
              <w:t>-2</w:t>
            </w:r>
          </w:p>
        </w:tc>
      </w:tr>
      <w:tr w:rsidR="00AF4494" w:rsidRPr="00D7181F" w14:paraId="435AF714" w14:textId="77777777" w:rsidTr="00AE1DCC">
        <w:trPr>
          <w:trHeight w:val="408"/>
        </w:trPr>
        <w:tc>
          <w:tcPr>
            <w:tcW w:w="3865" w:type="dxa"/>
            <w:tcBorders>
              <w:top w:val="single" w:sz="4" w:space="0" w:color="auto"/>
              <w:left w:val="single" w:sz="4" w:space="0" w:color="auto"/>
              <w:bottom w:val="single" w:sz="4" w:space="0" w:color="auto"/>
            </w:tcBorders>
          </w:tcPr>
          <w:p w14:paraId="2D1A39C5" w14:textId="77777777" w:rsidR="00AF4494" w:rsidRPr="00123D6A" w:rsidRDefault="00AF4494" w:rsidP="00AE1DCC">
            <w:pPr>
              <w:spacing w:after="0" w:line="276" w:lineRule="auto"/>
              <w:rPr>
                <w:rFonts w:ascii="Arial" w:hAnsi="Arial" w:cs="Arial"/>
                <w:bCs/>
                <w:color w:val="000000" w:themeColor="text1"/>
              </w:rPr>
            </w:pPr>
            <w:r w:rsidRPr="00123D6A">
              <w:rPr>
                <w:rFonts w:ascii="Arial" w:hAnsi="Arial" w:cs="Arial"/>
                <w:bCs/>
                <w:color w:val="000000" w:themeColor="text1"/>
              </w:rPr>
              <w:t xml:space="preserve">Loss of land </w:t>
            </w:r>
          </w:p>
        </w:tc>
        <w:tc>
          <w:tcPr>
            <w:tcW w:w="1440" w:type="dxa"/>
          </w:tcPr>
          <w:p w14:paraId="6227008C" w14:textId="52407AA7" w:rsidR="00AF4494" w:rsidRPr="00123D6A" w:rsidRDefault="00FF6B50" w:rsidP="00AE1DCC">
            <w:pPr>
              <w:spacing w:after="0" w:line="276" w:lineRule="auto"/>
              <w:jc w:val="center"/>
              <w:rPr>
                <w:rFonts w:ascii="Arial" w:hAnsi="Arial" w:cs="Arial"/>
                <w:bCs/>
                <w:color w:val="000000" w:themeColor="text1"/>
              </w:rPr>
            </w:pPr>
            <w:r>
              <w:rPr>
                <w:rFonts w:ascii="Arial" w:hAnsi="Arial" w:cs="Arial"/>
                <w:bCs/>
                <w:color w:val="000000" w:themeColor="text1"/>
              </w:rPr>
              <w:t>4</w:t>
            </w:r>
          </w:p>
        </w:tc>
        <w:tc>
          <w:tcPr>
            <w:tcW w:w="1260" w:type="dxa"/>
          </w:tcPr>
          <w:p w14:paraId="0D4CEDBA" w14:textId="314769EB" w:rsidR="00AF4494" w:rsidRPr="00123D6A" w:rsidRDefault="00FF6B50" w:rsidP="00AE1DCC">
            <w:pPr>
              <w:spacing w:after="0" w:line="276" w:lineRule="auto"/>
              <w:jc w:val="center"/>
              <w:rPr>
                <w:rFonts w:ascii="Arial" w:hAnsi="Arial" w:cs="Arial"/>
                <w:bCs/>
                <w:color w:val="000000" w:themeColor="text1"/>
              </w:rPr>
            </w:pPr>
            <w:r>
              <w:rPr>
                <w:rFonts w:ascii="Arial" w:hAnsi="Arial" w:cs="Arial"/>
                <w:bCs/>
                <w:color w:val="000000" w:themeColor="text1"/>
              </w:rPr>
              <w:t>0</w:t>
            </w:r>
          </w:p>
        </w:tc>
        <w:tc>
          <w:tcPr>
            <w:tcW w:w="904" w:type="dxa"/>
          </w:tcPr>
          <w:p w14:paraId="5B48BD81" w14:textId="334F2E6F" w:rsidR="00AF4494" w:rsidRPr="00123D6A" w:rsidRDefault="00FF6B50" w:rsidP="00AE1DCC">
            <w:pPr>
              <w:spacing w:after="0" w:line="276" w:lineRule="auto"/>
              <w:jc w:val="center"/>
              <w:rPr>
                <w:rFonts w:ascii="Arial" w:hAnsi="Arial" w:cs="Arial"/>
                <w:bCs/>
                <w:color w:val="000000" w:themeColor="text1"/>
              </w:rPr>
            </w:pPr>
            <w:r>
              <w:rPr>
                <w:rFonts w:ascii="Arial" w:hAnsi="Arial" w:cs="Arial"/>
                <w:bCs/>
                <w:color w:val="000000" w:themeColor="text1"/>
              </w:rPr>
              <w:t>0</w:t>
            </w:r>
          </w:p>
        </w:tc>
        <w:tc>
          <w:tcPr>
            <w:tcW w:w="1076" w:type="dxa"/>
          </w:tcPr>
          <w:p w14:paraId="109ADBE7" w14:textId="77777777" w:rsidR="00AF4494" w:rsidRPr="00123D6A" w:rsidRDefault="00AF4494" w:rsidP="00AE1DCC">
            <w:pPr>
              <w:spacing w:after="0" w:line="276" w:lineRule="auto"/>
              <w:jc w:val="center"/>
              <w:rPr>
                <w:rFonts w:ascii="Arial" w:hAnsi="Arial" w:cs="Arial"/>
                <w:bCs/>
                <w:color w:val="000000" w:themeColor="text1"/>
              </w:rPr>
            </w:pPr>
          </w:p>
        </w:tc>
        <w:tc>
          <w:tcPr>
            <w:tcW w:w="990" w:type="dxa"/>
          </w:tcPr>
          <w:p w14:paraId="1FF2DED3" w14:textId="77777777" w:rsidR="00AF4494" w:rsidRPr="00123D6A" w:rsidRDefault="00AF4494" w:rsidP="00AE1DCC">
            <w:pPr>
              <w:spacing w:after="0" w:line="276" w:lineRule="auto"/>
              <w:jc w:val="center"/>
              <w:rPr>
                <w:rFonts w:ascii="Arial" w:hAnsi="Arial" w:cs="Arial"/>
                <w:bCs/>
                <w:color w:val="000000" w:themeColor="text1"/>
              </w:rPr>
            </w:pPr>
          </w:p>
        </w:tc>
      </w:tr>
      <w:tr w:rsidR="00AF4494" w:rsidRPr="00D7181F" w14:paraId="319D4231" w14:textId="77777777" w:rsidTr="00AE1DCC">
        <w:trPr>
          <w:trHeight w:val="408"/>
        </w:trPr>
        <w:tc>
          <w:tcPr>
            <w:tcW w:w="3865" w:type="dxa"/>
            <w:tcBorders>
              <w:top w:val="single" w:sz="4" w:space="0" w:color="auto"/>
              <w:left w:val="single" w:sz="4" w:space="0" w:color="auto"/>
              <w:bottom w:val="single" w:sz="4" w:space="0" w:color="auto"/>
            </w:tcBorders>
          </w:tcPr>
          <w:p w14:paraId="13C59D79" w14:textId="77777777" w:rsidR="00AF4494" w:rsidRPr="00123D6A" w:rsidRDefault="00AF4494" w:rsidP="00AE1DCC">
            <w:pPr>
              <w:spacing w:after="0" w:line="276" w:lineRule="auto"/>
              <w:rPr>
                <w:rFonts w:ascii="Arial" w:hAnsi="Arial" w:cs="Arial"/>
                <w:bCs/>
                <w:color w:val="000000" w:themeColor="text1"/>
              </w:rPr>
            </w:pPr>
            <w:r w:rsidRPr="00123D6A">
              <w:rPr>
                <w:rFonts w:ascii="Arial" w:hAnsi="Arial" w:cs="Arial"/>
                <w:bCs/>
                <w:color w:val="000000" w:themeColor="text1"/>
              </w:rPr>
              <w:t xml:space="preserve">Vegetation, shrub &amp; trees removal </w:t>
            </w:r>
          </w:p>
        </w:tc>
        <w:tc>
          <w:tcPr>
            <w:tcW w:w="1440" w:type="dxa"/>
          </w:tcPr>
          <w:p w14:paraId="1F36F151" w14:textId="1CFEE28F" w:rsidR="00AF4494" w:rsidRPr="00123D6A" w:rsidRDefault="00FF6B50" w:rsidP="00AE1DCC">
            <w:pPr>
              <w:spacing w:after="0" w:line="276" w:lineRule="auto"/>
              <w:jc w:val="center"/>
              <w:rPr>
                <w:rFonts w:ascii="Arial" w:hAnsi="Arial" w:cs="Arial"/>
                <w:bCs/>
                <w:color w:val="000000" w:themeColor="text1"/>
              </w:rPr>
            </w:pPr>
            <w:r>
              <w:rPr>
                <w:rFonts w:ascii="Arial" w:hAnsi="Arial" w:cs="Arial"/>
                <w:bCs/>
                <w:color w:val="000000" w:themeColor="text1"/>
              </w:rPr>
              <w:t>2</w:t>
            </w:r>
          </w:p>
        </w:tc>
        <w:tc>
          <w:tcPr>
            <w:tcW w:w="1260" w:type="dxa"/>
          </w:tcPr>
          <w:p w14:paraId="19D47969" w14:textId="2C8A1BE4" w:rsidR="00AF4494" w:rsidRPr="00123D6A" w:rsidRDefault="00FF6B50" w:rsidP="00AE1DCC">
            <w:pPr>
              <w:spacing w:after="0" w:line="276" w:lineRule="auto"/>
              <w:jc w:val="center"/>
              <w:rPr>
                <w:rFonts w:ascii="Arial" w:hAnsi="Arial" w:cs="Arial"/>
                <w:bCs/>
                <w:color w:val="000000" w:themeColor="text1"/>
              </w:rPr>
            </w:pPr>
            <w:r>
              <w:rPr>
                <w:rFonts w:ascii="Arial" w:hAnsi="Arial" w:cs="Arial"/>
                <w:bCs/>
                <w:color w:val="000000" w:themeColor="text1"/>
              </w:rPr>
              <w:t>-1</w:t>
            </w:r>
          </w:p>
        </w:tc>
        <w:tc>
          <w:tcPr>
            <w:tcW w:w="904" w:type="dxa"/>
          </w:tcPr>
          <w:p w14:paraId="0742617A" w14:textId="3828B3FC" w:rsidR="00AF4494" w:rsidRPr="00123D6A" w:rsidRDefault="00FF6B50" w:rsidP="00AE1DCC">
            <w:pPr>
              <w:spacing w:after="0" w:line="276" w:lineRule="auto"/>
              <w:jc w:val="center"/>
              <w:rPr>
                <w:rFonts w:ascii="Arial" w:hAnsi="Arial" w:cs="Arial"/>
                <w:bCs/>
                <w:color w:val="000000" w:themeColor="text1"/>
              </w:rPr>
            </w:pPr>
            <w:r>
              <w:rPr>
                <w:rFonts w:ascii="Arial" w:hAnsi="Arial" w:cs="Arial"/>
                <w:bCs/>
                <w:color w:val="000000" w:themeColor="text1"/>
              </w:rPr>
              <w:t>0</w:t>
            </w:r>
          </w:p>
        </w:tc>
        <w:tc>
          <w:tcPr>
            <w:tcW w:w="1076" w:type="dxa"/>
          </w:tcPr>
          <w:p w14:paraId="18A23EDE" w14:textId="77777777" w:rsidR="00AF4494" w:rsidRPr="00123D6A" w:rsidRDefault="00AF4494" w:rsidP="00AE1DCC">
            <w:pPr>
              <w:spacing w:after="0" w:line="276" w:lineRule="auto"/>
              <w:jc w:val="center"/>
              <w:rPr>
                <w:rFonts w:ascii="Arial" w:hAnsi="Arial" w:cs="Arial"/>
                <w:bCs/>
                <w:color w:val="000000" w:themeColor="text1"/>
              </w:rPr>
            </w:pPr>
          </w:p>
        </w:tc>
        <w:tc>
          <w:tcPr>
            <w:tcW w:w="990" w:type="dxa"/>
          </w:tcPr>
          <w:p w14:paraId="2352914F" w14:textId="77777777" w:rsidR="00AF4494" w:rsidRPr="00123D6A" w:rsidRDefault="00AF4494" w:rsidP="00AE1DCC">
            <w:pPr>
              <w:spacing w:after="0" w:line="276" w:lineRule="auto"/>
              <w:jc w:val="center"/>
              <w:rPr>
                <w:rFonts w:ascii="Arial" w:hAnsi="Arial" w:cs="Arial"/>
                <w:bCs/>
                <w:color w:val="000000" w:themeColor="text1"/>
              </w:rPr>
            </w:pPr>
          </w:p>
        </w:tc>
      </w:tr>
      <w:tr w:rsidR="00AF4494" w:rsidRPr="00D7181F" w14:paraId="555CE2CB" w14:textId="77777777" w:rsidTr="00AE1DCC">
        <w:trPr>
          <w:trHeight w:val="408"/>
        </w:trPr>
        <w:tc>
          <w:tcPr>
            <w:tcW w:w="3865" w:type="dxa"/>
            <w:tcBorders>
              <w:top w:val="single" w:sz="4" w:space="0" w:color="auto"/>
              <w:left w:val="single" w:sz="4" w:space="0" w:color="auto"/>
              <w:bottom w:val="single" w:sz="4" w:space="0" w:color="auto"/>
            </w:tcBorders>
          </w:tcPr>
          <w:p w14:paraId="79011801" w14:textId="77777777" w:rsidR="00AF4494" w:rsidRPr="00123D6A" w:rsidRDefault="00AF4494" w:rsidP="00AE1DCC">
            <w:pPr>
              <w:spacing w:after="0" w:line="276" w:lineRule="auto"/>
              <w:rPr>
                <w:rFonts w:ascii="Arial" w:hAnsi="Arial" w:cs="Arial"/>
                <w:bCs/>
                <w:color w:val="000000" w:themeColor="text1"/>
              </w:rPr>
            </w:pPr>
            <w:r>
              <w:rPr>
                <w:rFonts w:ascii="Arial" w:hAnsi="Arial" w:cs="Arial"/>
                <w:bCs/>
                <w:color w:val="000000" w:themeColor="text1"/>
              </w:rPr>
              <w:t>Structure removal</w:t>
            </w:r>
          </w:p>
        </w:tc>
        <w:tc>
          <w:tcPr>
            <w:tcW w:w="1440" w:type="dxa"/>
          </w:tcPr>
          <w:p w14:paraId="3A02E622" w14:textId="1D7B9A92" w:rsidR="00AF4494" w:rsidRPr="00123D6A" w:rsidRDefault="00FF6B50" w:rsidP="00AE1DCC">
            <w:pPr>
              <w:spacing w:after="0" w:line="276" w:lineRule="auto"/>
              <w:jc w:val="center"/>
              <w:rPr>
                <w:rFonts w:ascii="Arial" w:hAnsi="Arial" w:cs="Arial"/>
                <w:bCs/>
                <w:color w:val="000000" w:themeColor="text1"/>
              </w:rPr>
            </w:pPr>
            <w:r>
              <w:rPr>
                <w:rFonts w:ascii="Arial" w:hAnsi="Arial" w:cs="Arial"/>
                <w:bCs/>
                <w:color w:val="000000" w:themeColor="text1"/>
              </w:rPr>
              <w:t>4</w:t>
            </w:r>
          </w:p>
        </w:tc>
        <w:tc>
          <w:tcPr>
            <w:tcW w:w="1260" w:type="dxa"/>
          </w:tcPr>
          <w:p w14:paraId="1C43854A" w14:textId="50DFBBEE" w:rsidR="00AF4494" w:rsidRPr="00123D6A" w:rsidRDefault="00FF6B50" w:rsidP="00AE1DCC">
            <w:pPr>
              <w:spacing w:after="0" w:line="276" w:lineRule="auto"/>
              <w:jc w:val="center"/>
              <w:rPr>
                <w:rFonts w:ascii="Arial" w:hAnsi="Arial" w:cs="Arial"/>
                <w:bCs/>
                <w:color w:val="000000" w:themeColor="text1"/>
              </w:rPr>
            </w:pPr>
            <w:r>
              <w:rPr>
                <w:rFonts w:ascii="Arial" w:hAnsi="Arial" w:cs="Arial"/>
                <w:bCs/>
                <w:color w:val="000000" w:themeColor="text1"/>
              </w:rPr>
              <w:t>-3</w:t>
            </w:r>
          </w:p>
        </w:tc>
        <w:tc>
          <w:tcPr>
            <w:tcW w:w="904" w:type="dxa"/>
          </w:tcPr>
          <w:p w14:paraId="655D20AD" w14:textId="5AFF01B3" w:rsidR="00AF4494" w:rsidRPr="00123D6A" w:rsidRDefault="00FF6B50" w:rsidP="00AE1DCC">
            <w:pPr>
              <w:spacing w:after="0" w:line="276" w:lineRule="auto"/>
              <w:jc w:val="center"/>
              <w:rPr>
                <w:rFonts w:ascii="Arial" w:hAnsi="Arial" w:cs="Arial"/>
                <w:bCs/>
                <w:color w:val="000000" w:themeColor="text1"/>
              </w:rPr>
            </w:pPr>
            <w:r>
              <w:rPr>
                <w:rFonts w:ascii="Arial" w:hAnsi="Arial" w:cs="Arial"/>
                <w:bCs/>
                <w:color w:val="000000" w:themeColor="text1"/>
              </w:rPr>
              <w:t>0</w:t>
            </w:r>
          </w:p>
        </w:tc>
        <w:tc>
          <w:tcPr>
            <w:tcW w:w="1076" w:type="dxa"/>
          </w:tcPr>
          <w:p w14:paraId="40BB80E9" w14:textId="77777777" w:rsidR="00AF4494" w:rsidRPr="00123D6A" w:rsidRDefault="00AF4494" w:rsidP="00AE1DCC">
            <w:pPr>
              <w:spacing w:after="0" w:line="276" w:lineRule="auto"/>
              <w:jc w:val="center"/>
              <w:rPr>
                <w:rFonts w:ascii="Arial" w:hAnsi="Arial" w:cs="Arial"/>
                <w:bCs/>
                <w:color w:val="000000" w:themeColor="text1"/>
              </w:rPr>
            </w:pPr>
          </w:p>
        </w:tc>
        <w:tc>
          <w:tcPr>
            <w:tcW w:w="990" w:type="dxa"/>
          </w:tcPr>
          <w:p w14:paraId="744D5258" w14:textId="77777777" w:rsidR="00AF4494" w:rsidRPr="00123D6A" w:rsidRDefault="00AF4494" w:rsidP="00AE1DCC">
            <w:pPr>
              <w:spacing w:after="0" w:line="276" w:lineRule="auto"/>
              <w:jc w:val="center"/>
              <w:rPr>
                <w:rFonts w:ascii="Arial" w:hAnsi="Arial" w:cs="Arial"/>
                <w:bCs/>
                <w:color w:val="000000" w:themeColor="text1"/>
              </w:rPr>
            </w:pPr>
          </w:p>
        </w:tc>
      </w:tr>
      <w:tr w:rsidR="00AF4494" w:rsidRPr="00D7181F" w14:paraId="2DBE472A" w14:textId="77777777" w:rsidTr="00AE1DCC">
        <w:trPr>
          <w:trHeight w:val="408"/>
        </w:trPr>
        <w:tc>
          <w:tcPr>
            <w:tcW w:w="3865" w:type="dxa"/>
            <w:tcBorders>
              <w:top w:val="single" w:sz="4" w:space="0" w:color="auto"/>
              <w:left w:val="single" w:sz="4" w:space="0" w:color="auto"/>
              <w:bottom w:val="single" w:sz="4" w:space="0" w:color="auto"/>
            </w:tcBorders>
          </w:tcPr>
          <w:p w14:paraId="67756414" w14:textId="53474BE1" w:rsidR="00AF4494" w:rsidRPr="00123D6A" w:rsidRDefault="00E853B0" w:rsidP="00AE1DCC">
            <w:pPr>
              <w:spacing w:after="0" w:line="276" w:lineRule="auto"/>
              <w:rPr>
                <w:rFonts w:ascii="Arial" w:hAnsi="Arial" w:cs="Arial"/>
                <w:bCs/>
                <w:color w:val="000000" w:themeColor="text1"/>
              </w:rPr>
            </w:pPr>
            <w:r>
              <w:rPr>
                <w:rFonts w:ascii="Arial" w:hAnsi="Arial" w:cs="Arial"/>
                <w:bCs/>
                <w:color w:val="000000" w:themeColor="text1"/>
              </w:rPr>
              <w:t xml:space="preserve">Reshaping of </w:t>
            </w:r>
            <w:r w:rsidR="00AF4494">
              <w:rPr>
                <w:rFonts w:ascii="Arial" w:hAnsi="Arial" w:cs="Arial"/>
                <w:bCs/>
                <w:color w:val="000000" w:themeColor="text1"/>
              </w:rPr>
              <w:t xml:space="preserve">Canal bed material </w:t>
            </w:r>
          </w:p>
        </w:tc>
        <w:tc>
          <w:tcPr>
            <w:tcW w:w="1440" w:type="dxa"/>
          </w:tcPr>
          <w:p w14:paraId="1D8D4768" w14:textId="08025E38" w:rsidR="00AF4494" w:rsidRPr="00123D6A" w:rsidRDefault="00FF6B50" w:rsidP="00AE1DCC">
            <w:pPr>
              <w:spacing w:after="0" w:line="276" w:lineRule="auto"/>
              <w:jc w:val="center"/>
              <w:rPr>
                <w:rFonts w:ascii="Arial" w:hAnsi="Arial" w:cs="Arial"/>
                <w:bCs/>
                <w:color w:val="000000" w:themeColor="text1"/>
              </w:rPr>
            </w:pPr>
            <w:r>
              <w:rPr>
                <w:rFonts w:ascii="Arial" w:hAnsi="Arial" w:cs="Arial"/>
                <w:bCs/>
                <w:color w:val="000000" w:themeColor="text1"/>
              </w:rPr>
              <w:t>4</w:t>
            </w:r>
          </w:p>
        </w:tc>
        <w:tc>
          <w:tcPr>
            <w:tcW w:w="1260" w:type="dxa"/>
          </w:tcPr>
          <w:p w14:paraId="4FF92916" w14:textId="0647DE79" w:rsidR="00AF4494" w:rsidRPr="00123D6A" w:rsidRDefault="00FF6B50" w:rsidP="00AE1DCC">
            <w:pPr>
              <w:spacing w:after="0" w:line="276" w:lineRule="auto"/>
              <w:jc w:val="center"/>
              <w:rPr>
                <w:rFonts w:ascii="Arial" w:hAnsi="Arial" w:cs="Arial"/>
                <w:bCs/>
                <w:color w:val="000000" w:themeColor="text1"/>
              </w:rPr>
            </w:pPr>
            <w:r>
              <w:rPr>
                <w:rFonts w:ascii="Arial" w:hAnsi="Arial" w:cs="Arial"/>
                <w:bCs/>
                <w:color w:val="000000" w:themeColor="text1"/>
              </w:rPr>
              <w:t>-2</w:t>
            </w:r>
          </w:p>
        </w:tc>
        <w:tc>
          <w:tcPr>
            <w:tcW w:w="904" w:type="dxa"/>
          </w:tcPr>
          <w:p w14:paraId="24AA15B3" w14:textId="58CF9171" w:rsidR="00AF4494" w:rsidRPr="00123D6A" w:rsidRDefault="00FF6B50" w:rsidP="00AE1DCC">
            <w:pPr>
              <w:spacing w:after="0" w:line="276" w:lineRule="auto"/>
              <w:jc w:val="center"/>
              <w:rPr>
                <w:rFonts w:ascii="Arial" w:hAnsi="Arial" w:cs="Arial"/>
                <w:bCs/>
                <w:color w:val="000000" w:themeColor="text1"/>
              </w:rPr>
            </w:pPr>
            <w:r>
              <w:rPr>
                <w:rFonts w:ascii="Arial" w:hAnsi="Arial" w:cs="Arial"/>
                <w:bCs/>
                <w:color w:val="000000" w:themeColor="text1"/>
              </w:rPr>
              <w:t>0</w:t>
            </w:r>
          </w:p>
        </w:tc>
        <w:tc>
          <w:tcPr>
            <w:tcW w:w="1076" w:type="dxa"/>
          </w:tcPr>
          <w:p w14:paraId="2C0F2C4D" w14:textId="77777777" w:rsidR="00AF4494" w:rsidRPr="00123D6A" w:rsidRDefault="00AF4494" w:rsidP="00AE1DCC">
            <w:pPr>
              <w:spacing w:after="0" w:line="276" w:lineRule="auto"/>
              <w:jc w:val="center"/>
              <w:rPr>
                <w:rFonts w:ascii="Arial" w:hAnsi="Arial" w:cs="Arial"/>
                <w:bCs/>
                <w:color w:val="000000" w:themeColor="text1"/>
              </w:rPr>
            </w:pPr>
          </w:p>
        </w:tc>
        <w:tc>
          <w:tcPr>
            <w:tcW w:w="990" w:type="dxa"/>
          </w:tcPr>
          <w:p w14:paraId="5D234942" w14:textId="77777777" w:rsidR="00AF4494" w:rsidRPr="00123D6A" w:rsidRDefault="00AF4494" w:rsidP="00AE1DCC">
            <w:pPr>
              <w:spacing w:after="0" w:line="276" w:lineRule="auto"/>
              <w:jc w:val="center"/>
              <w:rPr>
                <w:rFonts w:ascii="Arial" w:hAnsi="Arial" w:cs="Arial"/>
                <w:bCs/>
                <w:color w:val="000000" w:themeColor="text1"/>
              </w:rPr>
            </w:pPr>
          </w:p>
        </w:tc>
      </w:tr>
      <w:tr w:rsidR="00AF4494" w:rsidRPr="00D7181F" w14:paraId="1765003E" w14:textId="77777777" w:rsidTr="00AE1DCC">
        <w:trPr>
          <w:trHeight w:val="408"/>
        </w:trPr>
        <w:tc>
          <w:tcPr>
            <w:tcW w:w="3865" w:type="dxa"/>
            <w:tcBorders>
              <w:top w:val="single" w:sz="4" w:space="0" w:color="auto"/>
              <w:left w:val="single" w:sz="4" w:space="0" w:color="auto"/>
              <w:bottom w:val="single" w:sz="4" w:space="0" w:color="auto"/>
            </w:tcBorders>
          </w:tcPr>
          <w:p w14:paraId="77BCD618" w14:textId="6AB7D879" w:rsidR="00AF4494" w:rsidRPr="00123D6A" w:rsidRDefault="00AF4494" w:rsidP="00AE1DCC">
            <w:pPr>
              <w:spacing w:after="0" w:line="276" w:lineRule="auto"/>
              <w:rPr>
                <w:rFonts w:ascii="Arial" w:hAnsi="Arial" w:cs="Arial"/>
                <w:bCs/>
                <w:color w:val="000000" w:themeColor="text1"/>
              </w:rPr>
            </w:pPr>
            <w:r>
              <w:rPr>
                <w:rFonts w:ascii="Arial" w:hAnsi="Arial" w:cs="Arial"/>
                <w:bCs/>
                <w:color w:val="000000" w:themeColor="text1"/>
              </w:rPr>
              <w:t xml:space="preserve">Transport of </w:t>
            </w:r>
            <w:r w:rsidR="00E853B0">
              <w:rPr>
                <w:rFonts w:ascii="Arial" w:hAnsi="Arial" w:cs="Arial"/>
                <w:bCs/>
                <w:color w:val="000000" w:themeColor="text1"/>
              </w:rPr>
              <w:t>reshaping of canal</w:t>
            </w:r>
            <w:r>
              <w:rPr>
                <w:rFonts w:ascii="Arial" w:hAnsi="Arial" w:cs="Arial"/>
                <w:bCs/>
                <w:color w:val="000000" w:themeColor="text1"/>
              </w:rPr>
              <w:t xml:space="preserve">  bed material to low land filling</w:t>
            </w:r>
          </w:p>
        </w:tc>
        <w:tc>
          <w:tcPr>
            <w:tcW w:w="1440" w:type="dxa"/>
          </w:tcPr>
          <w:p w14:paraId="226E4DA2" w14:textId="5AAED452" w:rsidR="00AF4494" w:rsidRPr="00123D6A" w:rsidRDefault="00FF6B50" w:rsidP="00AE1DCC">
            <w:pPr>
              <w:spacing w:after="0" w:line="276" w:lineRule="auto"/>
              <w:jc w:val="center"/>
              <w:rPr>
                <w:rFonts w:ascii="Arial" w:hAnsi="Arial" w:cs="Arial"/>
                <w:bCs/>
                <w:color w:val="000000" w:themeColor="text1"/>
              </w:rPr>
            </w:pPr>
            <w:r>
              <w:rPr>
                <w:rFonts w:ascii="Arial" w:hAnsi="Arial" w:cs="Arial"/>
                <w:bCs/>
                <w:color w:val="000000" w:themeColor="text1"/>
              </w:rPr>
              <w:t>4</w:t>
            </w:r>
          </w:p>
        </w:tc>
        <w:tc>
          <w:tcPr>
            <w:tcW w:w="1260" w:type="dxa"/>
          </w:tcPr>
          <w:p w14:paraId="7CA4FD84" w14:textId="681B13E7" w:rsidR="00AF4494" w:rsidRPr="00123D6A" w:rsidRDefault="00FF6B50" w:rsidP="00AE1DCC">
            <w:pPr>
              <w:spacing w:after="0" w:line="276" w:lineRule="auto"/>
              <w:jc w:val="center"/>
              <w:rPr>
                <w:rFonts w:ascii="Arial" w:hAnsi="Arial" w:cs="Arial"/>
                <w:bCs/>
                <w:color w:val="000000" w:themeColor="text1"/>
              </w:rPr>
            </w:pPr>
            <w:r>
              <w:rPr>
                <w:rFonts w:ascii="Arial" w:hAnsi="Arial" w:cs="Arial"/>
                <w:bCs/>
                <w:color w:val="000000" w:themeColor="text1"/>
              </w:rPr>
              <w:t>-2</w:t>
            </w:r>
          </w:p>
        </w:tc>
        <w:tc>
          <w:tcPr>
            <w:tcW w:w="904" w:type="dxa"/>
          </w:tcPr>
          <w:p w14:paraId="609E9D99" w14:textId="1CB92F0D" w:rsidR="00AF4494" w:rsidRPr="00123D6A" w:rsidRDefault="00FF6B50" w:rsidP="00AE1DCC">
            <w:pPr>
              <w:spacing w:after="0" w:line="276" w:lineRule="auto"/>
              <w:jc w:val="center"/>
              <w:rPr>
                <w:rFonts w:ascii="Arial" w:hAnsi="Arial" w:cs="Arial"/>
                <w:bCs/>
                <w:color w:val="000000" w:themeColor="text1"/>
              </w:rPr>
            </w:pPr>
            <w:r>
              <w:rPr>
                <w:rFonts w:ascii="Arial" w:hAnsi="Arial" w:cs="Arial"/>
                <w:bCs/>
                <w:color w:val="000000" w:themeColor="text1"/>
              </w:rPr>
              <w:t>0</w:t>
            </w:r>
          </w:p>
        </w:tc>
        <w:tc>
          <w:tcPr>
            <w:tcW w:w="1076" w:type="dxa"/>
          </w:tcPr>
          <w:p w14:paraId="4010DF1B" w14:textId="77777777" w:rsidR="00AF4494" w:rsidRPr="00123D6A" w:rsidRDefault="00AF4494" w:rsidP="00AE1DCC">
            <w:pPr>
              <w:spacing w:after="0" w:line="276" w:lineRule="auto"/>
              <w:jc w:val="center"/>
              <w:rPr>
                <w:rFonts w:ascii="Arial" w:hAnsi="Arial" w:cs="Arial"/>
                <w:bCs/>
                <w:color w:val="000000" w:themeColor="text1"/>
              </w:rPr>
            </w:pPr>
          </w:p>
        </w:tc>
        <w:tc>
          <w:tcPr>
            <w:tcW w:w="990" w:type="dxa"/>
          </w:tcPr>
          <w:p w14:paraId="624BF78E" w14:textId="77777777" w:rsidR="00AF4494" w:rsidRPr="00123D6A" w:rsidRDefault="00AF4494" w:rsidP="00AE1DCC">
            <w:pPr>
              <w:spacing w:after="0" w:line="276" w:lineRule="auto"/>
              <w:jc w:val="center"/>
              <w:rPr>
                <w:rFonts w:ascii="Arial" w:hAnsi="Arial" w:cs="Arial"/>
                <w:bCs/>
                <w:color w:val="000000" w:themeColor="text1"/>
              </w:rPr>
            </w:pPr>
          </w:p>
        </w:tc>
      </w:tr>
      <w:tr w:rsidR="00AF4494" w:rsidRPr="00D7181F" w14:paraId="3800C697" w14:textId="77777777" w:rsidTr="00AE1DCC">
        <w:trPr>
          <w:trHeight w:val="427"/>
        </w:trPr>
        <w:tc>
          <w:tcPr>
            <w:tcW w:w="3865" w:type="dxa"/>
            <w:tcBorders>
              <w:top w:val="single" w:sz="4" w:space="0" w:color="auto"/>
            </w:tcBorders>
          </w:tcPr>
          <w:p w14:paraId="18C71574"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Regional Hydrology and Flooding</w:t>
            </w:r>
          </w:p>
        </w:tc>
        <w:tc>
          <w:tcPr>
            <w:tcW w:w="1440" w:type="dxa"/>
          </w:tcPr>
          <w:p w14:paraId="288ECF32" w14:textId="45AFBF2A"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4</w:t>
            </w:r>
          </w:p>
        </w:tc>
        <w:tc>
          <w:tcPr>
            <w:tcW w:w="1260" w:type="dxa"/>
          </w:tcPr>
          <w:p w14:paraId="09AF72A8"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904" w:type="dxa"/>
          </w:tcPr>
          <w:p w14:paraId="2ACE4111"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6" w:type="dxa"/>
          </w:tcPr>
          <w:p w14:paraId="45A2FF32"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1924E8B9"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3B1BEF9A" w14:textId="77777777" w:rsidTr="00AE1DCC">
        <w:trPr>
          <w:trHeight w:val="427"/>
        </w:trPr>
        <w:tc>
          <w:tcPr>
            <w:tcW w:w="3865" w:type="dxa"/>
          </w:tcPr>
          <w:p w14:paraId="10CF7057" w14:textId="77777777" w:rsidR="00AF4494" w:rsidRPr="00D7181F" w:rsidRDefault="00AF4494" w:rsidP="00AE1DCC">
            <w:pPr>
              <w:spacing w:after="0" w:line="276" w:lineRule="auto"/>
              <w:rPr>
                <w:rFonts w:ascii="Arial" w:hAnsi="Arial" w:cs="Arial"/>
                <w:color w:val="000000" w:themeColor="text1"/>
              </w:rPr>
            </w:pPr>
            <w:r>
              <w:rPr>
                <w:rFonts w:ascii="Arial" w:hAnsi="Arial" w:cs="Arial"/>
                <w:color w:val="000000" w:themeColor="text1"/>
              </w:rPr>
              <w:t>Drainage congestion/ water logging</w:t>
            </w:r>
          </w:p>
        </w:tc>
        <w:tc>
          <w:tcPr>
            <w:tcW w:w="1440" w:type="dxa"/>
          </w:tcPr>
          <w:p w14:paraId="01157926" w14:textId="63707543"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2</w:t>
            </w:r>
          </w:p>
        </w:tc>
        <w:tc>
          <w:tcPr>
            <w:tcW w:w="1260" w:type="dxa"/>
          </w:tcPr>
          <w:p w14:paraId="2FD55B7B"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904" w:type="dxa"/>
          </w:tcPr>
          <w:p w14:paraId="27234BC3"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6" w:type="dxa"/>
          </w:tcPr>
          <w:p w14:paraId="101E4129"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73B67E65"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2633080B" w14:textId="77777777" w:rsidTr="00AE1DCC">
        <w:trPr>
          <w:trHeight w:val="427"/>
        </w:trPr>
        <w:tc>
          <w:tcPr>
            <w:tcW w:w="3865" w:type="dxa"/>
          </w:tcPr>
          <w:p w14:paraId="39C3AF67"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Air Quality</w:t>
            </w:r>
          </w:p>
        </w:tc>
        <w:tc>
          <w:tcPr>
            <w:tcW w:w="1440" w:type="dxa"/>
          </w:tcPr>
          <w:p w14:paraId="232CCEB2"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2</w:t>
            </w:r>
          </w:p>
        </w:tc>
        <w:tc>
          <w:tcPr>
            <w:tcW w:w="1260" w:type="dxa"/>
          </w:tcPr>
          <w:p w14:paraId="0902590F"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-2</w:t>
            </w:r>
          </w:p>
        </w:tc>
        <w:tc>
          <w:tcPr>
            <w:tcW w:w="904" w:type="dxa"/>
          </w:tcPr>
          <w:p w14:paraId="3A1F587C"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-1</w:t>
            </w:r>
          </w:p>
        </w:tc>
        <w:tc>
          <w:tcPr>
            <w:tcW w:w="1076" w:type="dxa"/>
          </w:tcPr>
          <w:p w14:paraId="5F926430"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0E1A68CC"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5BC99866" w14:textId="77777777" w:rsidTr="00AE1DCC">
        <w:trPr>
          <w:trHeight w:val="408"/>
        </w:trPr>
        <w:tc>
          <w:tcPr>
            <w:tcW w:w="3865" w:type="dxa"/>
          </w:tcPr>
          <w:p w14:paraId="0EC84EBD" w14:textId="77777777" w:rsidR="00AF4494" w:rsidRPr="00D7181F" w:rsidRDefault="00AF4494" w:rsidP="00AE1DCC">
            <w:pPr>
              <w:spacing w:after="0" w:line="276" w:lineRule="auto"/>
              <w:rPr>
                <w:rFonts w:ascii="Arial" w:hAnsi="Arial" w:cs="Arial"/>
                <w:color w:val="000000" w:themeColor="text1"/>
              </w:rPr>
            </w:pPr>
            <w:r w:rsidRPr="0068752F">
              <w:rPr>
                <w:rFonts w:ascii="Arial" w:hAnsi="Arial" w:cs="Arial"/>
              </w:rPr>
              <w:t xml:space="preserve">Water </w:t>
            </w:r>
            <w:r>
              <w:rPr>
                <w:rFonts w:ascii="Arial" w:hAnsi="Arial" w:cs="Arial"/>
              </w:rPr>
              <w:t>Quality</w:t>
            </w:r>
          </w:p>
        </w:tc>
        <w:tc>
          <w:tcPr>
            <w:tcW w:w="1440" w:type="dxa"/>
          </w:tcPr>
          <w:p w14:paraId="358159BD"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2</w:t>
            </w:r>
          </w:p>
        </w:tc>
        <w:tc>
          <w:tcPr>
            <w:tcW w:w="1260" w:type="dxa"/>
          </w:tcPr>
          <w:p w14:paraId="3E5C8087"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-4</w:t>
            </w:r>
          </w:p>
        </w:tc>
        <w:tc>
          <w:tcPr>
            <w:tcW w:w="904" w:type="dxa"/>
          </w:tcPr>
          <w:p w14:paraId="7DBB7EDA"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6" w:type="dxa"/>
          </w:tcPr>
          <w:p w14:paraId="1CFE59CC"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64C7B076"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5DB343C4" w14:textId="77777777" w:rsidTr="00AE1DCC">
        <w:trPr>
          <w:trHeight w:val="408"/>
        </w:trPr>
        <w:tc>
          <w:tcPr>
            <w:tcW w:w="3865" w:type="dxa"/>
          </w:tcPr>
          <w:p w14:paraId="5FE872B8"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Drainage</w:t>
            </w:r>
          </w:p>
        </w:tc>
        <w:tc>
          <w:tcPr>
            <w:tcW w:w="1440" w:type="dxa"/>
          </w:tcPr>
          <w:p w14:paraId="7385EBBC"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4</w:t>
            </w:r>
          </w:p>
        </w:tc>
        <w:tc>
          <w:tcPr>
            <w:tcW w:w="1260" w:type="dxa"/>
          </w:tcPr>
          <w:p w14:paraId="73B184E7" w14:textId="36D62173"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904" w:type="dxa"/>
          </w:tcPr>
          <w:p w14:paraId="7C448AA0"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6" w:type="dxa"/>
          </w:tcPr>
          <w:p w14:paraId="6C870DF0"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142EAD19"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0E184123" w14:textId="77777777" w:rsidTr="00AE1DCC">
        <w:trPr>
          <w:trHeight w:val="408"/>
        </w:trPr>
        <w:tc>
          <w:tcPr>
            <w:tcW w:w="3865" w:type="dxa"/>
            <w:tcBorders>
              <w:top w:val="single" w:sz="4" w:space="0" w:color="auto"/>
              <w:left w:val="single" w:sz="4" w:space="0" w:color="auto"/>
              <w:bottom w:val="single" w:sz="4" w:space="0" w:color="auto"/>
            </w:tcBorders>
          </w:tcPr>
          <w:p w14:paraId="413B8C12"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Noise Pollution</w:t>
            </w:r>
          </w:p>
        </w:tc>
        <w:tc>
          <w:tcPr>
            <w:tcW w:w="1440" w:type="dxa"/>
          </w:tcPr>
          <w:p w14:paraId="24796E86"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2</w:t>
            </w:r>
          </w:p>
        </w:tc>
        <w:tc>
          <w:tcPr>
            <w:tcW w:w="1260" w:type="dxa"/>
          </w:tcPr>
          <w:p w14:paraId="6191D84E"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-2</w:t>
            </w:r>
          </w:p>
        </w:tc>
        <w:tc>
          <w:tcPr>
            <w:tcW w:w="904" w:type="dxa"/>
          </w:tcPr>
          <w:p w14:paraId="33240912"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-1</w:t>
            </w:r>
          </w:p>
        </w:tc>
        <w:tc>
          <w:tcPr>
            <w:tcW w:w="1076" w:type="dxa"/>
          </w:tcPr>
          <w:p w14:paraId="087CBE20"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34968926"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10A7C2CF" w14:textId="77777777" w:rsidTr="00AE1DCC">
        <w:trPr>
          <w:trHeight w:val="408"/>
        </w:trPr>
        <w:tc>
          <w:tcPr>
            <w:tcW w:w="3865" w:type="dxa"/>
          </w:tcPr>
          <w:p w14:paraId="53879662"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2. Ecological Impact</w:t>
            </w:r>
          </w:p>
        </w:tc>
        <w:tc>
          <w:tcPr>
            <w:tcW w:w="1440" w:type="dxa"/>
          </w:tcPr>
          <w:p w14:paraId="13A1100F" w14:textId="77777777" w:rsidR="00AF4494" w:rsidRPr="00D7181F" w:rsidRDefault="00AF4494" w:rsidP="00AE1DCC">
            <w:pPr>
              <w:spacing w:after="0" w:line="276" w:lineRule="auto"/>
              <w:jc w:val="center"/>
              <w:rPr>
                <w:rFonts w:ascii="Arial" w:hAnsi="Arial" w:cs="Arial"/>
                <w:color w:val="000000" w:themeColor="text1"/>
              </w:rPr>
            </w:pPr>
          </w:p>
        </w:tc>
        <w:tc>
          <w:tcPr>
            <w:tcW w:w="1260" w:type="dxa"/>
          </w:tcPr>
          <w:p w14:paraId="24F1DCDA" w14:textId="77777777" w:rsidR="00AF4494" w:rsidRPr="00D7181F" w:rsidRDefault="00AF4494" w:rsidP="00AE1DCC">
            <w:pPr>
              <w:spacing w:after="0" w:line="276" w:lineRule="auto"/>
              <w:jc w:val="center"/>
              <w:rPr>
                <w:rFonts w:ascii="Arial" w:hAnsi="Arial" w:cs="Arial"/>
                <w:color w:val="000000" w:themeColor="text1"/>
              </w:rPr>
            </w:pPr>
          </w:p>
        </w:tc>
        <w:tc>
          <w:tcPr>
            <w:tcW w:w="904" w:type="dxa"/>
          </w:tcPr>
          <w:p w14:paraId="6DB26305" w14:textId="77777777" w:rsidR="00AF4494" w:rsidRPr="00D7181F" w:rsidRDefault="00AF4494" w:rsidP="00AE1DCC">
            <w:pPr>
              <w:spacing w:after="0" w:line="276" w:lineRule="auto"/>
              <w:jc w:val="center"/>
              <w:rPr>
                <w:rFonts w:ascii="Arial" w:hAnsi="Arial" w:cs="Arial"/>
                <w:color w:val="000000" w:themeColor="text1"/>
              </w:rPr>
            </w:pPr>
          </w:p>
        </w:tc>
        <w:tc>
          <w:tcPr>
            <w:tcW w:w="1076" w:type="dxa"/>
          </w:tcPr>
          <w:p w14:paraId="6F8DB01F" w14:textId="5707636E" w:rsidR="00AF4494" w:rsidRPr="004B7938" w:rsidRDefault="00FF6B50" w:rsidP="00AE1DCC">
            <w:pPr>
              <w:spacing w:after="0" w:line="276" w:lineRule="auto"/>
              <w:jc w:val="center"/>
              <w:rPr>
                <w:rFonts w:ascii="Arial" w:hAnsi="Arial" w:cs="Arial"/>
                <w:b/>
                <w:bCs/>
                <w:color w:val="000000" w:themeColor="text1"/>
              </w:rPr>
            </w:pPr>
            <w:r w:rsidRPr="004B7938">
              <w:rPr>
                <w:rFonts w:ascii="Arial" w:hAnsi="Arial" w:cs="Arial"/>
                <w:b/>
                <w:bCs/>
                <w:color w:val="000000" w:themeColor="text1"/>
              </w:rPr>
              <w:t>-7</w:t>
            </w:r>
          </w:p>
        </w:tc>
        <w:tc>
          <w:tcPr>
            <w:tcW w:w="990" w:type="dxa"/>
          </w:tcPr>
          <w:p w14:paraId="29AA9876" w14:textId="77777777" w:rsidR="00AF4494" w:rsidRPr="004B7938" w:rsidRDefault="00AF4494" w:rsidP="00AE1DCC">
            <w:pPr>
              <w:spacing w:after="0" w:line="276" w:lineRule="auto"/>
              <w:jc w:val="center"/>
              <w:rPr>
                <w:rFonts w:ascii="Arial" w:hAnsi="Arial" w:cs="Arial"/>
                <w:b/>
                <w:bCs/>
                <w:color w:val="000000" w:themeColor="text1"/>
              </w:rPr>
            </w:pPr>
            <w:r w:rsidRPr="004B7938">
              <w:rPr>
                <w:rFonts w:ascii="Arial" w:hAnsi="Arial" w:cs="Arial"/>
                <w:b/>
                <w:bCs/>
                <w:color w:val="000000" w:themeColor="text1"/>
              </w:rPr>
              <w:t>0</w:t>
            </w:r>
          </w:p>
        </w:tc>
      </w:tr>
      <w:tr w:rsidR="00AF4494" w:rsidRPr="00D7181F" w14:paraId="0961C11B" w14:textId="77777777" w:rsidTr="00AE1DCC">
        <w:trPr>
          <w:trHeight w:val="408"/>
        </w:trPr>
        <w:tc>
          <w:tcPr>
            <w:tcW w:w="3865" w:type="dxa"/>
          </w:tcPr>
          <w:p w14:paraId="0EE92DCF"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Fish</w:t>
            </w:r>
          </w:p>
        </w:tc>
        <w:tc>
          <w:tcPr>
            <w:tcW w:w="1440" w:type="dxa"/>
          </w:tcPr>
          <w:p w14:paraId="228F10EE" w14:textId="788DD86A"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260" w:type="dxa"/>
          </w:tcPr>
          <w:p w14:paraId="65892CD0" w14:textId="66CC2585"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0</w:t>
            </w:r>
          </w:p>
        </w:tc>
        <w:tc>
          <w:tcPr>
            <w:tcW w:w="904" w:type="dxa"/>
          </w:tcPr>
          <w:p w14:paraId="5A8903CC"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6" w:type="dxa"/>
          </w:tcPr>
          <w:p w14:paraId="556399F3"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6915EE3E"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6B09138E" w14:textId="77777777" w:rsidTr="00AE1DCC">
        <w:trPr>
          <w:trHeight w:val="408"/>
        </w:trPr>
        <w:tc>
          <w:tcPr>
            <w:tcW w:w="3865" w:type="dxa"/>
          </w:tcPr>
          <w:p w14:paraId="0639D099"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Forest</w:t>
            </w:r>
          </w:p>
        </w:tc>
        <w:tc>
          <w:tcPr>
            <w:tcW w:w="1440" w:type="dxa"/>
          </w:tcPr>
          <w:p w14:paraId="7304425D" w14:textId="0078DC3E"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260" w:type="dxa"/>
          </w:tcPr>
          <w:p w14:paraId="0572E040"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904" w:type="dxa"/>
          </w:tcPr>
          <w:p w14:paraId="2311B179"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6" w:type="dxa"/>
          </w:tcPr>
          <w:p w14:paraId="78D2279A"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31462513"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02E2FCD3" w14:textId="77777777" w:rsidTr="00AE1DCC">
        <w:trPr>
          <w:trHeight w:val="408"/>
        </w:trPr>
        <w:tc>
          <w:tcPr>
            <w:tcW w:w="3865" w:type="dxa"/>
          </w:tcPr>
          <w:p w14:paraId="56401DA1"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Wildlife and Biodiversity</w:t>
            </w:r>
          </w:p>
        </w:tc>
        <w:tc>
          <w:tcPr>
            <w:tcW w:w="1440" w:type="dxa"/>
          </w:tcPr>
          <w:p w14:paraId="74BD8AD1" w14:textId="19EA4D23"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260" w:type="dxa"/>
          </w:tcPr>
          <w:p w14:paraId="26837242"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904" w:type="dxa"/>
          </w:tcPr>
          <w:p w14:paraId="1BC30B0C"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6" w:type="dxa"/>
          </w:tcPr>
          <w:p w14:paraId="248B8043"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16C446F6"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2F6EC67C" w14:textId="77777777" w:rsidTr="00AE1DCC">
        <w:trPr>
          <w:trHeight w:val="408"/>
        </w:trPr>
        <w:tc>
          <w:tcPr>
            <w:tcW w:w="3865" w:type="dxa"/>
          </w:tcPr>
          <w:p w14:paraId="5909D9A2"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Solid Wastes</w:t>
            </w:r>
          </w:p>
        </w:tc>
        <w:tc>
          <w:tcPr>
            <w:tcW w:w="1440" w:type="dxa"/>
          </w:tcPr>
          <w:p w14:paraId="69EEF16B" w14:textId="35B142D6"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4</w:t>
            </w:r>
          </w:p>
        </w:tc>
        <w:tc>
          <w:tcPr>
            <w:tcW w:w="1260" w:type="dxa"/>
          </w:tcPr>
          <w:p w14:paraId="0EB0975A" w14:textId="3DDD0934"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904" w:type="dxa"/>
          </w:tcPr>
          <w:p w14:paraId="27AB0661"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6" w:type="dxa"/>
          </w:tcPr>
          <w:p w14:paraId="672070EE"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6299556B"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46AF637E" w14:textId="77777777" w:rsidTr="00AE1DCC">
        <w:trPr>
          <w:trHeight w:val="408"/>
        </w:trPr>
        <w:tc>
          <w:tcPr>
            <w:tcW w:w="3865" w:type="dxa"/>
          </w:tcPr>
          <w:p w14:paraId="47C14A01"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Nuisance plant/ Eutrophication</w:t>
            </w:r>
          </w:p>
        </w:tc>
        <w:tc>
          <w:tcPr>
            <w:tcW w:w="1440" w:type="dxa"/>
          </w:tcPr>
          <w:p w14:paraId="5D40E2BA"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1</w:t>
            </w:r>
          </w:p>
        </w:tc>
        <w:tc>
          <w:tcPr>
            <w:tcW w:w="1260" w:type="dxa"/>
          </w:tcPr>
          <w:p w14:paraId="1D46D5A9" w14:textId="43995CC6"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-1</w:t>
            </w:r>
          </w:p>
        </w:tc>
        <w:tc>
          <w:tcPr>
            <w:tcW w:w="904" w:type="dxa"/>
          </w:tcPr>
          <w:p w14:paraId="417F70F0"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6" w:type="dxa"/>
          </w:tcPr>
          <w:p w14:paraId="511C7809"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4C35CABC"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0ACCC11A" w14:textId="77777777" w:rsidTr="00AE1DCC">
        <w:trPr>
          <w:trHeight w:val="408"/>
        </w:trPr>
        <w:tc>
          <w:tcPr>
            <w:tcW w:w="3865" w:type="dxa"/>
          </w:tcPr>
          <w:p w14:paraId="5188A067"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Wetland and wetland Habitat</w:t>
            </w:r>
          </w:p>
        </w:tc>
        <w:tc>
          <w:tcPr>
            <w:tcW w:w="1440" w:type="dxa"/>
          </w:tcPr>
          <w:p w14:paraId="017E8223" w14:textId="59DBC5DE"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260" w:type="dxa"/>
          </w:tcPr>
          <w:p w14:paraId="6D532FB6"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904" w:type="dxa"/>
          </w:tcPr>
          <w:p w14:paraId="2B5A3F66"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6" w:type="dxa"/>
          </w:tcPr>
          <w:p w14:paraId="403EE8D2"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4876A60B"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4F7A1C67" w14:textId="77777777" w:rsidTr="00AE1DCC">
        <w:trPr>
          <w:trHeight w:val="408"/>
        </w:trPr>
        <w:tc>
          <w:tcPr>
            <w:tcW w:w="3865" w:type="dxa"/>
          </w:tcPr>
          <w:p w14:paraId="6C18B266"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lastRenderedPageBreak/>
              <w:t>Terrestrial Habitat</w:t>
            </w:r>
          </w:p>
        </w:tc>
        <w:tc>
          <w:tcPr>
            <w:tcW w:w="1440" w:type="dxa"/>
          </w:tcPr>
          <w:p w14:paraId="0A80D67D"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2</w:t>
            </w:r>
          </w:p>
        </w:tc>
        <w:tc>
          <w:tcPr>
            <w:tcW w:w="1260" w:type="dxa"/>
          </w:tcPr>
          <w:p w14:paraId="0BB12E63" w14:textId="23CB8DA2"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-1</w:t>
            </w:r>
          </w:p>
        </w:tc>
        <w:tc>
          <w:tcPr>
            <w:tcW w:w="904" w:type="dxa"/>
          </w:tcPr>
          <w:p w14:paraId="274D4F8D"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6" w:type="dxa"/>
          </w:tcPr>
          <w:p w14:paraId="5BF1A7EB"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60C3B816"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2CC25382" w14:textId="77777777" w:rsidTr="00AE1DCC">
        <w:trPr>
          <w:trHeight w:val="408"/>
        </w:trPr>
        <w:tc>
          <w:tcPr>
            <w:tcW w:w="3865" w:type="dxa"/>
          </w:tcPr>
          <w:p w14:paraId="1AA0714A"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Trees and Vegetation</w:t>
            </w:r>
          </w:p>
        </w:tc>
        <w:tc>
          <w:tcPr>
            <w:tcW w:w="1440" w:type="dxa"/>
          </w:tcPr>
          <w:p w14:paraId="1826DD81"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2</w:t>
            </w:r>
          </w:p>
        </w:tc>
        <w:tc>
          <w:tcPr>
            <w:tcW w:w="1260" w:type="dxa"/>
          </w:tcPr>
          <w:p w14:paraId="260C6B7E" w14:textId="7FDA9EEE"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-1</w:t>
            </w:r>
          </w:p>
        </w:tc>
        <w:tc>
          <w:tcPr>
            <w:tcW w:w="904" w:type="dxa"/>
          </w:tcPr>
          <w:p w14:paraId="45847B24"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6" w:type="dxa"/>
          </w:tcPr>
          <w:p w14:paraId="06750107"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51B52110"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76C3B5A6" w14:textId="77777777" w:rsidTr="00AE1DCC">
        <w:trPr>
          <w:trHeight w:val="408"/>
        </w:trPr>
        <w:tc>
          <w:tcPr>
            <w:tcW w:w="3865" w:type="dxa"/>
          </w:tcPr>
          <w:p w14:paraId="360A5CE5"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Wastewater</w:t>
            </w:r>
          </w:p>
        </w:tc>
        <w:tc>
          <w:tcPr>
            <w:tcW w:w="1440" w:type="dxa"/>
          </w:tcPr>
          <w:p w14:paraId="469A9FA6" w14:textId="4E12AF98"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260" w:type="dxa"/>
          </w:tcPr>
          <w:p w14:paraId="34EB70B5" w14:textId="6926480D"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904" w:type="dxa"/>
          </w:tcPr>
          <w:p w14:paraId="474F9B95" w14:textId="462BAB28"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0</w:t>
            </w:r>
          </w:p>
        </w:tc>
        <w:tc>
          <w:tcPr>
            <w:tcW w:w="1076" w:type="dxa"/>
          </w:tcPr>
          <w:p w14:paraId="54107613"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168E93AB"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72091E07" w14:textId="77777777" w:rsidTr="00AE1DCC">
        <w:trPr>
          <w:trHeight w:val="408"/>
        </w:trPr>
        <w:tc>
          <w:tcPr>
            <w:tcW w:w="3865" w:type="dxa"/>
          </w:tcPr>
          <w:p w14:paraId="4D1C99CA"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3. Impact on Human Interest</w:t>
            </w:r>
          </w:p>
        </w:tc>
        <w:tc>
          <w:tcPr>
            <w:tcW w:w="1440" w:type="dxa"/>
          </w:tcPr>
          <w:p w14:paraId="5D44B738" w14:textId="77777777" w:rsidR="00AF4494" w:rsidRPr="00D7181F" w:rsidRDefault="00AF4494" w:rsidP="00AE1DCC">
            <w:pPr>
              <w:spacing w:after="0" w:line="276" w:lineRule="auto"/>
              <w:jc w:val="center"/>
              <w:rPr>
                <w:rFonts w:ascii="Arial" w:hAnsi="Arial" w:cs="Arial"/>
                <w:b/>
                <w:color w:val="000000" w:themeColor="text1"/>
              </w:rPr>
            </w:pPr>
          </w:p>
        </w:tc>
        <w:tc>
          <w:tcPr>
            <w:tcW w:w="1260" w:type="dxa"/>
          </w:tcPr>
          <w:p w14:paraId="3035BB35" w14:textId="77777777" w:rsidR="00AF4494" w:rsidRPr="00D7181F" w:rsidRDefault="00AF4494" w:rsidP="00AE1DCC">
            <w:pPr>
              <w:spacing w:after="0" w:line="276" w:lineRule="auto"/>
              <w:jc w:val="center"/>
              <w:rPr>
                <w:rFonts w:ascii="Arial" w:hAnsi="Arial" w:cs="Arial"/>
                <w:b/>
                <w:color w:val="000000" w:themeColor="text1"/>
              </w:rPr>
            </w:pPr>
          </w:p>
        </w:tc>
        <w:tc>
          <w:tcPr>
            <w:tcW w:w="904" w:type="dxa"/>
          </w:tcPr>
          <w:p w14:paraId="185BAE42" w14:textId="77777777" w:rsidR="00AF4494" w:rsidRPr="00D7181F" w:rsidRDefault="00AF4494" w:rsidP="00AE1DCC">
            <w:pPr>
              <w:spacing w:after="0" w:line="276" w:lineRule="auto"/>
              <w:jc w:val="center"/>
              <w:rPr>
                <w:rFonts w:ascii="Arial" w:hAnsi="Arial" w:cs="Arial"/>
                <w:b/>
                <w:color w:val="000000" w:themeColor="text1"/>
              </w:rPr>
            </w:pPr>
          </w:p>
        </w:tc>
        <w:tc>
          <w:tcPr>
            <w:tcW w:w="1076" w:type="dxa"/>
          </w:tcPr>
          <w:p w14:paraId="1038D0D4" w14:textId="1879B7E0" w:rsidR="00AF4494" w:rsidRPr="00D7181F" w:rsidRDefault="00FF6B50" w:rsidP="00AE1DCC">
            <w:pPr>
              <w:spacing w:after="0" w:line="276" w:lineRule="auto"/>
              <w:jc w:val="center"/>
              <w:rPr>
                <w:rFonts w:ascii="Arial" w:hAnsi="Arial" w:cs="Arial"/>
                <w:b/>
                <w:color w:val="000000" w:themeColor="text1"/>
              </w:rPr>
            </w:pPr>
            <w:r>
              <w:rPr>
                <w:rFonts w:ascii="Arial" w:hAnsi="Arial" w:cs="Arial"/>
                <w:b/>
                <w:color w:val="000000" w:themeColor="text1"/>
              </w:rPr>
              <w:t>-1</w:t>
            </w:r>
          </w:p>
        </w:tc>
        <w:tc>
          <w:tcPr>
            <w:tcW w:w="990" w:type="dxa"/>
          </w:tcPr>
          <w:p w14:paraId="6EB006FE" w14:textId="31C63261" w:rsidR="00AF4494" w:rsidRPr="00D7181F" w:rsidRDefault="00FF6B50" w:rsidP="00AE1DCC">
            <w:pPr>
              <w:spacing w:after="0" w:line="276" w:lineRule="auto"/>
              <w:jc w:val="center"/>
              <w:rPr>
                <w:rFonts w:ascii="Arial" w:hAnsi="Arial" w:cs="Arial"/>
                <w:b/>
                <w:color w:val="000000" w:themeColor="text1"/>
              </w:rPr>
            </w:pPr>
            <w:r>
              <w:rPr>
                <w:rFonts w:ascii="Arial" w:hAnsi="Arial" w:cs="Arial"/>
                <w:b/>
                <w:color w:val="000000" w:themeColor="text1"/>
              </w:rPr>
              <w:t>+1</w:t>
            </w:r>
            <w:r w:rsidR="00AF4494" w:rsidRPr="00D7181F">
              <w:rPr>
                <w:rFonts w:ascii="Arial" w:hAnsi="Arial" w:cs="Arial"/>
                <w:b/>
                <w:color w:val="000000" w:themeColor="text1"/>
              </w:rPr>
              <w:t>0</w:t>
            </w:r>
          </w:p>
        </w:tc>
      </w:tr>
      <w:tr w:rsidR="00AF4494" w:rsidRPr="00D7181F" w14:paraId="1F063AED" w14:textId="77777777" w:rsidTr="00AE1DCC">
        <w:trPr>
          <w:trHeight w:val="408"/>
        </w:trPr>
        <w:tc>
          <w:tcPr>
            <w:tcW w:w="3865" w:type="dxa"/>
          </w:tcPr>
          <w:p w14:paraId="62D1F823"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Loss of Lands</w:t>
            </w:r>
          </w:p>
        </w:tc>
        <w:tc>
          <w:tcPr>
            <w:tcW w:w="1440" w:type="dxa"/>
          </w:tcPr>
          <w:p w14:paraId="2C2951D3" w14:textId="35E20185"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4</w:t>
            </w:r>
          </w:p>
        </w:tc>
        <w:tc>
          <w:tcPr>
            <w:tcW w:w="1260" w:type="dxa"/>
          </w:tcPr>
          <w:p w14:paraId="4834CFD6" w14:textId="6287AB49"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0</w:t>
            </w:r>
          </w:p>
        </w:tc>
        <w:tc>
          <w:tcPr>
            <w:tcW w:w="904" w:type="dxa"/>
          </w:tcPr>
          <w:p w14:paraId="2D1629D2"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6" w:type="dxa"/>
          </w:tcPr>
          <w:p w14:paraId="464F3867"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68339C76"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7D4B82DF" w14:textId="77777777" w:rsidTr="00AE1DCC">
        <w:trPr>
          <w:trHeight w:val="408"/>
        </w:trPr>
        <w:tc>
          <w:tcPr>
            <w:tcW w:w="3865" w:type="dxa"/>
          </w:tcPr>
          <w:p w14:paraId="4D0F6AB1"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Employment Opportunities</w:t>
            </w:r>
          </w:p>
        </w:tc>
        <w:tc>
          <w:tcPr>
            <w:tcW w:w="1440" w:type="dxa"/>
          </w:tcPr>
          <w:p w14:paraId="637CE4E9"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6</w:t>
            </w:r>
          </w:p>
        </w:tc>
        <w:tc>
          <w:tcPr>
            <w:tcW w:w="1260" w:type="dxa"/>
          </w:tcPr>
          <w:p w14:paraId="4966ABF7"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+2</w:t>
            </w:r>
          </w:p>
        </w:tc>
        <w:tc>
          <w:tcPr>
            <w:tcW w:w="904" w:type="dxa"/>
          </w:tcPr>
          <w:p w14:paraId="02DFFD19"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+4</w:t>
            </w:r>
          </w:p>
        </w:tc>
        <w:tc>
          <w:tcPr>
            <w:tcW w:w="1076" w:type="dxa"/>
          </w:tcPr>
          <w:p w14:paraId="65FD5DCE"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44048ABE"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5A8A8A0F" w14:textId="77777777" w:rsidTr="00AE1DCC">
        <w:trPr>
          <w:trHeight w:val="408"/>
        </w:trPr>
        <w:tc>
          <w:tcPr>
            <w:tcW w:w="3865" w:type="dxa"/>
          </w:tcPr>
          <w:p w14:paraId="54E89BC6"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Industrial Activities</w:t>
            </w:r>
          </w:p>
        </w:tc>
        <w:tc>
          <w:tcPr>
            <w:tcW w:w="1440" w:type="dxa"/>
          </w:tcPr>
          <w:p w14:paraId="7AACD105" w14:textId="2C74E6B6"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260" w:type="dxa"/>
          </w:tcPr>
          <w:p w14:paraId="52DBA1B4"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904" w:type="dxa"/>
          </w:tcPr>
          <w:p w14:paraId="4ED75E04" w14:textId="4385A86D"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076" w:type="dxa"/>
          </w:tcPr>
          <w:p w14:paraId="373EA14F"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78BF3614"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110B2D2B" w14:textId="77777777" w:rsidTr="00AE1DCC">
        <w:trPr>
          <w:trHeight w:val="408"/>
        </w:trPr>
        <w:tc>
          <w:tcPr>
            <w:tcW w:w="3865" w:type="dxa"/>
          </w:tcPr>
          <w:p w14:paraId="0FDF57C4"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Irrigation Facilities</w:t>
            </w:r>
          </w:p>
        </w:tc>
        <w:tc>
          <w:tcPr>
            <w:tcW w:w="1440" w:type="dxa"/>
          </w:tcPr>
          <w:p w14:paraId="0636A66A"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2</w:t>
            </w:r>
          </w:p>
        </w:tc>
        <w:tc>
          <w:tcPr>
            <w:tcW w:w="1260" w:type="dxa"/>
          </w:tcPr>
          <w:p w14:paraId="799AEA6D"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904" w:type="dxa"/>
          </w:tcPr>
          <w:p w14:paraId="47204119" w14:textId="6F7FA4B1"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0</w:t>
            </w:r>
          </w:p>
        </w:tc>
        <w:tc>
          <w:tcPr>
            <w:tcW w:w="1076" w:type="dxa"/>
          </w:tcPr>
          <w:p w14:paraId="3B6E2C55"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0CA780F7"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6FE0AB86" w14:textId="77777777" w:rsidTr="00AE1DCC">
        <w:trPr>
          <w:trHeight w:val="408"/>
        </w:trPr>
        <w:tc>
          <w:tcPr>
            <w:tcW w:w="3865" w:type="dxa"/>
          </w:tcPr>
          <w:p w14:paraId="74D08F41"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Navigation</w:t>
            </w:r>
          </w:p>
        </w:tc>
        <w:tc>
          <w:tcPr>
            <w:tcW w:w="1440" w:type="dxa"/>
          </w:tcPr>
          <w:p w14:paraId="00149924"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2</w:t>
            </w:r>
          </w:p>
        </w:tc>
        <w:tc>
          <w:tcPr>
            <w:tcW w:w="1260" w:type="dxa"/>
          </w:tcPr>
          <w:p w14:paraId="3143BC8A"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-1</w:t>
            </w:r>
          </w:p>
        </w:tc>
        <w:tc>
          <w:tcPr>
            <w:tcW w:w="904" w:type="dxa"/>
          </w:tcPr>
          <w:p w14:paraId="0EA4D866" w14:textId="468B861D"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+4</w:t>
            </w:r>
          </w:p>
        </w:tc>
        <w:tc>
          <w:tcPr>
            <w:tcW w:w="1076" w:type="dxa"/>
          </w:tcPr>
          <w:p w14:paraId="650E6F22"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75CA6063"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78DF7BE9" w14:textId="77777777" w:rsidTr="00AE1DCC">
        <w:trPr>
          <w:trHeight w:val="408"/>
        </w:trPr>
        <w:tc>
          <w:tcPr>
            <w:tcW w:w="3865" w:type="dxa"/>
          </w:tcPr>
          <w:p w14:paraId="192133BC"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Transportation and Communication</w:t>
            </w:r>
          </w:p>
        </w:tc>
        <w:tc>
          <w:tcPr>
            <w:tcW w:w="1440" w:type="dxa"/>
          </w:tcPr>
          <w:p w14:paraId="29CA771C" w14:textId="04FB9EF5"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4</w:t>
            </w:r>
          </w:p>
        </w:tc>
        <w:tc>
          <w:tcPr>
            <w:tcW w:w="1260" w:type="dxa"/>
          </w:tcPr>
          <w:p w14:paraId="57482F68" w14:textId="4B5B309C"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904" w:type="dxa"/>
          </w:tcPr>
          <w:p w14:paraId="074F9881"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6" w:type="dxa"/>
          </w:tcPr>
          <w:p w14:paraId="139A39AC"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1EA346CA"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79E2FDA3" w14:textId="77777777" w:rsidTr="00AE1DCC">
        <w:trPr>
          <w:trHeight w:val="408"/>
        </w:trPr>
        <w:tc>
          <w:tcPr>
            <w:tcW w:w="3865" w:type="dxa"/>
          </w:tcPr>
          <w:p w14:paraId="30A19341"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Agricultural Development</w:t>
            </w:r>
          </w:p>
        </w:tc>
        <w:tc>
          <w:tcPr>
            <w:tcW w:w="1440" w:type="dxa"/>
          </w:tcPr>
          <w:p w14:paraId="419AF6F6" w14:textId="36F65A5D"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4</w:t>
            </w:r>
          </w:p>
        </w:tc>
        <w:tc>
          <w:tcPr>
            <w:tcW w:w="1260" w:type="dxa"/>
          </w:tcPr>
          <w:p w14:paraId="710106BE"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904" w:type="dxa"/>
          </w:tcPr>
          <w:p w14:paraId="4F6C9CE3"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6" w:type="dxa"/>
          </w:tcPr>
          <w:p w14:paraId="14CB7FAB"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5DED765F"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665A4710" w14:textId="77777777" w:rsidTr="00AE1DCC">
        <w:trPr>
          <w:trHeight w:val="408"/>
        </w:trPr>
        <w:tc>
          <w:tcPr>
            <w:tcW w:w="3865" w:type="dxa"/>
          </w:tcPr>
          <w:p w14:paraId="14296255" w14:textId="77777777" w:rsidR="00AF4494" w:rsidRPr="00D7181F" w:rsidRDefault="00AF4494" w:rsidP="00AE1DCC">
            <w:pPr>
              <w:spacing w:after="0" w:line="276" w:lineRule="auto"/>
              <w:rPr>
                <w:rFonts w:ascii="Arial" w:hAnsi="Arial" w:cs="Arial"/>
                <w:color w:val="000000" w:themeColor="text1"/>
              </w:rPr>
            </w:pPr>
            <w:r>
              <w:rPr>
                <w:rFonts w:ascii="Arial" w:hAnsi="Arial" w:cs="Arial"/>
                <w:color w:val="000000" w:themeColor="text1"/>
              </w:rPr>
              <w:t>Land scape</w:t>
            </w:r>
          </w:p>
        </w:tc>
        <w:tc>
          <w:tcPr>
            <w:tcW w:w="1440" w:type="dxa"/>
          </w:tcPr>
          <w:p w14:paraId="12AE2422" w14:textId="6BE278E8"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260" w:type="dxa"/>
          </w:tcPr>
          <w:p w14:paraId="3DACEA3E" w14:textId="47EB0A15"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0</w:t>
            </w:r>
          </w:p>
        </w:tc>
        <w:tc>
          <w:tcPr>
            <w:tcW w:w="904" w:type="dxa"/>
          </w:tcPr>
          <w:p w14:paraId="2DA327B6" w14:textId="30E83FAA"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0</w:t>
            </w:r>
          </w:p>
        </w:tc>
        <w:tc>
          <w:tcPr>
            <w:tcW w:w="1076" w:type="dxa"/>
          </w:tcPr>
          <w:p w14:paraId="67374D21"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4F96C6ED"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19B94FDF" w14:textId="77777777" w:rsidTr="00AE1DCC">
        <w:trPr>
          <w:trHeight w:val="408"/>
        </w:trPr>
        <w:tc>
          <w:tcPr>
            <w:tcW w:w="3865" w:type="dxa"/>
          </w:tcPr>
          <w:p w14:paraId="43C0AD94"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4. Quality of life</w:t>
            </w:r>
          </w:p>
        </w:tc>
        <w:tc>
          <w:tcPr>
            <w:tcW w:w="1440" w:type="dxa"/>
          </w:tcPr>
          <w:p w14:paraId="51CFDDE8" w14:textId="77777777" w:rsidR="00AF4494" w:rsidRPr="00D7181F" w:rsidRDefault="00AF4494" w:rsidP="00AE1DCC">
            <w:pPr>
              <w:spacing w:after="0" w:line="276" w:lineRule="auto"/>
              <w:jc w:val="center"/>
              <w:rPr>
                <w:rFonts w:ascii="Arial" w:hAnsi="Arial" w:cs="Arial"/>
                <w:color w:val="000000" w:themeColor="text1"/>
              </w:rPr>
            </w:pPr>
          </w:p>
        </w:tc>
        <w:tc>
          <w:tcPr>
            <w:tcW w:w="1260" w:type="dxa"/>
          </w:tcPr>
          <w:p w14:paraId="2E80F0A3" w14:textId="77777777" w:rsidR="00AF4494" w:rsidRPr="00D7181F" w:rsidRDefault="00AF4494" w:rsidP="00AE1DCC">
            <w:pPr>
              <w:spacing w:after="0" w:line="276" w:lineRule="auto"/>
              <w:jc w:val="center"/>
              <w:rPr>
                <w:rFonts w:ascii="Arial" w:hAnsi="Arial" w:cs="Arial"/>
                <w:color w:val="000000" w:themeColor="text1"/>
              </w:rPr>
            </w:pPr>
          </w:p>
        </w:tc>
        <w:tc>
          <w:tcPr>
            <w:tcW w:w="904" w:type="dxa"/>
          </w:tcPr>
          <w:p w14:paraId="239C7183" w14:textId="77777777" w:rsidR="00AF4494" w:rsidRPr="00D7181F" w:rsidRDefault="00AF4494" w:rsidP="00AE1DCC">
            <w:pPr>
              <w:spacing w:after="0" w:line="276" w:lineRule="auto"/>
              <w:jc w:val="center"/>
              <w:rPr>
                <w:rFonts w:ascii="Arial" w:hAnsi="Arial" w:cs="Arial"/>
                <w:color w:val="000000" w:themeColor="text1"/>
              </w:rPr>
            </w:pPr>
          </w:p>
        </w:tc>
        <w:tc>
          <w:tcPr>
            <w:tcW w:w="1076" w:type="dxa"/>
          </w:tcPr>
          <w:p w14:paraId="43BB6F54" w14:textId="41EEE124" w:rsidR="00AF4494" w:rsidRPr="004B7938" w:rsidRDefault="00FF6B50" w:rsidP="00A4714B">
            <w:pPr>
              <w:spacing w:after="0" w:line="276" w:lineRule="auto"/>
              <w:jc w:val="center"/>
              <w:rPr>
                <w:rFonts w:ascii="Arial" w:hAnsi="Arial" w:cs="Arial"/>
                <w:b/>
                <w:bCs/>
                <w:color w:val="000000" w:themeColor="text1"/>
              </w:rPr>
            </w:pPr>
            <w:r w:rsidRPr="004B7938">
              <w:rPr>
                <w:rFonts w:ascii="Arial" w:hAnsi="Arial" w:cs="Arial"/>
                <w:b/>
                <w:bCs/>
                <w:color w:val="000000" w:themeColor="text1"/>
              </w:rPr>
              <w:t>-7</w:t>
            </w:r>
          </w:p>
        </w:tc>
        <w:tc>
          <w:tcPr>
            <w:tcW w:w="990" w:type="dxa"/>
          </w:tcPr>
          <w:p w14:paraId="08AAC0F6" w14:textId="72DC4F6A" w:rsidR="00AF4494" w:rsidRPr="004B7938" w:rsidRDefault="00FF6B50" w:rsidP="00AE1DCC">
            <w:pPr>
              <w:spacing w:after="0" w:line="276" w:lineRule="auto"/>
              <w:jc w:val="center"/>
              <w:rPr>
                <w:rFonts w:ascii="Arial" w:hAnsi="Arial" w:cs="Arial"/>
                <w:b/>
                <w:bCs/>
                <w:color w:val="000000" w:themeColor="text1"/>
              </w:rPr>
            </w:pPr>
            <w:r w:rsidRPr="004B7938">
              <w:rPr>
                <w:rFonts w:ascii="Arial" w:hAnsi="Arial" w:cs="Arial"/>
                <w:b/>
                <w:bCs/>
                <w:color w:val="000000" w:themeColor="text1"/>
              </w:rPr>
              <w:t>+6</w:t>
            </w:r>
          </w:p>
        </w:tc>
      </w:tr>
      <w:tr w:rsidR="00AF4494" w:rsidRPr="00D7181F" w14:paraId="5A4AAF1F" w14:textId="77777777" w:rsidTr="00AE1DCC">
        <w:trPr>
          <w:trHeight w:val="408"/>
        </w:trPr>
        <w:tc>
          <w:tcPr>
            <w:tcW w:w="3865" w:type="dxa"/>
          </w:tcPr>
          <w:p w14:paraId="7539E1D2"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Travel Safety</w:t>
            </w:r>
          </w:p>
        </w:tc>
        <w:tc>
          <w:tcPr>
            <w:tcW w:w="1440" w:type="dxa"/>
          </w:tcPr>
          <w:p w14:paraId="48991DE4"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3</w:t>
            </w:r>
          </w:p>
        </w:tc>
        <w:tc>
          <w:tcPr>
            <w:tcW w:w="1260" w:type="dxa"/>
          </w:tcPr>
          <w:p w14:paraId="351C7D2F" w14:textId="4C7FD6DB"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-1</w:t>
            </w:r>
          </w:p>
        </w:tc>
        <w:tc>
          <w:tcPr>
            <w:tcW w:w="904" w:type="dxa"/>
          </w:tcPr>
          <w:p w14:paraId="20FB473F" w14:textId="5F627EE7"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076" w:type="dxa"/>
          </w:tcPr>
          <w:p w14:paraId="62E90730"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20C5AB55"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5D652381" w14:textId="77777777" w:rsidTr="00AE1DCC">
        <w:trPr>
          <w:trHeight w:val="408"/>
        </w:trPr>
        <w:tc>
          <w:tcPr>
            <w:tcW w:w="3865" w:type="dxa"/>
          </w:tcPr>
          <w:p w14:paraId="7E2D30E5" w14:textId="77777777" w:rsidR="00AF4494" w:rsidRPr="00D7181F" w:rsidRDefault="00AF4494" w:rsidP="00AE1DCC">
            <w:pPr>
              <w:spacing w:after="0" w:line="276" w:lineRule="auto"/>
              <w:rPr>
                <w:rFonts w:ascii="Arial" w:hAnsi="Arial" w:cs="Arial"/>
                <w:color w:val="000000" w:themeColor="text1"/>
              </w:rPr>
            </w:pPr>
            <w:r w:rsidRPr="00D50A48">
              <w:rPr>
                <w:rFonts w:ascii="Arial" w:hAnsi="Arial" w:cs="Arial"/>
                <w:bCs/>
                <w:szCs w:val="22"/>
              </w:rPr>
              <w:t>Aesthetic view</w:t>
            </w:r>
            <w:r>
              <w:rPr>
                <w:rFonts w:ascii="Arial" w:hAnsi="Arial" w:cs="Arial"/>
                <w:bCs/>
                <w:szCs w:val="22"/>
              </w:rPr>
              <w:t xml:space="preserve"> &amp; recreational facilities</w:t>
            </w:r>
          </w:p>
        </w:tc>
        <w:tc>
          <w:tcPr>
            <w:tcW w:w="1440" w:type="dxa"/>
          </w:tcPr>
          <w:p w14:paraId="26B9ABF7"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3</w:t>
            </w:r>
          </w:p>
        </w:tc>
        <w:tc>
          <w:tcPr>
            <w:tcW w:w="1260" w:type="dxa"/>
          </w:tcPr>
          <w:p w14:paraId="3C06F66D" w14:textId="60AB3A9C"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904" w:type="dxa"/>
          </w:tcPr>
          <w:p w14:paraId="72288950" w14:textId="23F45295"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076" w:type="dxa"/>
          </w:tcPr>
          <w:p w14:paraId="1828BA7A"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6D8689E6"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5A84E4B1" w14:textId="77777777" w:rsidTr="00AE1DCC">
        <w:trPr>
          <w:trHeight w:val="408"/>
        </w:trPr>
        <w:tc>
          <w:tcPr>
            <w:tcW w:w="3865" w:type="dxa"/>
          </w:tcPr>
          <w:p w14:paraId="0C0FFBE2"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Education and Literacy</w:t>
            </w:r>
          </w:p>
        </w:tc>
        <w:tc>
          <w:tcPr>
            <w:tcW w:w="1440" w:type="dxa"/>
          </w:tcPr>
          <w:p w14:paraId="5C3ED5C8"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3</w:t>
            </w:r>
          </w:p>
        </w:tc>
        <w:tc>
          <w:tcPr>
            <w:tcW w:w="1260" w:type="dxa"/>
          </w:tcPr>
          <w:p w14:paraId="719C3AD6"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904" w:type="dxa"/>
          </w:tcPr>
          <w:p w14:paraId="118A1423"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6" w:type="dxa"/>
          </w:tcPr>
          <w:p w14:paraId="793347DF"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3F5928F4"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4AE7BCA5" w14:textId="77777777" w:rsidTr="00AE1DCC">
        <w:trPr>
          <w:trHeight w:val="408"/>
        </w:trPr>
        <w:tc>
          <w:tcPr>
            <w:tcW w:w="3865" w:type="dxa"/>
          </w:tcPr>
          <w:p w14:paraId="37464227"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Sanitation &amp; pure water supply</w:t>
            </w:r>
          </w:p>
        </w:tc>
        <w:tc>
          <w:tcPr>
            <w:tcW w:w="1440" w:type="dxa"/>
          </w:tcPr>
          <w:p w14:paraId="1D64A292"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3</w:t>
            </w:r>
          </w:p>
        </w:tc>
        <w:tc>
          <w:tcPr>
            <w:tcW w:w="1260" w:type="dxa"/>
          </w:tcPr>
          <w:p w14:paraId="38BD6AB2" w14:textId="6F10E4C9"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904" w:type="dxa"/>
          </w:tcPr>
          <w:p w14:paraId="55B2F638"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6" w:type="dxa"/>
          </w:tcPr>
          <w:p w14:paraId="4D9CAE17"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0ECF89D7"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5ACE451E" w14:textId="77777777" w:rsidTr="00AE1DCC">
        <w:trPr>
          <w:trHeight w:val="408"/>
        </w:trPr>
        <w:tc>
          <w:tcPr>
            <w:tcW w:w="3865" w:type="dxa"/>
          </w:tcPr>
          <w:p w14:paraId="373CE0FB"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Cultural Heritage and Recreation</w:t>
            </w:r>
          </w:p>
        </w:tc>
        <w:tc>
          <w:tcPr>
            <w:tcW w:w="1440" w:type="dxa"/>
          </w:tcPr>
          <w:p w14:paraId="358FCB43"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3</w:t>
            </w:r>
          </w:p>
        </w:tc>
        <w:tc>
          <w:tcPr>
            <w:tcW w:w="1260" w:type="dxa"/>
          </w:tcPr>
          <w:p w14:paraId="68758727" w14:textId="7625D7DF"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904" w:type="dxa"/>
          </w:tcPr>
          <w:p w14:paraId="7FCEDDBF" w14:textId="24D772BC"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076" w:type="dxa"/>
          </w:tcPr>
          <w:p w14:paraId="3E1DEEE2" w14:textId="77777777" w:rsidR="00AF4494" w:rsidRPr="00D7181F" w:rsidRDefault="00AF4494" w:rsidP="00AE1DCC">
            <w:pPr>
              <w:spacing w:after="0" w:line="276" w:lineRule="auto"/>
              <w:jc w:val="center"/>
              <w:rPr>
                <w:rFonts w:ascii="Arial" w:hAnsi="Arial" w:cs="Arial"/>
                <w:color w:val="000000" w:themeColor="text1"/>
              </w:rPr>
            </w:pPr>
          </w:p>
        </w:tc>
        <w:tc>
          <w:tcPr>
            <w:tcW w:w="990" w:type="dxa"/>
          </w:tcPr>
          <w:p w14:paraId="1D622FBE"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300B8C24" w14:textId="77777777" w:rsidTr="00AE1DCC">
        <w:trPr>
          <w:trHeight w:val="408"/>
        </w:trPr>
        <w:tc>
          <w:tcPr>
            <w:tcW w:w="3865" w:type="dxa"/>
          </w:tcPr>
          <w:p w14:paraId="363E7979"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Total EIV</w:t>
            </w:r>
          </w:p>
        </w:tc>
        <w:tc>
          <w:tcPr>
            <w:tcW w:w="1440" w:type="dxa"/>
          </w:tcPr>
          <w:p w14:paraId="15C6EE2D" w14:textId="77777777" w:rsidR="00AF4494" w:rsidRPr="00D7181F" w:rsidRDefault="00AF4494" w:rsidP="00AE1DCC">
            <w:pPr>
              <w:spacing w:after="0" w:line="276" w:lineRule="auto"/>
              <w:jc w:val="center"/>
              <w:rPr>
                <w:rFonts w:ascii="Arial" w:hAnsi="Arial" w:cs="Arial"/>
                <w:b/>
                <w:color w:val="000000" w:themeColor="text1"/>
              </w:rPr>
            </w:pPr>
          </w:p>
        </w:tc>
        <w:tc>
          <w:tcPr>
            <w:tcW w:w="1260" w:type="dxa"/>
          </w:tcPr>
          <w:p w14:paraId="0BABF850" w14:textId="77777777" w:rsidR="00AF4494" w:rsidRPr="00D7181F" w:rsidRDefault="00AF4494" w:rsidP="00AE1DCC">
            <w:pPr>
              <w:spacing w:after="0" w:line="276" w:lineRule="auto"/>
              <w:jc w:val="center"/>
              <w:rPr>
                <w:rFonts w:ascii="Arial" w:hAnsi="Arial" w:cs="Arial"/>
                <w:b/>
                <w:color w:val="000000" w:themeColor="text1"/>
              </w:rPr>
            </w:pPr>
          </w:p>
        </w:tc>
        <w:tc>
          <w:tcPr>
            <w:tcW w:w="904" w:type="dxa"/>
          </w:tcPr>
          <w:p w14:paraId="5F61BEDF" w14:textId="77777777" w:rsidR="00AF4494" w:rsidRPr="00D7181F" w:rsidRDefault="00AF4494" w:rsidP="00AE1DCC">
            <w:pPr>
              <w:spacing w:after="0" w:line="276" w:lineRule="auto"/>
              <w:jc w:val="center"/>
              <w:rPr>
                <w:rFonts w:ascii="Arial" w:hAnsi="Arial" w:cs="Arial"/>
                <w:b/>
                <w:color w:val="000000" w:themeColor="text1"/>
              </w:rPr>
            </w:pPr>
          </w:p>
        </w:tc>
        <w:tc>
          <w:tcPr>
            <w:tcW w:w="1076" w:type="dxa"/>
          </w:tcPr>
          <w:p w14:paraId="43E4587D" w14:textId="78595F59" w:rsidR="00AF4494" w:rsidRPr="00D7181F" w:rsidRDefault="00AF4494" w:rsidP="00AE1DCC">
            <w:pPr>
              <w:spacing w:after="0" w:line="276" w:lineRule="auto"/>
              <w:jc w:val="center"/>
              <w:rPr>
                <w:rFonts w:ascii="Arial" w:hAnsi="Arial" w:cs="Arial"/>
                <w:b/>
                <w:color w:val="000000" w:themeColor="text1"/>
              </w:rPr>
            </w:pPr>
            <w:r w:rsidRPr="00D7181F">
              <w:rPr>
                <w:rFonts w:ascii="Arial" w:hAnsi="Arial" w:cs="Arial"/>
                <w:b/>
                <w:color w:val="000000" w:themeColor="text1"/>
              </w:rPr>
              <w:t>-</w:t>
            </w:r>
            <w:r w:rsidR="00FF6B50">
              <w:rPr>
                <w:rFonts w:ascii="Arial" w:hAnsi="Arial" w:cs="Arial"/>
                <w:b/>
                <w:color w:val="000000" w:themeColor="text1"/>
              </w:rPr>
              <w:t>33</w:t>
            </w:r>
          </w:p>
        </w:tc>
        <w:tc>
          <w:tcPr>
            <w:tcW w:w="990" w:type="dxa"/>
          </w:tcPr>
          <w:p w14:paraId="2A238755" w14:textId="17ABDD5C" w:rsidR="00AF4494" w:rsidRPr="00D7181F" w:rsidRDefault="00AF4494" w:rsidP="00AE1DCC">
            <w:pPr>
              <w:spacing w:after="0" w:line="276" w:lineRule="auto"/>
              <w:jc w:val="center"/>
              <w:rPr>
                <w:rFonts w:ascii="Arial" w:hAnsi="Arial" w:cs="Arial"/>
                <w:b/>
                <w:color w:val="000000" w:themeColor="text1"/>
              </w:rPr>
            </w:pPr>
            <w:r w:rsidRPr="00D7181F">
              <w:rPr>
                <w:rFonts w:ascii="Arial" w:hAnsi="Arial" w:cs="Arial"/>
                <w:b/>
                <w:color w:val="000000" w:themeColor="text1"/>
              </w:rPr>
              <w:t>+1</w:t>
            </w:r>
            <w:r w:rsidR="00FF6B50">
              <w:rPr>
                <w:rFonts w:ascii="Arial" w:hAnsi="Arial" w:cs="Arial"/>
                <w:b/>
                <w:color w:val="000000" w:themeColor="text1"/>
              </w:rPr>
              <w:t>4</w:t>
            </w:r>
          </w:p>
        </w:tc>
      </w:tr>
    </w:tbl>
    <w:p w14:paraId="460C06C3" w14:textId="77777777" w:rsidR="00AF4494" w:rsidRPr="004A583E" w:rsidRDefault="00AF4494" w:rsidP="00AF4494">
      <w:pPr>
        <w:pStyle w:val="Caption"/>
        <w:spacing w:after="0" w:line="276" w:lineRule="auto"/>
        <w:rPr>
          <w:rFonts w:ascii="Arial" w:hAnsi="Arial" w:cs="Arial"/>
        </w:rPr>
      </w:pPr>
    </w:p>
    <w:p w14:paraId="566C3DD5" w14:textId="41A2EAE6" w:rsidR="00AF4494" w:rsidRPr="004A583E" w:rsidRDefault="00F04C3C" w:rsidP="00F04C3C">
      <w:pPr>
        <w:pStyle w:val="Caption"/>
        <w:rPr>
          <w:rFonts w:ascii="Arial" w:hAnsi="Arial" w:cs="Arial"/>
          <w:b w:val="0"/>
        </w:rPr>
      </w:pPr>
      <w:bookmarkStart w:id="395" w:name="_Toc485915761"/>
      <w:r w:rsidRPr="004A583E">
        <w:rPr>
          <w:rFonts w:ascii="Arial" w:hAnsi="Arial" w:cs="Arial"/>
        </w:rPr>
        <w:t xml:space="preserve">Table 7. </w:t>
      </w:r>
      <w:r w:rsidR="000B0402" w:rsidRPr="004A583E">
        <w:rPr>
          <w:rFonts w:ascii="Arial" w:hAnsi="Arial" w:cs="Arial"/>
        </w:rPr>
        <w:fldChar w:fldCharType="begin"/>
      </w:r>
      <w:r w:rsidR="000B0402" w:rsidRPr="004A583E">
        <w:rPr>
          <w:rFonts w:ascii="Arial" w:hAnsi="Arial" w:cs="Arial"/>
        </w:rPr>
        <w:instrText xml:space="preserve"> SEQ Table_7. \* ARABIC </w:instrText>
      </w:r>
      <w:r w:rsidR="000B0402" w:rsidRPr="004A583E">
        <w:rPr>
          <w:rFonts w:ascii="Arial" w:hAnsi="Arial" w:cs="Arial"/>
        </w:rPr>
        <w:fldChar w:fldCharType="separate"/>
      </w:r>
      <w:r w:rsidR="00512DCC">
        <w:rPr>
          <w:rFonts w:ascii="Arial" w:hAnsi="Arial" w:cs="Arial"/>
          <w:noProof/>
        </w:rPr>
        <w:t>9</w:t>
      </w:r>
      <w:r w:rsidR="000B0402" w:rsidRPr="004A583E">
        <w:rPr>
          <w:rFonts w:ascii="Arial" w:hAnsi="Arial" w:cs="Arial"/>
          <w:noProof/>
        </w:rPr>
        <w:fldChar w:fldCharType="end"/>
      </w:r>
      <w:r w:rsidRPr="004A583E">
        <w:rPr>
          <w:rFonts w:ascii="Arial" w:hAnsi="Arial" w:cs="Arial"/>
        </w:rPr>
        <w:t>: Environmental Impact Value (EIV) with and without EMP for the Proposed Baburail Canal in Operation Period</w:t>
      </w:r>
      <w:bookmarkEnd w:id="395"/>
    </w:p>
    <w:tbl>
      <w:tblPr>
        <w:tblStyle w:val="TableGrid"/>
        <w:tblW w:w="9384" w:type="dxa"/>
        <w:tblLook w:val="04A0" w:firstRow="1" w:lastRow="0" w:firstColumn="1" w:lastColumn="0" w:noHBand="0" w:noVBand="1"/>
      </w:tblPr>
      <w:tblGrid>
        <w:gridCol w:w="3399"/>
        <w:gridCol w:w="1402"/>
        <w:gridCol w:w="1502"/>
        <w:gridCol w:w="1085"/>
        <w:gridCol w:w="1078"/>
        <w:gridCol w:w="918"/>
      </w:tblGrid>
      <w:tr w:rsidR="00AF4494" w:rsidRPr="00D7181F" w14:paraId="5CBADF92" w14:textId="77777777" w:rsidTr="004B7938">
        <w:trPr>
          <w:trHeight w:val="680"/>
        </w:trPr>
        <w:tc>
          <w:tcPr>
            <w:tcW w:w="3399" w:type="dxa"/>
            <w:vMerge w:val="restart"/>
            <w:tcBorders>
              <w:left w:val="single" w:sz="4" w:space="0" w:color="auto"/>
            </w:tcBorders>
          </w:tcPr>
          <w:p w14:paraId="118CE9CD" w14:textId="77777777" w:rsidR="00AF4494" w:rsidRPr="00D7181F" w:rsidRDefault="00AF4494" w:rsidP="00AE1DCC">
            <w:pPr>
              <w:spacing w:after="0" w:line="276" w:lineRule="auto"/>
              <w:jc w:val="center"/>
              <w:rPr>
                <w:rFonts w:ascii="Arial" w:hAnsi="Arial" w:cs="Arial"/>
                <w:b/>
                <w:color w:val="000000" w:themeColor="text1"/>
              </w:rPr>
            </w:pPr>
          </w:p>
          <w:p w14:paraId="65F213A5" w14:textId="77777777" w:rsidR="00AF4494" w:rsidRPr="00D7181F" w:rsidRDefault="00AF4494" w:rsidP="00AE1DCC">
            <w:pPr>
              <w:spacing w:after="0" w:line="276" w:lineRule="auto"/>
              <w:jc w:val="center"/>
              <w:rPr>
                <w:rFonts w:ascii="Arial" w:hAnsi="Arial" w:cs="Arial"/>
                <w:b/>
                <w:color w:val="000000" w:themeColor="text1"/>
              </w:rPr>
            </w:pPr>
          </w:p>
          <w:p w14:paraId="12E8874C" w14:textId="77777777" w:rsidR="00AF4494" w:rsidRPr="00D7181F" w:rsidRDefault="00AF4494" w:rsidP="00AE1DCC">
            <w:pPr>
              <w:spacing w:after="0" w:line="276" w:lineRule="auto"/>
              <w:jc w:val="center"/>
              <w:rPr>
                <w:rFonts w:ascii="Arial" w:hAnsi="Arial" w:cs="Arial"/>
                <w:b/>
                <w:color w:val="000000" w:themeColor="text1"/>
              </w:rPr>
            </w:pPr>
            <w:r w:rsidRPr="00D7181F">
              <w:rPr>
                <w:rFonts w:ascii="Arial" w:hAnsi="Arial" w:cs="Arial"/>
                <w:b/>
                <w:color w:val="000000" w:themeColor="text1"/>
              </w:rPr>
              <w:t>Parameters</w:t>
            </w:r>
          </w:p>
        </w:tc>
        <w:tc>
          <w:tcPr>
            <w:tcW w:w="1402" w:type="dxa"/>
            <w:vMerge w:val="restart"/>
          </w:tcPr>
          <w:p w14:paraId="7D9B26BA"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Relative</w:t>
            </w:r>
          </w:p>
          <w:p w14:paraId="4429AFA5"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Importance</w:t>
            </w:r>
          </w:p>
          <w:p w14:paraId="0E44335F"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Value</w:t>
            </w:r>
          </w:p>
        </w:tc>
        <w:tc>
          <w:tcPr>
            <w:tcW w:w="2587" w:type="dxa"/>
            <w:gridSpan w:val="2"/>
            <w:tcBorders>
              <w:bottom w:val="single" w:sz="4" w:space="0" w:color="auto"/>
              <w:right w:val="single" w:sz="4" w:space="0" w:color="auto"/>
            </w:tcBorders>
          </w:tcPr>
          <w:p w14:paraId="69738299"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 xml:space="preserve">Degree of Impact                                              </w:t>
            </w:r>
          </w:p>
        </w:tc>
        <w:tc>
          <w:tcPr>
            <w:tcW w:w="1996" w:type="dxa"/>
            <w:gridSpan w:val="2"/>
            <w:tcBorders>
              <w:bottom w:val="single" w:sz="4" w:space="0" w:color="auto"/>
              <w:right w:val="single" w:sz="4" w:space="0" w:color="auto"/>
            </w:tcBorders>
          </w:tcPr>
          <w:p w14:paraId="0F66258A" w14:textId="77777777" w:rsidR="00AF4494" w:rsidRPr="00D7181F" w:rsidRDefault="00AF4494" w:rsidP="00AE1DCC">
            <w:pPr>
              <w:spacing w:after="0" w:line="276" w:lineRule="auto"/>
              <w:jc w:val="center"/>
              <w:rPr>
                <w:rFonts w:ascii="Arial" w:hAnsi="Arial" w:cs="Arial"/>
                <w:b/>
                <w:color w:val="000000" w:themeColor="text1"/>
              </w:rPr>
            </w:pPr>
            <w:r w:rsidRPr="00D7181F">
              <w:rPr>
                <w:rFonts w:ascii="Arial" w:hAnsi="Arial" w:cs="Arial"/>
                <w:b/>
                <w:color w:val="000000" w:themeColor="text1"/>
              </w:rPr>
              <w:t>EIV</w:t>
            </w:r>
          </w:p>
        </w:tc>
      </w:tr>
      <w:tr w:rsidR="00AF4494" w:rsidRPr="00D7181F" w14:paraId="74729BFC" w14:textId="77777777" w:rsidTr="004B7938">
        <w:trPr>
          <w:trHeight w:val="564"/>
        </w:trPr>
        <w:tc>
          <w:tcPr>
            <w:tcW w:w="3399" w:type="dxa"/>
            <w:vMerge/>
            <w:tcBorders>
              <w:left w:val="single" w:sz="4" w:space="0" w:color="auto"/>
              <w:bottom w:val="single" w:sz="4" w:space="0" w:color="auto"/>
            </w:tcBorders>
          </w:tcPr>
          <w:p w14:paraId="081FC5F9" w14:textId="77777777" w:rsidR="00AF4494" w:rsidRPr="00D7181F" w:rsidRDefault="00AF4494" w:rsidP="00AE1DCC">
            <w:pPr>
              <w:spacing w:after="0" w:line="276" w:lineRule="auto"/>
              <w:jc w:val="center"/>
              <w:rPr>
                <w:rFonts w:ascii="Arial" w:hAnsi="Arial" w:cs="Arial"/>
                <w:b/>
                <w:color w:val="000000" w:themeColor="text1"/>
              </w:rPr>
            </w:pPr>
          </w:p>
        </w:tc>
        <w:tc>
          <w:tcPr>
            <w:tcW w:w="1402" w:type="dxa"/>
            <w:vMerge/>
          </w:tcPr>
          <w:p w14:paraId="45FAA471" w14:textId="77777777" w:rsidR="00AF4494" w:rsidRPr="00D7181F" w:rsidRDefault="00AF4494" w:rsidP="00AE1DCC">
            <w:pPr>
              <w:spacing w:after="0" w:line="276" w:lineRule="auto"/>
              <w:rPr>
                <w:rFonts w:ascii="Arial" w:hAnsi="Arial" w:cs="Arial"/>
                <w:b/>
                <w:color w:val="000000" w:themeColor="text1"/>
              </w:rPr>
            </w:pPr>
          </w:p>
        </w:tc>
        <w:tc>
          <w:tcPr>
            <w:tcW w:w="1502" w:type="dxa"/>
            <w:tcBorders>
              <w:top w:val="single" w:sz="4" w:space="0" w:color="auto"/>
            </w:tcBorders>
          </w:tcPr>
          <w:p w14:paraId="3B836BBA"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Without</w:t>
            </w:r>
          </w:p>
          <w:p w14:paraId="3BC88EE5"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EMP</w:t>
            </w:r>
          </w:p>
        </w:tc>
        <w:tc>
          <w:tcPr>
            <w:tcW w:w="1085" w:type="dxa"/>
            <w:tcBorders>
              <w:top w:val="single" w:sz="4" w:space="0" w:color="auto"/>
            </w:tcBorders>
          </w:tcPr>
          <w:p w14:paraId="181EB63E"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With</w:t>
            </w:r>
          </w:p>
          <w:p w14:paraId="6D423433"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EMP</w:t>
            </w:r>
          </w:p>
        </w:tc>
        <w:tc>
          <w:tcPr>
            <w:tcW w:w="1078" w:type="dxa"/>
            <w:tcBorders>
              <w:top w:val="single" w:sz="4" w:space="0" w:color="auto"/>
            </w:tcBorders>
          </w:tcPr>
          <w:p w14:paraId="1FD973E7"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 xml:space="preserve">Without </w:t>
            </w:r>
          </w:p>
          <w:p w14:paraId="744023A1"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EMP</w:t>
            </w:r>
          </w:p>
        </w:tc>
        <w:tc>
          <w:tcPr>
            <w:tcW w:w="918" w:type="dxa"/>
            <w:tcBorders>
              <w:top w:val="single" w:sz="4" w:space="0" w:color="auto"/>
            </w:tcBorders>
          </w:tcPr>
          <w:p w14:paraId="5BA3D8F7"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With</w:t>
            </w:r>
          </w:p>
          <w:p w14:paraId="37C750C6"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EMP</w:t>
            </w:r>
          </w:p>
        </w:tc>
      </w:tr>
      <w:tr w:rsidR="00AF4494" w:rsidRPr="00D7181F" w14:paraId="582D4C54" w14:textId="77777777" w:rsidTr="004B7938">
        <w:trPr>
          <w:trHeight w:val="408"/>
        </w:trPr>
        <w:tc>
          <w:tcPr>
            <w:tcW w:w="3399" w:type="dxa"/>
            <w:tcBorders>
              <w:top w:val="single" w:sz="4" w:space="0" w:color="auto"/>
              <w:left w:val="single" w:sz="4" w:space="0" w:color="auto"/>
              <w:bottom w:val="single" w:sz="4" w:space="0" w:color="auto"/>
            </w:tcBorders>
          </w:tcPr>
          <w:p w14:paraId="6BD70D80"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 xml:space="preserve">1. Physical </w:t>
            </w:r>
          </w:p>
        </w:tc>
        <w:tc>
          <w:tcPr>
            <w:tcW w:w="1402" w:type="dxa"/>
          </w:tcPr>
          <w:p w14:paraId="342DEA8D" w14:textId="0FCF6688" w:rsidR="00AF4494" w:rsidRPr="00D7181F" w:rsidRDefault="00AF4494" w:rsidP="00AE1DCC">
            <w:pPr>
              <w:spacing w:after="0" w:line="276" w:lineRule="auto"/>
              <w:jc w:val="center"/>
              <w:rPr>
                <w:rFonts w:ascii="Arial" w:hAnsi="Arial" w:cs="Arial"/>
                <w:b/>
                <w:color w:val="000000" w:themeColor="text1"/>
              </w:rPr>
            </w:pPr>
          </w:p>
        </w:tc>
        <w:tc>
          <w:tcPr>
            <w:tcW w:w="1502" w:type="dxa"/>
          </w:tcPr>
          <w:p w14:paraId="608BF139" w14:textId="77777777" w:rsidR="00AF4494" w:rsidRPr="00D7181F" w:rsidRDefault="00AF4494" w:rsidP="00AE1DCC">
            <w:pPr>
              <w:spacing w:after="0" w:line="276" w:lineRule="auto"/>
              <w:jc w:val="center"/>
              <w:rPr>
                <w:rFonts w:ascii="Arial" w:hAnsi="Arial" w:cs="Arial"/>
                <w:b/>
                <w:color w:val="000000" w:themeColor="text1"/>
              </w:rPr>
            </w:pPr>
          </w:p>
        </w:tc>
        <w:tc>
          <w:tcPr>
            <w:tcW w:w="1085" w:type="dxa"/>
          </w:tcPr>
          <w:p w14:paraId="73B1F4EA" w14:textId="77777777" w:rsidR="00AF4494" w:rsidRPr="00D7181F" w:rsidRDefault="00AF4494" w:rsidP="00AE1DCC">
            <w:pPr>
              <w:spacing w:after="0" w:line="276" w:lineRule="auto"/>
              <w:jc w:val="center"/>
              <w:rPr>
                <w:rFonts w:ascii="Arial" w:hAnsi="Arial" w:cs="Arial"/>
                <w:b/>
                <w:color w:val="000000" w:themeColor="text1"/>
              </w:rPr>
            </w:pPr>
          </w:p>
        </w:tc>
        <w:tc>
          <w:tcPr>
            <w:tcW w:w="1078" w:type="dxa"/>
          </w:tcPr>
          <w:p w14:paraId="0D0DB3B7" w14:textId="51B827ED" w:rsidR="00AF4494" w:rsidRPr="00D7181F" w:rsidRDefault="00AF4494" w:rsidP="00AE1DCC">
            <w:pPr>
              <w:spacing w:after="0" w:line="276" w:lineRule="auto"/>
              <w:jc w:val="center"/>
              <w:rPr>
                <w:rFonts w:ascii="Arial" w:hAnsi="Arial" w:cs="Arial"/>
                <w:b/>
                <w:color w:val="000000" w:themeColor="text1"/>
              </w:rPr>
            </w:pPr>
            <w:r w:rsidRPr="00D7181F">
              <w:rPr>
                <w:rFonts w:ascii="Arial" w:hAnsi="Arial" w:cs="Arial"/>
                <w:b/>
                <w:color w:val="000000" w:themeColor="text1"/>
              </w:rPr>
              <w:t>-</w:t>
            </w:r>
            <w:r w:rsidR="00FF6B50">
              <w:rPr>
                <w:rFonts w:ascii="Arial" w:hAnsi="Arial" w:cs="Arial"/>
                <w:b/>
                <w:color w:val="000000" w:themeColor="text1"/>
              </w:rPr>
              <w:t>21</w:t>
            </w:r>
          </w:p>
        </w:tc>
        <w:tc>
          <w:tcPr>
            <w:tcW w:w="918" w:type="dxa"/>
          </w:tcPr>
          <w:p w14:paraId="61B42CF3" w14:textId="20E09D18" w:rsidR="00AF4494" w:rsidRPr="00D7181F" w:rsidRDefault="00FF6B50" w:rsidP="00AE1DCC">
            <w:pPr>
              <w:spacing w:after="0" w:line="276" w:lineRule="auto"/>
              <w:jc w:val="center"/>
              <w:rPr>
                <w:rFonts w:ascii="Arial" w:hAnsi="Arial" w:cs="Arial"/>
                <w:b/>
                <w:color w:val="000000" w:themeColor="text1"/>
              </w:rPr>
            </w:pPr>
            <w:r>
              <w:rPr>
                <w:rFonts w:ascii="Arial" w:hAnsi="Arial" w:cs="Arial"/>
                <w:b/>
                <w:color w:val="000000" w:themeColor="text1"/>
              </w:rPr>
              <w:t>+6</w:t>
            </w:r>
          </w:p>
        </w:tc>
      </w:tr>
      <w:tr w:rsidR="00AF4494" w:rsidRPr="00D7181F" w14:paraId="346DAC34" w14:textId="77777777" w:rsidTr="004B7938">
        <w:trPr>
          <w:trHeight w:val="408"/>
        </w:trPr>
        <w:tc>
          <w:tcPr>
            <w:tcW w:w="3399" w:type="dxa"/>
            <w:tcBorders>
              <w:top w:val="single" w:sz="4" w:space="0" w:color="auto"/>
              <w:left w:val="single" w:sz="4" w:space="0" w:color="auto"/>
              <w:bottom w:val="single" w:sz="4" w:space="0" w:color="auto"/>
            </w:tcBorders>
          </w:tcPr>
          <w:p w14:paraId="5CD61B7D" w14:textId="77777777" w:rsidR="00AF4494" w:rsidRPr="00D50A48" w:rsidRDefault="00AF4494" w:rsidP="00AE1DCC">
            <w:pPr>
              <w:pStyle w:val="TableParagraph"/>
              <w:spacing w:line="276" w:lineRule="auto"/>
              <w:rPr>
                <w:rFonts w:ascii="Arial" w:hAnsi="Arial" w:cs="Arial"/>
              </w:rPr>
            </w:pPr>
            <w:r>
              <w:rPr>
                <w:rFonts w:ascii="Arial" w:hAnsi="Arial" w:cs="Arial"/>
              </w:rPr>
              <w:t>Tree Plantation</w:t>
            </w:r>
          </w:p>
        </w:tc>
        <w:tc>
          <w:tcPr>
            <w:tcW w:w="1402" w:type="dxa"/>
          </w:tcPr>
          <w:p w14:paraId="1CE9769C" w14:textId="41158104" w:rsidR="00AF4494" w:rsidRPr="004B7938" w:rsidRDefault="00FF6B50" w:rsidP="00AE1DCC">
            <w:pPr>
              <w:spacing w:after="0" w:line="276" w:lineRule="auto"/>
              <w:jc w:val="center"/>
              <w:rPr>
                <w:rFonts w:ascii="Arial" w:hAnsi="Arial" w:cs="Arial"/>
                <w:bCs/>
                <w:color w:val="000000" w:themeColor="text1"/>
              </w:rPr>
            </w:pPr>
            <w:r w:rsidRPr="004B7938">
              <w:rPr>
                <w:rFonts w:ascii="Arial" w:hAnsi="Arial" w:cs="Arial"/>
                <w:bCs/>
                <w:color w:val="000000" w:themeColor="text1"/>
              </w:rPr>
              <w:t>4</w:t>
            </w:r>
          </w:p>
        </w:tc>
        <w:tc>
          <w:tcPr>
            <w:tcW w:w="1502" w:type="dxa"/>
          </w:tcPr>
          <w:p w14:paraId="4377FD3D" w14:textId="331C2DA1" w:rsidR="00AF4494" w:rsidRPr="004B7938" w:rsidRDefault="00FF6B50" w:rsidP="00AE1DCC">
            <w:pPr>
              <w:spacing w:after="0" w:line="276" w:lineRule="auto"/>
              <w:jc w:val="center"/>
              <w:rPr>
                <w:rFonts w:ascii="Arial" w:hAnsi="Arial" w:cs="Arial"/>
                <w:bCs/>
                <w:color w:val="000000" w:themeColor="text1"/>
              </w:rPr>
            </w:pPr>
            <w:r>
              <w:rPr>
                <w:rFonts w:ascii="Arial" w:hAnsi="Arial" w:cs="Arial"/>
                <w:bCs/>
                <w:color w:val="000000" w:themeColor="text1"/>
              </w:rPr>
              <w:t>-2</w:t>
            </w:r>
          </w:p>
        </w:tc>
        <w:tc>
          <w:tcPr>
            <w:tcW w:w="1085" w:type="dxa"/>
          </w:tcPr>
          <w:p w14:paraId="6D3ADA55" w14:textId="5E8EC55E" w:rsidR="00AF4494" w:rsidRPr="004B7938" w:rsidRDefault="00FF6B50" w:rsidP="00AE1DCC">
            <w:pPr>
              <w:spacing w:after="0" w:line="276" w:lineRule="auto"/>
              <w:jc w:val="center"/>
              <w:rPr>
                <w:rFonts w:ascii="Arial" w:hAnsi="Arial" w:cs="Arial"/>
                <w:bCs/>
                <w:color w:val="000000" w:themeColor="text1"/>
              </w:rPr>
            </w:pPr>
            <w:r>
              <w:rPr>
                <w:rFonts w:ascii="Arial" w:hAnsi="Arial" w:cs="Arial"/>
                <w:bCs/>
                <w:color w:val="000000" w:themeColor="text1"/>
              </w:rPr>
              <w:t>+4</w:t>
            </w:r>
          </w:p>
        </w:tc>
        <w:tc>
          <w:tcPr>
            <w:tcW w:w="1078" w:type="dxa"/>
          </w:tcPr>
          <w:p w14:paraId="05D6F288" w14:textId="77777777" w:rsidR="00AF4494" w:rsidRPr="004B7938" w:rsidRDefault="00AF4494" w:rsidP="00AE1DCC">
            <w:pPr>
              <w:spacing w:after="0" w:line="276" w:lineRule="auto"/>
              <w:jc w:val="center"/>
              <w:rPr>
                <w:rFonts w:ascii="Arial" w:hAnsi="Arial" w:cs="Arial"/>
                <w:bCs/>
                <w:color w:val="000000" w:themeColor="text1"/>
              </w:rPr>
            </w:pPr>
          </w:p>
        </w:tc>
        <w:tc>
          <w:tcPr>
            <w:tcW w:w="918" w:type="dxa"/>
          </w:tcPr>
          <w:p w14:paraId="2223046E" w14:textId="77777777" w:rsidR="00AF4494" w:rsidRPr="004B7938" w:rsidRDefault="00AF4494" w:rsidP="00AE1DCC">
            <w:pPr>
              <w:spacing w:after="0" w:line="276" w:lineRule="auto"/>
              <w:jc w:val="center"/>
              <w:rPr>
                <w:rFonts w:ascii="Arial" w:hAnsi="Arial" w:cs="Arial"/>
                <w:bCs/>
                <w:color w:val="000000" w:themeColor="text1"/>
              </w:rPr>
            </w:pPr>
          </w:p>
        </w:tc>
      </w:tr>
      <w:tr w:rsidR="00AF4494" w:rsidRPr="00D7181F" w14:paraId="715C966D" w14:textId="77777777" w:rsidTr="004B7938">
        <w:trPr>
          <w:trHeight w:val="408"/>
        </w:trPr>
        <w:tc>
          <w:tcPr>
            <w:tcW w:w="3399" w:type="dxa"/>
            <w:tcBorders>
              <w:top w:val="single" w:sz="4" w:space="0" w:color="auto"/>
              <w:left w:val="single" w:sz="4" w:space="0" w:color="auto"/>
              <w:bottom w:val="single" w:sz="4" w:space="0" w:color="auto"/>
            </w:tcBorders>
          </w:tcPr>
          <w:p w14:paraId="6E74223A" w14:textId="63F76E12" w:rsidR="00AF4494" w:rsidRPr="00D50A48" w:rsidRDefault="00FF6B50" w:rsidP="00AE1DCC">
            <w:pPr>
              <w:pStyle w:val="TableParagraph"/>
              <w:spacing w:line="276" w:lineRule="auto"/>
              <w:rPr>
                <w:rFonts w:ascii="Arial" w:hAnsi="Arial" w:cs="Arial"/>
              </w:rPr>
            </w:pPr>
            <w:r>
              <w:rPr>
                <w:rFonts w:ascii="Arial" w:hAnsi="Arial" w:cs="Arial"/>
              </w:rPr>
              <w:t xml:space="preserve"> Canal Edge </w:t>
            </w:r>
            <w:r w:rsidR="00AF4494" w:rsidRPr="00D50A48">
              <w:rPr>
                <w:rFonts w:ascii="Arial" w:hAnsi="Arial" w:cs="Arial"/>
              </w:rPr>
              <w:t xml:space="preserve">Erosion </w:t>
            </w:r>
          </w:p>
        </w:tc>
        <w:tc>
          <w:tcPr>
            <w:tcW w:w="1402" w:type="dxa"/>
          </w:tcPr>
          <w:p w14:paraId="7851F504" w14:textId="519E26E9" w:rsidR="00AF4494" w:rsidRPr="004B7938" w:rsidRDefault="00FF6B50" w:rsidP="00AE1DCC">
            <w:pPr>
              <w:spacing w:after="0" w:line="276" w:lineRule="auto"/>
              <w:jc w:val="center"/>
              <w:rPr>
                <w:rFonts w:ascii="Arial" w:hAnsi="Arial" w:cs="Arial"/>
                <w:bCs/>
                <w:color w:val="000000" w:themeColor="text1"/>
              </w:rPr>
            </w:pPr>
            <w:r w:rsidRPr="004B7938">
              <w:rPr>
                <w:rFonts w:ascii="Arial" w:hAnsi="Arial" w:cs="Arial"/>
                <w:bCs/>
                <w:color w:val="000000" w:themeColor="text1"/>
              </w:rPr>
              <w:t>4</w:t>
            </w:r>
          </w:p>
        </w:tc>
        <w:tc>
          <w:tcPr>
            <w:tcW w:w="1502" w:type="dxa"/>
          </w:tcPr>
          <w:p w14:paraId="7B3194A8" w14:textId="5181BC2B" w:rsidR="00AF4494" w:rsidRPr="004B7938" w:rsidRDefault="00FF6B50" w:rsidP="00AE1DCC">
            <w:pPr>
              <w:spacing w:after="0" w:line="276" w:lineRule="auto"/>
              <w:jc w:val="center"/>
              <w:rPr>
                <w:rFonts w:ascii="Arial" w:hAnsi="Arial" w:cs="Arial"/>
                <w:bCs/>
                <w:color w:val="000000" w:themeColor="text1"/>
              </w:rPr>
            </w:pPr>
            <w:r>
              <w:rPr>
                <w:rFonts w:ascii="Arial" w:hAnsi="Arial" w:cs="Arial"/>
                <w:bCs/>
                <w:color w:val="000000" w:themeColor="text1"/>
              </w:rPr>
              <w:t>-3</w:t>
            </w:r>
          </w:p>
        </w:tc>
        <w:tc>
          <w:tcPr>
            <w:tcW w:w="1085" w:type="dxa"/>
          </w:tcPr>
          <w:p w14:paraId="3820FB20" w14:textId="0990E53D" w:rsidR="00AF4494" w:rsidRPr="004B7938" w:rsidRDefault="00FF6B50" w:rsidP="00AE1DCC">
            <w:pPr>
              <w:spacing w:after="0" w:line="276" w:lineRule="auto"/>
              <w:jc w:val="center"/>
              <w:rPr>
                <w:rFonts w:ascii="Arial" w:hAnsi="Arial" w:cs="Arial"/>
                <w:bCs/>
                <w:color w:val="000000" w:themeColor="text1"/>
              </w:rPr>
            </w:pPr>
            <w:r>
              <w:rPr>
                <w:rFonts w:ascii="Arial" w:hAnsi="Arial" w:cs="Arial"/>
                <w:bCs/>
                <w:color w:val="000000" w:themeColor="text1"/>
              </w:rPr>
              <w:t>0</w:t>
            </w:r>
          </w:p>
        </w:tc>
        <w:tc>
          <w:tcPr>
            <w:tcW w:w="1078" w:type="dxa"/>
          </w:tcPr>
          <w:p w14:paraId="644ECB79" w14:textId="77777777" w:rsidR="00AF4494" w:rsidRPr="004B7938" w:rsidRDefault="00AF4494" w:rsidP="00AE1DCC">
            <w:pPr>
              <w:spacing w:after="0" w:line="276" w:lineRule="auto"/>
              <w:jc w:val="center"/>
              <w:rPr>
                <w:rFonts w:ascii="Arial" w:hAnsi="Arial" w:cs="Arial"/>
                <w:bCs/>
                <w:color w:val="000000" w:themeColor="text1"/>
              </w:rPr>
            </w:pPr>
          </w:p>
        </w:tc>
        <w:tc>
          <w:tcPr>
            <w:tcW w:w="918" w:type="dxa"/>
          </w:tcPr>
          <w:p w14:paraId="3DE0BA6C" w14:textId="77777777" w:rsidR="00AF4494" w:rsidRPr="004B7938" w:rsidRDefault="00AF4494" w:rsidP="00AE1DCC">
            <w:pPr>
              <w:spacing w:after="0" w:line="276" w:lineRule="auto"/>
              <w:jc w:val="center"/>
              <w:rPr>
                <w:rFonts w:ascii="Arial" w:hAnsi="Arial" w:cs="Arial"/>
                <w:bCs/>
                <w:color w:val="000000" w:themeColor="text1"/>
              </w:rPr>
            </w:pPr>
          </w:p>
        </w:tc>
      </w:tr>
      <w:tr w:rsidR="00AF4494" w:rsidRPr="00D7181F" w14:paraId="2117E1BD" w14:textId="77777777" w:rsidTr="004B7938">
        <w:trPr>
          <w:trHeight w:val="427"/>
        </w:trPr>
        <w:tc>
          <w:tcPr>
            <w:tcW w:w="3399" w:type="dxa"/>
            <w:tcBorders>
              <w:top w:val="single" w:sz="4" w:space="0" w:color="auto"/>
            </w:tcBorders>
          </w:tcPr>
          <w:p w14:paraId="0803C199"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lastRenderedPageBreak/>
              <w:t>Regional Hydrology and Flooding</w:t>
            </w:r>
          </w:p>
        </w:tc>
        <w:tc>
          <w:tcPr>
            <w:tcW w:w="1402" w:type="dxa"/>
          </w:tcPr>
          <w:p w14:paraId="1326B093" w14:textId="264685E7"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502" w:type="dxa"/>
          </w:tcPr>
          <w:p w14:paraId="4E50AE66" w14:textId="7A8BAED4"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085" w:type="dxa"/>
          </w:tcPr>
          <w:p w14:paraId="083F6556" w14:textId="5BBEF8E5"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078" w:type="dxa"/>
          </w:tcPr>
          <w:p w14:paraId="031F4566"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61B61386"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60264646" w14:textId="77777777" w:rsidTr="004B7938">
        <w:trPr>
          <w:trHeight w:val="427"/>
        </w:trPr>
        <w:tc>
          <w:tcPr>
            <w:tcW w:w="3399" w:type="dxa"/>
            <w:tcBorders>
              <w:top w:val="single" w:sz="4" w:space="0" w:color="auto"/>
            </w:tcBorders>
          </w:tcPr>
          <w:p w14:paraId="2C3BC2EA" w14:textId="77777777" w:rsidR="00AF4494" w:rsidRPr="00D7181F" w:rsidRDefault="00AF4494" w:rsidP="00AE1DCC">
            <w:pPr>
              <w:spacing w:after="0" w:line="276" w:lineRule="auto"/>
              <w:rPr>
                <w:rFonts w:ascii="Arial" w:hAnsi="Arial" w:cs="Arial"/>
                <w:color w:val="000000" w:themeColor="text1"/>
              </w:rPr>
            </w:pPr>
            <w:r w:rsidRPr="00D50A48">
              <w:rPr>
                <w:rFonts w:ascii="Arial" w:hAnsi="Arial" w:cs="Arial"/>
              </w:rPr>
              <w:t>Drainage Congestion/ Water Logging</w:t>
            </w:r>
          </w:p>
        </w:tc>
        <w:tc>
          <w:tcPr>
            <w:tcW w:w="1402" w:type="dxa"/>
          </w:tcPr>
          <w:p w14:paraId="0BB147C7" w14:textId="6BD739C6"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4</w:t>
            </w:r>
          </w:p>
        </w:tc>
        <w:tc>
          <w:tcPr>
            <w:tcW w:w="1502" w:type="dxa"/>
          </w:tcPr>
          <w:p w14:paraId="2B1B5CAF" w14:textId="35F7E560"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085" w:type="dxa"/>
          </w:tcPr>
          <w:p w14:paraId="53BF72AD" w14:textId="2CDB6508"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078" w:type="dxa"/>
          </w:tcPr>
          <w:p w14:paraId="729F2D2A"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5F9487B0"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22F700AD" w14:textId="77777777" w:rsidTr="004B7938">
        <w:trPr>
          <w:trHeight w:val="408"/>
        </w:trPr>
        <w:tc>
          <w:tcPr>
            <w:tcW w:w="3399" w:type="dxa"/>
          </w:tcPr>
          <w:p w14:paraId="1994E189"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Water Pollution</w:t>
            </w:r>
          </w:p>
        </w:tc>
        <w:tc>
          <w:tcPr>
            <w:tcW w:w="1402" w:type="dxa"/>
          </w:tcPr>
          <w:p w14:paraId="7F9D0B59"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2</w:t>
            </w:r>
          </w:p>
        </w:tc>
        <w:tc>
          <w:tcPr>
            <w:tcW w:w="1502" w:type="dxa"/>
          </w:tcPr>
          <w:p w14:paraId="46C95995" w14:textId="485F4906"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-1</w:t>
            </w:r>
          </w:p>
        </w:tc>
        <w:tc>
          <w:tcPr>
            <w:tcW w:w="1085" w:type="dxa"/>
          </w:tcPr>
          <w:p w14:paraId="357E7389"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8" w:type="dxa"/>
          </w:tcPr>
          <w:p w14:paraId="4F231068"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0F39441F"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63C6CB4A" w14:textId="77777777" w:rsidTr="004B7938">
        <w:trPr>
          <w:trHeight w:val="408"/>
        </w:trPr>
        <w:tc>
          <w:tcPr>
            <w:tcW w:w="3399" w:type="dxa"/>
          </w:tcPr>
          <w:p w14:paraId="78E1B526" w14:textId="77777777" w:rsidR="00AF4494" w:rsidRPr="00D7181F" w:rsidRDefault="00AF4494" w:rsidP="00AE1DCC">
            <w:pPr>
              <w:spacing w:after="0" w:line="276" w:lineRule="auto"/>
              <w:rPr>
                <w:rFonts w:ascii="Arial" w:hAnsi="Arial" w:cs="Arial"/>
                <w:color w:val="000000" w:themeColor="text1"/>
              </w:rPr>
            </w:pPr>
            <w:r w:rsidRPr="00D50A48">
              <w:rPr>
                <w:rFonts w:ascii="Arial" w:hAnsi="Arial" w:cs="Arial"/>
              </w:rPr>
              <w:t>Water scarcity in canal</w:t>
            </w:r>
          </w:p>
        </w:tc>
        <w:tc>
          <w:tcPr>
            <w:tcW w:w="1402" w:type="dxa"/>
          </w:tcPr>
          <w:p w14:paraId="05EF7DE0" w14:textId="6608E98F"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4</w:t>
            </w:r>
          </w:p>
        </w:tc>
        <w:tc>
          <w:tcPr>
            <w:tcW w:w="1502" w:type="dxa"/>
          </w:tcPr>
          <w:p w14:paraId="4FBCB2A5" w14:textId="140E43DB"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-4</w:t>
            </w:r>
          </w:p>
        </w:tc>
        <w:tc>
          <w:tcPr>
            <w:tcW w:w="1085" w:type="dxa"/>
          </w:tcPr>
          <w:p w14:paraId="151E4D98" w14:textId="4EB2B0DB"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0</w:t>
            </w:r>
          </w:p>
        </w:tc>
        <w:tc>
          <w:tcPr>
            <w:tcW w:w="1078" w:type="dxa"/>
          </w:tcPr>
          <w:p w14:paraId="4693780A"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2270FDD6"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30C1D62B" w14:textId="77777777" w:rsidTr="004B7938">
        <w:trPr>
          <w:trHeight w:val="408"/>
        </w:trPr>
        <w:tc>
          <w:tcPr>
            <w:tcW w:w="3399" w:type="dxa"/>
          </w:tcPr>
          <w:p w14:paraId="5C71B9D6"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Drainage</w:t>
            </w:r>
          </w:p>
        </w:tc>
        <w:tc>
          <w:tcPr>
            <w:tcW w:w="1402" w:type="dxa"/>
          </w:tcPr>
          <w:p w14:paraId="11F32C6C"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4</w:t>
            </w:r>
          </w:p>
        </w:tc>
        <w:tc>
          <w:tcPr>
            <w:tcW w:w="1502" w:type="dxa"/>
          </w:tcPr>
          <w:p w14:paraId="38FBF15E" w14:textId="0A81513C"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w:t>
            </w:r>
            <w:r w:rsidR="00FF6B50">
              <w:rPr>
                <w:rFonts w:ascii="Arial" w:hAnsi="Arial" w:cs="Arial"/>
                <w:color w:val="000000" w:themeColor="text1"/>
              </w:rPr>
              <w:t>3</w:t>
            </w:r>
          </w:p>
        </w:tc>
        <w:tc>
          <w:tcPr>
            <w:tcW w:w="1085" w:type="dxa"/>
          </w:tcPr>
          <w:p w14:paraId="34677D97"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8" w:type="dxa"/>
          </w:tcPr>
          <w:p w14:paraId="0149C68D"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0652C7A6"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4ADF64E9" w14:textId="77777777" w:rsidTr="004B7938">
        <w:trPr>
          <w:trHeight w:val="408"/>
        </w:trPr>
        <w:tc>
          <w:tcPr>
            <w:tcW w:w="3399" w:type="dxa"/>
          </w:tcPr>
          <w:p w14:paraId="1741EAB3"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Air Quality</w:t>
            </w:r>
          </w:p>
        </w:tc>
        <w:tc>
          <w:tcPr>
            <w:tcW w:w="1402" w:type="dxa"/>
          </w:tcPr>
          <w:p w14:paraId="56D59C9F"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2</w:t>
            </w:r>
          </w:p>
        </w:tc>
        <w:tc>
          <w:tcPr>
            <w:tcW w:w="1502" w:type="dxa"/>
          </w:tcPr>
          <w:p w14:paraId="5BE65BCF" w14:textId="1E162D69"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w:t>
            </w:r>
            <w:r w:rsidR="00FF6B50">
              <w:rPr>
                <w:rFonts w:ascii="Arial" w:hAnsi="Arial" w:cs="Arial"/>
                <w:color w:val="000000" w:themeColor="text1"/>
              </w:rPr>
              <w:t>2</w:t>
            </w:r>
          </w:p>
        </w:tc>
        <w:tc>
          <w:tcPr>
            <w:tcW w:w="1085" w:type="dxa"/>
          </w:tcPr>
          <w:p w14:paraId="2F5D06D7"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-1</w:t>
            </w:r>
          </w:p>
        </w:tc>
        <w:tc>
          <w:tcPr>
            <w:tcW w:w="1078" w:type="dxa"/>
          </w:tcPr>
          <w:p w14:paraId="1EDC3C80"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0209BE8A"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7DAABC3F" w14:textId="77777777" w:rsidTr="004B7938">
        <w:trPr>
          <w:trHeight w:val="408"/>
        </w:trPr>
        <w:tc>
          <w:tcPr>
            <w:tcW w:w="3399" w:type="dxa"/>
            <w:tcBorders>
              <w:top w:val="single" w:sz="4" w:space="0" w:color="auto"/>
              <w:left w:val="single" w:sz="4" w:space="0" w:color="auto"/>
              <w:bottom w:val="single" w:sz="4" w:space="0" w:color="auto"/>
            </w:tcBorders>
          </w:tcPr>
          <w:p w14:paraId="772F2200"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Noise Pollution</w:t>
            </w:r>
          </w:p>
        </w:tc>
        <w:tc>
          <w:tcPr>
            <w:tcW w:w="1402" w:type="dxa"/>
          </w:tcPr>
          <w:p w14:paraId="6638454C"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2</w:t>
            </w:r>
          </w:p>
        </w:tc>
        <w:tc>
          <w:tcPr>
            <w:tcW w:w="1502" w:type="dxa"/>
          </w:tcPr>
          <w:p w14:paraId="17C752A6" w14:textId="53D8DAFA"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w:t>
            </w:r>
            <w:r w:rsidR="00FF6B50">
              <w:rPr>
                <w:rFonts w:ascii="Arial" w:hAnsi="Arial" w:cs="Arial"/>
                <w:color w:val="000000" w:themeColor="text1"/>
              </w:rPr>
              <w:t>2</w:t>
            </w:r>
          </w:p>
        </w:tc>
        <w:tc>
          <w:tcPr>
            <w:tcW w:w="1085" w:type="dxa"/>
          </w:tcPr>
          <w:p w14:paraId="54BA5C35"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-1</w:t>
            </w:r>
          </w:p>
        </w:tc>
        <w:tc>
          <w:tcPr>
            <w:tcW w:w="1078" w:type="dxa"/>
          </w:tcPr>
          <w:p w14:paraId="0C70360C"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47D62733"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046ED28E" w14:textId="77777777" w:rsidTr="004B7938">
        <w:trPr>
          <w:trHeight w:val="408"/>
        </w:trPr>
        <w:tc>
          <w:tcPr>
            <w:tcW w:w="3399" w:type="dxa"/>
          </w:tcPr>
          <w:p w14:paraId="1A04AC3C"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2. Ecological Impact</w:t>
            </w:r>
          </w:p>
        </w:tc>
        <w:tc>
          <w:tcPr>
            <w:tcW w:w="1402" w:type="dxa"/>
          </w:tcPr>
          <w:p w14:paraId="40502A47" w14:textId="77777777" w:rsidR="00AF4494" w:rsidRPr="00D7181F" w:rsidRDefault="00AF4494" w:rsidP="00AE1DCC">
            <w:pPr>
              <w:spacing w:after="0" w:line="276" w:lineRule="auto"/>
              <w:jc w:val="center"/>
              <w:rPr>
                <w:rFonts w:ascii="Arial" w:hAnsi="Arial" w:cs="Arial"/>
                <w:color w:val="000000" w:themeColor="text1"/>
              </w:rPr>
            </w:pPr>
          </w:p>
        </w:tc>
        <w:tc>
          <w:tcPr>
            <w:tcW w:w="1502" w:type="dxa"/>
          </w:tcPr>
          <w:p w14:paraId="5E72AD46" w14:textId="77777777" w:rsidR="00AF4494" w:rsidRPr="00D7181F" w:rsidRDefault="00AF4494" w:rsidP="00AE1DCC">
            <w:pPr>
              <w:spacing w:after="0" w:line="276" w:lineRule="auto"/>
              <w:jc w:val="center"/>
              <w:rPr>
                <w:rFonts w:ascii="Arial" w:hAnsi="Arial" w:cs="Arial"/>
                <w:color w:val="000000" w:themeColor="text1"/>
              </w:rPr>
            </w:pPr>
          </w:p>
        </w:tc>
        <w:tc>
          <w:tcPr>
            <w:tcW w:w="1085" w:type="dxa"/>
          </w:tcPr>
          <w:p w14:paraId="706E3B35" w14:textId="77777777" w:rsidR="00AF4494" w:rsidRPr="00D7181F" w:rsidRDefault="00AF4494" w:rsidP="00AE1DCC">
            <w:pPr>
              <w:spacing w:after="0" w:line="276" w:lineRule="auto"/>
              <w:jc w:val="center"/>
              <w:rPr>
                <w:rFonts w:ascii="Arial" w:hAnsi="Arial" w:cs="Arial"/>
                <w:color w:val="000000" w:themeColor="text1"/>
              </w:rPr>
            </w:pPr>
          </w:p>
        </w:tc>
        <w:tc>
          <w:tcPr>
            <w:tcW w:w="1078" w:type="dxa"/>
          </w:tcPr>
          <w:p w14:paraId="4FE245DB" w14:textId="41558DC0" w:rsidR="00AF4494" w:rsidRPr="00D7181F" w:rsidRDefault="00AF4494" w:rsidP="00AE1DCC">
            <w:pPr>
              <w:spacing w:after="0" w:line="276" w:lineRule="auto"/>
              <w:jc w:val="center"/>
              <w:rPr>
                <w:rFonts w:ascii="Arial" w:hAnsi="Arial" w:cs="Arial"/>
                <w:b/>
                <w:color w:val="000000" w:themeColor="text1"/>
              </w:rPr>
            </w:pPr>
            <w:r w:rsidRPr="00D7181F">
              <w:rPr>
                <w:rFonts w:ascii="Arial" w:hAnsi="Arial" w:cs="Arial"/>
                <w:b/>
                <w:color w:val="000000" w:themeColor="text1"/>
              </w:rPr>
              <w:t>-</w:t>
            </w:r>
            <w:r w:rsidR="009467ED">
              <w:rPr>
                <w:rFonts w:ascii="Arial" w:hAnsi="Arial" w:cs="Arial"/>
                <w:b/>
                <w:color w:val="000000" w:themeColor="text1"/>
              </w:rPr>
              <w:t>5</w:t>
            </w:r>
          </w:p>
        </w:tc>
        <w:tc>
          <w:tcPr>
            <w:tcW w:w="918" w:type="dxa"/>
          </w:tcPr>
          <w:p w14:paraId="369EC816" w14:textId="0A2BCBEE" w:rsidR="00AF4494" w:rsidRPr="00D7181F" w:rsidRDefault="00AF4494" w:rsidP="00AE1DCC">
            <w:pPr>
              <w:spacing w:after="0" w:line="276" w:lineRule="auto"/>
              <w:jc w:val="center"/>
              <w:rPr>
                <w:rFonts w:ascii="Arial" w:hAnsi="Arial" w:cs="Arial"/>
                <w:b/>
                <w:color w:val="000000" w:themeColor="text1"/>
              </w:rPr>
            </w:pPr>
            <w:r w:rsidRPr="00D7181F">
              <w:rPr>
                <w:rFonts w:ascii="Arial" w:hAnsi="Arial" w:cs="Arial"/>
                <w:b/>
                <w:color w:val="000000" w:themeColor="text1"/>
              </w:rPr>
              <w:t>+</w:t>
            </w:r>
            <w:r w:rsidR="009467ED">
              <w:rPr>
                <w:rFonts w:ascii="Arial" w:hAnsi="Arial" w:cs="Arial"/>
                <w:b/>
                <w:color w:val="000000" w:themeColor="text1"/>
              </w:rPr>
              <w:t>3</w:t>
            </w:r>
          </w:p>
        </w:tc>
      </w:tr>
      <w:tr w:rsidR="00AF4494" w:rsidRPr="00D7181F" w14:paraId="5A7A1320" w14:textId="77777777" w:rsidTr="004B7938">
        <w:trPr>
          <w:trHeight w:val="408"/>
        </w:trPr>
        <w:tc>
          <w:tcPr>
            <w:tcW w:w="3399" w:type="dxa"/>
          </w:tcPr>
          <w:p w14:paraId="2A904DE8"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Fish</w:t>
            </w:r>
          </w:p>
        </w:tc>
        <w:tc>
          <w:tcPr>
            <w:tcW w:w="1402" w:type="dxa"/>
          </w:tcPr>
          <w:p w14:paraId="7D097938" w14:textId="4D3B2062" w:rsidR="00AF4494" w:rsidRPr="00D7181F" w:rsidRDefault="009467ED" w:rsidP="00AE1DCC">
            <w:pPr>
              <w:spacing w:after="0" w:line="276" w:lineRule="auto"/>
              <w:jc w:val="center"/>
              <w:rPr>
                <w:rFonts w:ascii="Arial" w:hAnsi="Arial" w:cs="Arial"/>
                <w:color w:val="000000" w:themeColor="text1"/>
              </w:rPr>
            </w:pPr>
            <w:r>
              <w:rPr>
                <w:rFonts w:ascii="Arial" w:hAnsi="Arial" w:cs="Arial"/>
                <w:color w:val="000000" w:themeColor="text1"/>
              </w:rPr>
              <w:t>4</w:t>
            </w:r>
          </w:p>
        </w:tc>
        <w:tc>
          <w:tcPr>
            <w:tcW w:w="1502" w:type="dxa"/>
          </w:tcPr>
          <w:p w14:paraId="6F7C6588"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85" w:type="dxa"/>
          </w:tcPr>
          <w:p w14:paraId="12500CEB"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8" w:type="dxa"/>
          </w:tcPr>
          <w:p w14:paraId="240C4640"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05EFC58B"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726260E7" w14:textId="77777777" w:rsidTr="004B7938">
        <w:trPr>
          <w:trHeight w:val="408"/>
        </w:trPr>
        <w:tc>
          <w:tcPr>
            <w:tcW w:w="3399" w:type="dxa"/>
          </w:tcPr>
          <w:p w14:paraId="183CA438"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Forest</w:t>
            </w:r>
          </w:p>
        </w:tc>
        <w:tc>
          <w:tcPr>
            <w:tcW w:w="1402" w:type="dxa"/>
          </w:tcPr>
          <w:p w14:paraId="6974B9E7"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4</w:t>
            </w:r>
          </w:p>
        </w:tc>
        <w:tc>
          <w:tcPr>
            <w:tcW w:w="1502" w:type="dxa"/>
          </w:tcPr>
          <w:p w14:paraId="3E0CD0A6"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85" w:type="dxa"/>
          </w:tcPr>
          <w:p w14:paraId="0CAD4234"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8" w:type="dxa"/>
          </w:tcPr>
          <w:p w14:paraId="6DD18CD2"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1B143C84"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26A92B19" w14:textId="77777777" w:rsidTr="004B7938">
        <w:trPr>
          <w:trHeight w:val="408"/>
        </w:trPr>
        <w:tc>
          <w:tcPr>
            <w:tcW w:w="3399" w:type="dxa"/>
          </w:tcPr>
          <w:p w14:paraId="432C6CAA"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Wildlife and Biodiversity</w:t>
            </w:r>
          </w:p>
        </w:tc>
        <w:tc>
          <w:tcPr>
            <w:tcW w:w="1402" w:type="dxa"/>
          </w:tcPr>
          <w:p w14:paraId="1A517B38" w14:textId="70562EE8"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502" w:type="dxa"/>
          </w:tcPr>
          <w:p w14:paraId="42F0D56E"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85" w:type="dxa"/>
          </w:tcPr>
          <w:p w14:paraId="2C38BEBE"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8" w:type="dxa"/>
          </w:tcPr>
          <w:p w14:paraId="17FA5A70"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7A6C453D"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1B8F36E2" w14:textId="77777777" w:rsidTr="004B7938">
        <w:trPr>
          <w:trHeight w:val="408"/>
        </w:trPr>
        <w:tc>
          <w:tcPr>
            <w:tcW w:w="3399" w:type="dxa"/>
          </w:tcPr>
          <w:p w14:paraId="42E73453"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Solid Wastes</w:t>
            </w:r>
          </w:p>
        </w:tc>
        <w:tc>
          <w:tcPr>
            <w:tcW w:w="1402" w:type="dxa"/>
          </w:tcPr>
          <w:p w14:paraId="3ACF309D"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2</w:t>
            </w:r>
          </w:p>
        </w:tc>
        <w:tc>
          <w:tcPr>
            <w:tcW w:w="1502" w:type="dxa"/>
          </w:tcPr>
          <w:p w14:paraId="3988D66B" w14:textId="35527C48" w:rsidR="00AF4494" w:rsidRPr="00D7181F" w:rsidRDefault="009467ED"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085" w:type="dxa"/>
          </w:tcPr>
          <w:p w14:paraId="5196A97A"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8" w:type="dxa"/>
          </w:tcPr>
          <w:p w14:paraId="1BF088A9"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75B77EFA"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3994655C" w14:textId="77777777" w:rsidTr="004B7938">
        <w:trPr>
          <w:trHeight w:val="408"/>
        </w:trPr>
        <w:tc>
          <w:tcPr>
            <w:tcW w:w="3399" w:type="dxa"/>
          </w:tcPr>
          <w:p w14:paraId="60392B88"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Nuisance plant/ Eutrophication</w:t>
            </w:r>
          </w:p>
        </w:tc>
        <w:tc>
          <w:tcPr>
            <w:tcW w:w="1402" w:type="dxa"/>
          </w:tcPr>
          <w:p w14:paraId="0C47D96D" w14:textId="3876B5B1" w:rsidR="00AF4494" w:rsidRPr="00D7181F" w:rsidRDefault="009467ED"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502" w:type="dxa"/>
          </w:tcPr>
          <w:p w14:paraId="3B6CD5FB" w14:textId="3D25117B" w:rsidR="00AF4494" w:rsidRPr="00D7181F" w:rsidRDefault="00FF6B50" w:rsidP="00AE1DCC">
            <w:pPr>
              <w:spacing w:after="0" w:line="276" w:lineRule="auto"/>
              <w:jc w:val="center"/>
              <w:rPr>
                <w:rFonts w:ascii="Arial" w:hAnsi="Arial" w:cs="Arial"/>
                <w:color w:val="000000" w:themeColor="text1"/>
              </w:rPr>
            </w:pPr>
            <w:r>
              <w:rPr>
                <w:rFonts w:ascii="Arial" w:hAnsi="Arial" w:cs="Arial"/>
                <w:color w:val="000000" w:themeColor="text1"/>
              </w:rPr>
              <w:t>-1</w:t>
            </w:r>
          </w:p>
        </w:tc>
        <w:tc>
          <w:tcPr>
            <w:tcW w:w="1085" w:type="dxa"/>
          </w:tcPr>
          <w:p w14:paraId="5959DE8A"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8" w:type="dxa"/>
          </w:tcPr>
          <w:p w14:paraId="67BB4499"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16439413"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2A8DD6D5" w14:textId="77777777" w:rsidTr="004B7938">
        <w:trPr>
          <w:trHeight w:val="408"/>
        </w:trPr>
        <w:tc>
          <w:tcPr>
            <w:tcW w:w="3399" w:type="dxa"/>
          </w:tcPr>
          <w:p w14:paraId="0D0146B4"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Wetland and wetland Habitat</w:t>
            </w:r>
          </w:p>
        </w:tc>
        <w:tc>
          <w:tcPr>
            <w:tcW w:w="1402" w:type="dxa"/>
          </w:tcPr>
          <w:p w14:paraId="0502176C"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4</w:t>
            </w:r>
          </w:p>
        </w:tc>
        <w:tc>
          <w:tcPr>
            <w:tcW w:w="1502" w:type="dxa"/>
          </w:tcPr>
          <w:p w14:paraId="3C494E45"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85" w:type="dxa"/>
          </w:tcPr>
          <w:p w14:paraId="634C8435"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8" w:type="dxa"/>
          </w:tcPr>
          <w:p w14:paraId="0978C89D"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79B4DCF7"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299C53C6" w14:textId="77777777" w:rsidTr="004B7938">
        <w:trPr>
          <w:trHeight w:val="408"/>
        </w:trPr>
        <w:tc>
          <w:tcPr>
            <w:tcW w:w="3399" w:type="dxa"/>
          </w:tcPr>
          <w:p w14:paraId="1E7780D3"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Terrestrial Habitat</w:t>
            </w:r>
          </w:p>
        </w:tc>
        <w:tc>
          <w:tcPr>
            <w:tcW w:w="1402" w:type="dxa"/>
          </w:tcPr>
          <w:p w14:paraId="6995D127"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2</w:t>
            </w:r>
          </w:p>
        </w:tc>
        <w:tc>
          <w:tcPr>
            <w:tcW w:w="1502" w:type="dxa"/>
          </w:tcPr>
          <w:p w14:paraId="3385AF58"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85" w:type="dxa"/>
          </w:tcPr>
          <w:p w14:paraId="2AA48535"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8" w:type="dxa"/>
          </w:tcPr>
          <w:p w14:paraId="04970B9D"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31A532D8"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795A6B2C" w14:textId="77777777" w:rsidTr="004B7938">
        <w:trPr>
          <w:trHeight w:val="408"/>
        </w:trPr>
        <w:tc>
          <w:tcPr>
            <w:tcW w:w="3399" w:type="dxa"/>
          </w:tcPr>
          <w:p w14:paraId="6D469B75"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Trees and Vegetation</w:t>
            </w:r>
          </w:p>
        </w:tc>
        <w:tc>
          <w:tcPr>
            <w:tcW w:w="1402" w:type="dxa"/>
          </w:tcPr>
          <w:p w14:paraId="48C6D11D"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2</w:t>
            </w:r>
          </w:p>
        </w:tc>
        <w:tc>
          <w:tcPr>
            <w:tcW w:w="1502" w:type="dxa"/>
          </w:tcPr>
          <w:p w14:paraId="0E5117E2" w14:textId="521C6EC7" w:rsidR="00AF4494" w:rsidRPr="00D7181F" w:rsidRDefault="009467ED"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085" w:type="dxa"/>
          </w:tcPr>
          <w:p w14:paraId="580E047A"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+3</w:t>
            </w:r>
          </w:p>
        </w:tc>
        <w:tc>
          <w:tcPr>
            <w:tcW w:w="1078" w:type="dxa"/>
          </w:tcPr>
          <w:p w14:paraId="2CCEB22F"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10968434"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5F923E4F" w14:textId="77777777" w:rsidTr="004B7938">
        <w:trPr>
          <w:trHeight w:val="408"/>
        </w:trPr>
        <w:tc>
          <w:tcPr>
            <w:tcW w:w="3399" w:type="dxa"/>
          </w:tcPr>
          <w:p w14:paraId="1CCE5E3D"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Wastewater</w:t>
            </w:r>
          </w:p>
        </w:tc>
        <w:tc>
          <w:tcPr>
            <w:tcW w:w="1402" w:type="dxa"/>
          </w:tcPr>
          <w:p w14:paraId="34020953"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1</w:t>
            </w:r>
          </w:p>
        </w:tc>
        <w:tc>
          <w:tcPr>
            <w:tcW w:w="1502" w:type="dxa"/>
          </w:tcPr>
          <w:p w14:paraId="4D2C93B6"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85" w:type="dxa"/>
          </w:tcPr>
          <w:p w14:paraId="422B8FCC"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8" w:type="dxa"/>
          </w:tcPr>
          <w:p w14:paraId="1C38676B"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3AE43356"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27BB3B0D" w14:textId="77777777" w:rsidTr="004B7938">
        <w:trPr>
          <w:trHeight w:val="408"/>
        </w:trPr>
        <w:tc>
          <w:tcPr>
            <w:tcW w:w="3399" w:type="dxa"/>
          </w:tcPr>
          <w:p w14:paraId="086D5543"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3. Impact on Human Interest</w:t>
            </w:r>
          </w:p>
        </w:tc>
        <w:tc>
          <w:tcPr>
            <w:tcW w:w="1402" w:type="dxa"/>
          </w:tcPr>
          <w:p w14:paraId="656CA8C7" w14:textId="77777777" w:rsidR="00AF4494" w:rsidRPr="00D7181F" w:rsidRDefault="00AF4494" w:rsidP="00AE1DCC">
            <w:pPr>
              <w:spacing w:after="0" w:line="276" w:lineRule="auto"/>
              <w:jc w:val="center"/>
              <w:rPr>
                <w:rFonts w:ascii="Arial" w:hAnsi="Arial" w:cs="Arial"/>
                <w:b/>
                <w:color w:val="000000" w:themeColor="text1"/>
              </w:rPr>
            </w:pPr>
          </w:p>
        </w:tc>
        <w:tc>
          <w:tcPr>
            <w:tcW w:w="1502" w:type="dxa"/>
          </w:tcPr>
          <w:p w14:paraId="1493D866" w14:textId="77777777" w:rsidR="00AF4494" w:rsidRPr="00D7181F" w:rsidRDefault="00AF4494" w:rsidP="00AE1DCC">
            <w:pPr>
              <w:spacing w:after="0" w:line="276" w:lineRule="auto"/>
              <w:jc w:val="center"/>
              <w:rPr>
                <w:rFonts w:ascii="Arial" w:hAnsi="Arial" w:cs="Arial"/>
                <w:b/>
                <w:color w:val="000000" w:themeColor="text1"/>
              </w:rPr>
            </w:pPr>
          </w:p>
        </w:tc>
        <w:tc>
          <w:tcPr>
            <w:tcW w:w="1085" w:type="dxa"/>
          </w:tcPr>
          <w:p w14:paraId="06E18F6F" w14:textId="77777777" w:rsidR="00AF4494" w:rsidRPr="00D7181F" w:rsidRDefault="00AF4494" w:rsidP="00AE1DCC">
            <w:pPr>
              <w:spacing w:after="0" w:line="276" w:lineRule="auto"/>
              <w:jc w:val="center"/>
              <w:rPr>
                <w:rFonts w:ascii="Arial" w:hAnsi="Arial" w:cs="Arial"/>
                <w:b/>
                <w:color w:val="000000" w:themeColor="text1"/>
              </w:rPr>
            </w:pPr>
          </w:p>
        </w:tc>
        <w:tc>
          <w:tcPr>
            <w:tcW w:w="1078" w:type="dxa"/>
          </w:tcPr>
          <w:p w14:paraId="164848A7" w14:textId="27D2B2FE" w:rsidR="00AF4494" w:rsidRPr="00D7181F" w:rsidRDefault="00AF4494" w:rsidP="00AE1DCC">
            <w:pPr>
              <w:spacing w:after="0" w:line="276" w:lineRule="auto"/>
              <w:jc w:val="center"/>
              <w:rPr>
                <w:rFonts w:ascii="Arial" w:hAnsi="Arial" w:cs="Arial"/>
                <w:b/>
                <w:color w:val="000000" w:themeColor="text1"/>
              </w:rPr>
            </w:pPr>
            <w:r w:rsidRPr="00D7181F">
              <w:rPr>
                <w:rFonts w:ascii="Arial" w:hAnsi="Arial" w:cs="Arial"/>
                <w:b/>
                <w:color w:val="000000" w:themeColor="text1"/>
              </w:rPr>
              <w:t>+3</w:t>
            </w:r>
          </w:p>
        </w:tc>
        <w:tc>
          <w:tcPr>
            <w:tcW w:w="918" w:type="dxa"/>
          </w:tcPr>
          <w:p w14:paraId="6E17F267" w14:textId="592986ED" w:rsidR="00AF4494" w:rsidRPr="00D7181F" w:rsidRDefault="00AF4494" w:rsidP="00AE1DCC">
            <w:pPr>
              <w:spacing w:after="0" w:line="276" w:lineRule="auto"/>
              <w:jc w:val="center"/>
              <w:rPr>
                <w:rFonts w:ascii="Arial" w:hAnsi="Arial" w:cs="Arial"/>
                <w:b/>
                <w:color w:val="000000" w:themeColor="text1"/>
              </w:rPr>
            </w:pPr>
            <w:r w:rsidRPr="00D7181F">
              <w:rPr>
                <w:rFonts w:ascii="Arial" w:hAnsi="Arial" w:cs="Arial"/>
                <w:b/>
                <w:color w:val="000000" w:themeColor="text1"/>
              </w:rPr>
              <w:t>+</w:t>
            </w:r>
            <w:r w:rsidR="009467ED">
              <w:rPr>
                <w:rFonts w:ascii="Arial" w:hAnsi="Arial" w:cs="Arial"/>
                <w:b/>
                <w:color w:val="000000" w:themeColor="text1"/>
              </w:rPr>
              <w:t>15</w:t>
            </w:r>
          </w:p>
        </w:tc>
      </w:tr>
      <w:tr w:rsidR="00AF4494" w:rsidRPr="00D7181F" w14:paraId="0D8FBFFB" w14:textId="77777777" w:rsidTr="004B7938">
        <w:trPr>
          <w:trHeight w:val="408"/>
        </w:trPr>
        <w:tc>
          <w:tcPr>
            <w:tcW w:w="3399" w:type="dxa"/>
          </w:tcPr>
          <w:p w14:paraId="54D52F46"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Loss of Lands</w:t>
            </w:r>
          </w:p>
        </w:tc>
        <w:tc>
          <w:tcPr>
            <w:tcW w:w="1402" w:type="dxa"/>
          </w:tcPr>
          <w:p w14:paraId="11836A32" w14:textId="292A04F8" w:rsidR="00AF4494" w:rsidRPr="00D7181F" w:rsidRDefault="009467ED" w:rsidP="00AE1DCC">
            <w:pPr>
              <w:spacing w:after="0" w:line="276" w:lineRule="auto"/>
              <w:jc w:val="center"/>
              <w:rPr>
                <w:rFonts w:ascii="Arial" w:hAnsi="Arial" w:cs="Arial"/>
                <w:color w:val="000000" w:themeColor="text1"/>
              </w:rPr>
            </w:pPr>
            <w:r>
              <w:rPr>
                <w:rFonts w:ascii="Arial" w:hAnsi="Arial" w:cs="Arial"/>
                <w:color w:val="000000" w:themeColor="text1"/>
              </w:rPr>
              <w:t>4</w:t>
            </w:r>
          </w:p>
        </w:tc>
        <w:tc>
          <w:tcPr>
            <w:tcW w:w="1502" w:type="dxa"/>
          </w:tcPr>
          <w:p w14:paraId="798DCADD"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85" w:type="dxa"/>
          </w:tcPr>
          <w:p w14:paraId="4FAC8429"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8" w:type="dxa"/>
          </w:tcPr>
          <w:p w14:paraId="2856E6BF"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28DEFCAA"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6E66AE68" w14:textId="77777777" w:rsidTr="004B7938">
        <w:trPr>
          <w:trHeight w:val="408"/>
        </w:trPr>
        <w:tc>
          <w:tcPr>
            <w:tcW w:w="3399" w:type="dxa"/>
          </w:tcPr>
          <w:p w14:paraId="5EC4B8D4"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Employment Opportunities</w:t>
            </w:r>
          </w:p>
        </w:tc>
        <w:tc>
          <w:tcPr>
            <w:tcW w:w="1402" w:type="dxa"/>
          </w:tcPr>
          <w:p w14:paraId="3BF38325" w14:textId="4C0D73E3" w:rsidR="00AF4494" w:rsidRPr="00D7181F" w:rsidRDefault="009467ED" w:rsidP="00AE1DCC">
            <w:pPr>
              <w:spacing w:after="0" w:line="276" w:lineRule="auto"/>
              <w:jc w:val="center"/>
              <w:rPr>
                <w:rFonts w:ascii="Arial" w:hAnsi="Arial" w:cs="Arial"/>
                <w:color w:val="000000" w:themeColor="text1"/>
              </w:rPr>
            </w:pPr>
            <w:r>
              <w:rPr>
                <w:rFonts w:ascii="Arial" w:hAnsi="Arial" w:cs="Arial"/>
                <w:color w:val="000000" w:themeColor="text1"/>
              </w:rPr>
              <w:t>4</w:t>
            </w:r>
          </w:p>
        </w:tc>
        <w:tc>
          <w:tcPr>
            <w:tcW w:w="1502" w:type="dxa"/>
          </w:tcPr>
          <w:p w14:paraId="07FAEC06"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+2</w:t>
            </w:r>
          </w:p>
        </w:tc>
        <w:tc>
          <w:tcPr>
            <w:tcW w:w="1085" w:type="dxa"/>
          </w:tcPr>
          <w:p w14:paraId="403D63E4"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+4</w:t>
            </w:r>
          </w:p>
        </w:tc>
        <w:tc>
          <w:tcPr>
            <w:tcW w:w="1078" w:type="dxa"/>
          </w:tcPr>
          <w:p w14:paraId="0E2E0722"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16D46D02"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4E040A79" w14:textId="77777777" w:rsidTr="004B7938">
        <w:trPr>
          <w:trHeight w:val="408"/>
        </w:trPr>
        <w:tc>
          <w:tcPr>
            <w:tcW w:w="3399" w:type="dxa"/>
          </w:tcPr>
          <w:p w14:paraId="743DACF6" w14:textId="77777777" w:rsidR="00AF4494" w:rsidRPr="00D7181F" w:rsidRDefault="00AF4494" w:rsidP="00AE1DCC">
            <w:pPr>
              <w:spacing w:after="0" w:line="276" w:lineRule="auto"/>
              <w:rPr>
                <w:rFonts w:ascii="Arial" w:hAnsi="Arial" w:cs="Arial"/>
                <w:color w:val="000000" w:themeColor="text1"/>
              </w:rPr>
            </w:pPr>
            <w:r>
              <w:rPr>
                <w:rFonts w:ascii="Arial" w:hAnsi="Arial" w:cs="Arial"/>
                <w:color w:val="000000" w:themeColor="text1"/>
              </w:rPr>
              <w:t>Department store</w:t>
            </w:r>
          </w:p>
        </w:tc>
        <w:tc>
          <w:tcPr>
            <w:tcW w:w="1402" w:type="dxa"/>
          </w:tcPr>
          <w:p w14:paraId="7D2149D5" w14:textId="1E8FEDCE" w:rsidR="00AF4494" w:rsidRPr="00D7181F" w:rsidRDefault="009467ED"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502" w:type="dxa"/>
          </w:tcPr>
          <w:p w14:paraId="011A62F3" w14:textId="05F775AF" w:rsidR="00AF4494" w:rsidRPr="00D7181F" w:rsidRDefault="009467ED" w:rsidP="00AE1DCC">
            <w:pPr>
              <w:spacing w:after="0" w:line="276" w:lineRule="auto"/>
              <w:jc w:val="center"/>
              <w:rPr>
                <w:rFonts w:ascii="Arial" w:hAnsi="Arial" w:cs="Arial"/>
                <w:color w:val="000000" w:themeColor="text1"/>
              </w:rPr>
            </w:pPr>
            <w:r>
              <w:rPr>
                <w:rFonts w:ascii="Arial" w:hAnsi="Arial" w:cs="Arial"/>
                <w:color w:val="000000" w:themeColor="text1"/>
              </w:rPr>
              <w:t>0</w:t>
            </w:r>
          </w:p>
        </w:tc>
        <w:tc>
          <w:tcPr>
            <w:tcW w:w="1085" w:type="dxa"/>
          </w:tcPr>
          <w:p w14:paraId="6C52AD69" w14:textId="3FD164CC" w:rsidR="00AF4494" w:rsidRPr="00D7181F" w:rsidRDefault="009467ED"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078" w:type="dxa"/>
          </w:tcPr>
          <w:p w14:paraId="3AD38AA2"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607A4709"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66C91E04" w14:textId="77777777" w:rsidTr="004B7938">
        <w:trPr>
          <w:trHeight w:val="408"/>
        </w:trPr>
        <w:tc>
          <w:tcPr>
            <w:tcW w:w="3399" w:type="dxa"/>
          </w:tcPr>
          <w:p w14:paraId="0C129482"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Industrial Activities</w:t>
            </w:r>
          </w:p>
        </w:tc>
        <w:tc>
          <w:tcPr>
            <w:tcW w:w="1402" w:type="dxa"/>
          </w:tcPr>
          <w:p w14:paraId="3FD7FCD1"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3</w:t>
            </w:r>
          </w:p>
        </w:tc>
        <w:tc>
          <w:tcPr>
            <w:tcW w:w="1502" w:type="dxa"/>
          </w:tcPr>
          <w:p w14:paraId="5C0AC39A"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+2</w:t>
            </w:r>
          </w:p>
        </w:tc>
        <w:tc>
          <w:tcPr>
            <w:tcW w:w="1085" w:type="dxa"/>
          </w:tcPr>
          <w:p w14:paraId="23FED772"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+2</w:t>
            </w:r>
          </w:p>
        </w:tc>
        <w:tc>
          <w:tcPr>
            <w:tcW w:w="1078" w:type="dxa"/>
          </w:tcPr>
          <w:p w14:paraId="029BE47E"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31997277"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55559C53" w14:textId="77777777" w:rsidTr="004B7938">
        <w:trPr>
          <w:trHeight w:val="408"/>
        </w:trPr>
        <w:tc>
          <w:tcPr>
            <w:tcW w:w="3399" w:type="dxa"/>
          </w:tcPr>
          <w:p w14:paraId="4C9167AE" w14:textId="77777777" w:rsidR="00AF4494" w:rsidRPr="00D7181F" w:rsidRDefault="00AF4494" w:rsidP="00AE1DCC">
            <w:pPr>
              <w:spacing w:after="0" w:line="276" w:lineRule="auto"/>
              <w:rPr>
                <w:rFonts w:ascii="Arial" w:hAnsi="Arial" w:cs="Arial"/>
                <w:color w:val="000000" w:themeColor="text1"/>
              </w:rPr>
            </w:pPr>
            <w:r w:rsidRPr="00D50A48">
              <w:rPr>
                <w:rFonts w:ascii="Arial" w:hAnsi="Arial" w:cs="Arial"/>
                <w:szCs w:val="22"/>
              </w:rPr>
              <w:t>Transportation and Communication</w:t>
            </w:r>
          </w:p>
        </w:tc>
        <w:tc>
          <w:tcPr>
            <w:tcW w:w="1402" w:type="dxa"/>
          </w:tcPr>
          <w:p w14:paraId="01434B17" w14:textId="01D902BA" w:rsidR="00AF4494" w:rsidRPr="00D7181F" w:rsidRDefault="009467ED" w:rsidP="00AE1DCC">
            <w:pPr>
              <w:spacing w:after="0" w:line="276" w:lineRule="auto"/>
              <w:jc w:val="center"/>
              <w:rPr>
                <w:rFonts w:ascii="Arial" w:hAnsi="Arial" w:cs="Arial"/>
                <w:color w:val="000000" w:themeColor="text1"/>
              </w:rPr>
            </w:pPr>
            <w:r>
              <w:rPr>
                <w:rFonts w:ascii="Arial" w:hAnsi="Arial" w:cs="Arial"/>
                <w:color w:val="000000" w:themeColor="text1"/>
              </w:rPr>
              <w:t>4</w:t>
            </w:r>
          </w:p>
        </w:tc>
        <w:tc>
          <w:tcPr>
            <w:tcW w:w="1502" w:type="dxa"/>
          </w:tcPr>
          <w:p w14:paraId="0DA472C5" w14:textId="7917EED5" w:rsidR="00AF4494" w:rsidRPr="00D7181F" w:rsidRDefault="009467ED"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085" w:type="dxa"/>
          </w:tcPr>
          <w:p w14:paraId="78D3B8FF" w14:textId="469553D2" w:rsidR="00AF4494" w:rsidRPr="00D7181F" w:rsidRDefault="009467ED" w:rsidP="00AE1DCC">
            <w:pPr>
              <w:spacing w:after="0" w:line="276" w:lineRule="auto"/>
              <w:jc w:val="center"/>
              <w:rPr>
                <w:rFonts w:ascii="Arial" w:hAnsi="Arial" w:cs="Arial"/>
                <w:color w:val="000000" w:themeColor="text1"/>
              </w:rPr>
            </w:pPr>
            <w:r>
              <w:rPr>
                <w:rFonts w:ascii="Arial" w:hAnsi="Arial" w:cs="Arial"/>
                <w:color w:val="000000" w:themeColor="text1"/>
              </w:rPr>
              <w:t>+3</w:t>
            </w:r>
          </w:p>
        </w:tc>
        <w:tc>
          <w:tcPr>
            <w:tcW w:w="1078" w:type="dxa"/>
          </w:tcPr>
          <w:p w14:paraId="6D6CF446"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07E41DBD"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714E059D" w14:textId="77777777" w:rsidTr="004B7938">
        <w:trPr>
          <w:trHeight w:val="408"/>
        </w:trPr>
        <w:tc>
          <w:tcPr>
            <w:tcW w:w="3399" w:type="dxa"/>
          </w:tcPr>
          <w:p w14:paraId="14D7154F"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Irrigation Facilities</w:t>
            </w:r>
          </w:p>
        </w:tc>
        <w:tc>
          <w:tcPr>
            <w:tcW w:w="1402" w:type="dxa"/>
          </w:tcPr>
          <w:p w14:paraId="1A594328"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2</w:t>
            </w:r>
          </w:p>
        </w:tc>
        <w:tc>
          <w:tcPr>
            <w:tcW w:w="1502" w:type="dxa"/>
          </w:tcPr>
          <w:p w14:paraId="6D7205A2"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85" w:type="dxa"/>
          </w:tcPr>
          <w:p w14:paraId="4A4F0938"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8" w:type="dxa"/>
          </w:tcPr>
          <w:p w14:paraId="55217C70"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00AFBF64"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03291153" w14:textId="77777777" w:rsidTr="004B7938">
        <w:trPr>
          <w:trHeight w:val="408"/>
        </w:trPr>
        <w:tc>
          <w:tcPr>
            <w:tcW w:w="3399" w:type="dxa"/>
          </w:tcPr>
          <w:p w14:paraId="593A5145"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Agricultural Development</w:t>
            </w:r>
          </w:p>
        </w:tc>
        <w:tc>
          <w:tcPr>
            <w:tcW w:w="1402" w:type="dxa"/>
          </w:tcPr>
          <w:p w14:paraId="2D4CA566" w14:textId="3B23A47B" w:rsidR="00AF4494" w:rsidRPr="00D7181F" w:rsidRDefault="009467ED"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502" w:type="dxa"/>
          </w:tcPr>
          <w:p w14:paraId="70721205"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85" w:type="dxa"/>
          </w:tcPr>
          <w:p w14:paraId="632A2D18"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0</w:t>
            </w:r>
          </w:p>
        </w:tc>
        <w:tc>
          <w:tcPr>
            <w:tcW w:w="1078" w:type="dxa"/>
          </w:tcPr>
          <w:p w14:paraId="6410E57B"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774091DF"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299D046E" w14:textId="77777777" w:rsidTr="004B7938">
        <w:trPr>
          <w:trHeight w:val="408"/>
        </w:trPr>
        <w:tc>
          <w:tcPr>
            <w:tcW w:w="3399" w:type="dxa"/>
          </w:tcPr>
          <w:p w14:paraId="598A53A0"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Navigation</w:t>
            </w:r>
          </w:p>
        </w:tc>
        <w:tc>
          <w:tcPr>
            <w:tcW w:w="1402" w:type="dxa"/>
          </w:tcPr>
          <w:p w14:paraId="2AB6FCFE" w14:textId="6169D46E" w:rsidR="00AF4494" w:rsidRPr="00D7181F" w:rsidRDefault="009467ED" w:rsidP="00AE1DCC">
            <w:pPr>
              <w:spacing w:after="0" w:line="276" w:lineRule="auto"/>
              <w:jc w:val="center"/>
              <w:rPr>
                <w:rFonts w:ascii="Arial" w:hAnsi="Arial" w:cs="Arial"/>
                <w:color w:val="000000" w:themeColor="text1"/>
              </w:rPr>
            </w:pPr>
            <w:r>
              <w:rPr>
                <w:rFonts w:ascii="Arial" w:hAnsi="Arial" w:cs="Arial"/>
                <w:color w:val="000000" w:themeColor="text1"/>
              </w:rPr>
              <w:t>4</w:t>
            </w:r>
          </w:p>
        </w:tc>
        <w:tc>
          <w:tcPr>
            <w:tcW w:w="1502" w:type="dxa"/>
          </w:tcPr>
          <w:p w14:paraId="49145AEA" w14:textId="34076052" w:rsidR="00AF4494" w:rsidRPr="00D7181F" w:rsidRDefault="009467ED"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085" w:type="dxa"/>
          </w:tcPr>
          <w:p w14:paraId="2CF09727" w14:textId="1A06F3E5" w:rsidR="00AF4494" w:rsidRPr="00D7181F" w:rsidRDefault="009467ED"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078" w:type="dxa"/>
          </w:tcPr>
          <w:p w14:paraId="24E38C56"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488B7890"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4CCF2E60" w14:textId="77777777" w:rsidTr="004B7938">
        <w:trPr>
          <w:trHeight w:val="408"/>
        </w:trPr>
        <w:tc>
          <w:tcPr>
            <w:tcW w:w="3399" w:type="dxa"/>
          </w:tcPr>
          <w:p w14:paraId="07BFBAD1"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Landscape</w:t>
            </w:r>
          </w:p>
        </w:tc>
        <w:tc>
          <w:tcPr>
            <w:tcW w:w="1402" w:type="dxa"/>
          </w:tcPr>
          <w:p w14:paraId="616EA902" w14:textId="17C76452" w:rsidR="00AF4494" w:rsidRPr="00D7181F" w:rsidRDefault="009467ED" w:rsidP="00AE1DCC">
            <w:pPr>
              <w:spacing w:after="0" w:line="276" w:lineRule="auto"/>
              <w:jc w:val="center"/>
              <w:rPr>
                <w:rFonts w:ascii="Arial" w:hAnsi="Arial" w:cs="Arial"/>
                <w:color w:val="000000" w:themeColor="text1"/>
              </w:rPr>
            </w:pPr>
            <w:r>
              <w:rPr>
                <w:rFonts w:ascii="Arial" w:hAnsi="Arial" w:cs="Arial"/>
                <w:color w:val="000000" w:themeColor="text1"/>
              </w:rPr>
              <w:t>4</w:t>
            </w:r>
          </w:p>
        </w:tc>
        <w:tc>
          <w:tcPr>
            <w:tcW w:w="1502" w:type="dxa"/>
          </w:tcPr>
          <w:p w14:paraId="6D569DB2" w14:textId="5760663E" w:rsidR="00AF4494" w:rsidRPr="00D7181F" w:rsidRDefault="009467ED" w:rsidP="00AE1DCC">
            <w:pPr>
              <w:spacing w:after="0" w:line="276" w:lineRule="auto"/>
              <w:jc w:val="center"/>
              <w:rPr>
                <w:rFonts w:ascii="Arial" w:hAnsi="Arial" w:cs="Arial"/>
                <w:color w:val="000000" w:themeColor="text1"/>
              </w:rPr>
            </w:pPr>
            <w:r>
              <w:rPr>
                <w:rFonts w:ascii="Arial" w:hAnsi="Arial" w:cs="Arial"/>
                <w:color w:val="000000" w:themeColor="text1"/>
              </w:rPr>
              <w:t>-1</w:t>
            </w:r>
          </w:p>
        </w:tc>
        <w:tc>
          <w:tcPr>
            <w:tcW w:w="1085" w:type="dxa"/>
          </w:tcPr>
          <w:p w14:paraId="2EECAC0D" w14:textId="283F4B2A" w:rsidR="00AF4494" w:rsidRPr="00D7181F" w:rsidRDefault="009467ED"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078" w:type="dxa"/>
          </w:tcPr>
          <w:p w14:paraId="48914843"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088E0E81"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592B7AFA" w14:textId="77777777" w:rsidTr="004B7938">
        <w:trPr>
          <w:trHeight w:val="408"/>
        </w:trPr>
        <w:tc>
          <w:tcPr>
            <w:tcW w:w="3399" w:type="dxa"/>
          </w:tcPr>
          <w:p w14:paraId="4332E59A"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4. Quality of life</w:t>
            </w:r>
          </w:p>
        </w:tc>
        <w:tc>
          <w:tcPr>
            <w:tcW w:w="1402" w:type="dxa"/>
          </w:tcPr>
          <w:p w14:paraId="129F1ECA" w14:textId="77777777" w:rsidR="00AF4494" w:rsidRPr="00D7181F" w:rsidRDefault="00AF4494" w:rsidP="00AE1DCC">
            <w:pPr>
              <w:spacing w:after="0" w:line="276" w:lineRule="auto"/>
              <w:jc w:val="center"/>
              <w:rPr>
                <w:rFonts w:ascii="Arial" w:hAnsi="Arial" w:cs="Arial"/>
                <w:color w:val="000000" w:themeColor="text1"/>
              </w:rPr>
            </w:pPr>
          </w:p>
        </w:tc>
        <w:tc>
          <w:tcPr>
            <w:tcW w:w="1502" w:type="dxa"/>
          </w:tcPr>
          <w:p w14:paraId="7D6CD6B0" w14:textId="77777777" w:rsidR="00AF4494" w:rsidRPr="00D7181F" w:rsidRDefault="00AF4494" w:rsidP="00AE1DCC">
            <w:pPr>
              <w:spacing w:after="0" w:line="276" w:lineRule="auto"/>
              <w:jc w:val="center"/>
              <w:rPr>
                <w:rFonts w:ascii="Arial" w:hAnsi="Arial" w:cs="Arial"/>
                <w:color w:val="000000" w:themeColor="text1"/>
              </w:rPr>
            </w:pPr>
          </w:p>
        </w:tc>
        <w:tc>
          <w:tcPr>
            <w:tcW w:w="1085" w:type="dxa"/>
          </w:tcPr>
          <w:p w14:paraId="53751DB0" w14:textId="77777777" w:rsidR="00AF4494" w:rsidRPr="00D7181F" w:rsidRDefault="00AF4494" w:rsidP="00AE1DCC">
            <w:pPr>
              <w:spacing w:after="0" w:line="276" w:lineRule="auto"/>
              <w:jc w:val="center"/>
              <w:rPr>
                <w:rFonts w:ascii="Arial" w:hAnsi="Arial" w:cs="Arial"/>
                <w:color w:val="000000" w:themeColor="text1"/>
              </w:rPr>
            </w:pPr>
          </w:p>
        </w:tc>
        <w:tc>
          <w:tcPr>
            <w:tcW w:w="1078" w:type="dxa"/>
          </w:tcPr>
          <w:p w14:paraId="4F00DD9A" w14:textId="1F3360A7" w:rsidR="00AF4494" w:rsidRPr="00D7181F" w:rsidRDefault="00AF4494" w:rsidP="00AE1DCC">
            <w:pPr>
              <w:spacing w:after="0" w:line="276" w:lineRule="auto"/>
              <w:jc w:val="center"/>
              <w:rPr>
                <w:rFonts w:ascii="Arial" w:hAnsi="Arial" w:cs="Arial"/>
                <w:b/>
                <w:color w:val="000000" w:themeColor="text1"/>
              </w:rPr>
            </w:pPr>
            <w:r w:rsidRPr="00D7181F">
              <w:rPr>
                <w:rFonts w:ascii="Arial" w:hAnsi="Arial" w:cs="Arial"/>
                <w:b/>
                <w:color w:val="000000" w:themeColor="text1"/>
              </w:rPr>
              <w:t>+</w:t>
            </w:r>
            <w:r w:rsidR="009467ED">
              <w:rPr>
                <w:rFonts w:ascii="Arial" w:hAnsi="Arial" w:cs="Arial"/>
                <w:b/>
                <w:color w:val="000000" w:themeColor="text1"/>
              </w:rPr>
              <w:t>12</w:t>
            </w:r>
          </w:p>
        </w:tc>
        <w:tc>
          <w:tcPr>
            <w:tcW w:w="918" w:type="dxa"/>
          </w:tcPr>
          <w:p w14:paraId="6F422FAA" w14:textId="110FAAB5" w:rsidR="00AF4494" w:rsidRPr="00D7181F" w:rsidRDefault="00AF4494" w:rsidP="00AE1DCC">
            <w:pPr>
              <w:spacing w:after="0" w:line="276" w:lineRule="auto"/>
              <w:jc w:val="center"/>
              <w:rPr>
                <w:rFonts w:ascii="Arial" w:hAnsi="Arial" w:cs="Arial"/>
                <w:b/>
                <w:color w:val="000000" w:themeColor="text1"/>
              </w:rPr>
            </w:pPr>
            <w:r w:rsidRPr="00D7181F">
              <w:rPr>
                <w:rFonts w:ascii="Arial" w:hAnsi="Arial" w:cs="Arial"/>
                <w:b/>
                <w:color w:val="000000" w:themeColor="text1"/>
              </w:rPr>
              <w:t>+</w:t>
            </w:r>
            <w:r w:rsidR="009467ED">
              <w:rPr>
                <w:rFonts w:ascii="Arial" w:hAnsi="Arial" w:cs="Arial"/>
                <w:b/>
                <w:color w:val="000000" w:themeColor="text1"/>
              </w:rPr>
              <w:t>17</w:t>
            </w:r>
          </w:p>
        </w:tc>
      </w:tr>
      <w:tr w:rsidR="00AF4494" w:rsidRPr="00D7181F" w14:paraId="25A6F8EF" w14:textId="77777777" w:rsidTr="004B7938">
        <w:trPr>
          <w:trHeight w:val="408"/>
        </w:trPr>
        <w:tc>
          <w:tcPr>
            <w:tcW w:w="3399" w:type="dxa"/>
          </w:tcPr>
          <w:p w14:paraId="7419AA26"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Travel Safety</w:t>
            </w:r>
          </w:p>
        </w:tc>
        <w:tc>
          <w:tcPr>
            <w:tcW w:w="1402" w:type="dxa"/>
          </w:tcPr>
          <w:p w14:paraId="17A17223"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3</w:t>
            </w:r>
          </w:p>
        </w:tc>
        <w:tc>
          <w:tcPr>
            <w:tcW w:w="1502" w:type="dxa"/>
          </w:tcPr>
          <w:p w14:paraId="27A465C9"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+3</w:t>
            </w:r>
          </w:p>
        </w:tc>
        <w:tc>
          <w:tcPr>
            <w:tcW w:w="1085" w:type="dxa"/>
          </w:tcPr>
          <w:p w14:paraId="68E184EB"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+4</w:t>
            </w:r>
          </w:p>
        </w:tc>
        <w:tc>
          <w:tcPr>
            <w:tcW w:w="1078" w:type="dxa"/>
          </w:tcPr>
          <w:p w14:paraId="2EB50E5A"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72F46A82"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31402233" w14:textId="77777777" w:rsidTr="004B7938">
        <w:trPr>
          <w:trHeight w:val="408"/>
        </w:trPr>
        <w:tc>
          <w:tcPr>
            <w:tcW w:w="3399" w:type="dxa"/>
            <w:tcBorders>
              <w:top w:val="single" w:sz="4" w:space="0" w:color="auto"/>
              <w:left w:val="single" w:sz="4" w:space="0" w:color="auto"/>
              <w:bottom w:val="single" w:sz="4" w:space="0" w:color="auto"/>
            </w:tcBorders>
          </w:tcPr>
          <w:p w14:paraId="11A8BE78" w14:textId="77777777" w:rsidR="00AF4494" w:rsidRPr="00D7181F" w:rsidRDefault="00AF4494" w:rsidP="00AE1DCC">
            <w:pPr>
              <w:spacing w:after="0" w:line="276" w:lineRule="auto"/>
              <w:rPr>
                <w:rFonts w:ascii="Arial" w:hAnsi="Arial" w:cs="Arial"/>
                <w:color w:val="000000" w:themeColor="text1"/>
              </w:rPr>
            </w:pPr>
            <w:r w:rsidRPr="00D50A48">
              <w:rPr>
                <w:rFonts w:ascii="Arial" w:hAnsi="Arial" w:cs="Arial"/>
                <w:bCs/>
                <w:szCs w:val="22"/>
              </w:rPr>
              <w:lastRenderedPageBreak/>
              <w:t>Aesthetic view</w:t>
            </w:r>
            <w:r>
              <w:rPr>
                <w:rFonts w:ascii="Arial" w:hAnsi="Arial" w:cs="Arial"/>
                <w:bCs/>
                <w:szCs w:val="22"/>
              </w:rPr>
              <w:t xml:space="preserve"> &amp; recreational facilities</w:t>
            </w:r>
          </w:p>
        </w:tc>
        <w:tc>
          <w:tcPr>
            <w:tcW w:w="1402" w:type="dxa"/>
          </w:tcPr>
          <w:p w14:paraId="119FCCAD"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3</w:t>
            </w:r>
          </w:p>
        </w:tc>
        <w:tc>
          <w:tcPr>
            <w:tcW w:w="1502" w:type="dxa"/>
          </w:tcPr>
          <w:p w14:paraId="3A7BBC79"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+3</w:t>
            </w:r>
          </w:p>
        </w:tc>
        <w:tc>
          <w:tcPr>
            <w:tcW w:w="1085" w:type="dxa"/>
          </w:tcPr>
          <w:p w14:paraId="37FA4D91" w14:textId="21149289"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w:t>
            </w:r>
            <w:r w:rsidR="009467ED">
              <w:rPr>
                <w:rFonts w:ascii="Arial" w:hAnsi="Arial" w:cs="Arial"/>
                <w:color w:val="000000" w:themeColor="text1"/>
              </w:rPr>
              <w:t>4</w:t>
            </w:r>
          </w:p>
        </w:tc>
        <w:tc>
          <w:tcPr>
            <w:tcW w:w="1078" w:type="dxa"/>
          </w:tcPr>
          <w:p w14:paraId="187E84D3"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48BA61A0"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240326FC" w14:textId="77777777" w:rsidTr="004B7938">
        <w:trPr>
          <w:trHeight w:val="427"/>
        </w:trPr>
        <w:tc>
          <w:tcPr>
            <w:tcW w:w="3399" w:type="dxa"/>
            <w:tcBorders>
              <w:top w:val="single" w:sz="4" w:space="0" w:color="auto"/>
            </w:tcBorders>
          </w:tcPr>
          <w:p w14:paraId="046CC7A9"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Education and Literacy</w:t>
            </w:r>
          </w:p>
        </w:tc>
        <w:tc>
          <w:tcPr>
            <w:tcW w:w="1402" w:type="dxa"/>
          </w:tcPr>
          <w:p w14:paraId="5C345CA9"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3</w:t>
            </w:r>
          </w:p>
        </w:tc>
        <w:tc>
          <w:tcPr>
            <w:tcW w:w="1502" w:type="dxa"/>
          </w:tcPr>
          <w:p w14:paraId="5FD3970F"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+3</w:t>
            </w:r>
          </w:p>
        </w:tc>
        <w:tc>
          <w:tcPr>
            <w:tcW w:w="1085" w:type="dxa"/>
          </w:tcPr>
          <w:p w14:paraId="53570838"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+3</w:t>
            </w:r>
          </w:p>
        </w:tc>
        <w:tc>
          <w:tcPr>
            <w:tcW w:w="1078" w:type="dxa"/>
          </w:tcPr>
          <w:p w14:paraId="4CE32A27"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41D503E4"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45C69E07" w14:textId="77777777" w:rsidTr="004B7938">
        <w:trPr>
          <w:trHeight w:val="427"/>
        </w:trPr>
        <w:tc>
          <w:tcPr>
            <w:tcW w:w="3399" w:type="dxa"/>
          </w:tcPr>
          <w:p w14:paraId="27FB4D44" w14:textId="1548F9F1" w:rsidR="00AF4494" w:rsidRPr="00D7181F" w:rsidRDefault="00CF4998" w:rsidP="00AE1DCC">
            <w:pPr>
              <w:spacing w:after="0" w:line="276" w:lineRule="auto"/>
              <w:rPr>
                <w:rFonts w:ascii="Arial" w:hAnsi="Arial" w:cs="Arial"/>
                <w:color w:val="000000" w:themeColor="text1"/>
              </w:rPr>
            </w:pPr>
            <w:r w:rsidRPr="00D7181F">
              <w:rPr>
                <w:rFonts w:ascii="Arial" w:hAnsi="Arial" w:cs="Arial"/>
                <w:color w:val="000000" w:themeColor="text1"/>
              </w:rPr>
              <w:t>Sanitation &amp; pure water supply</w:t>
            </w:r>
          </w:p>
        </w:tc>
        <w:tc>
          <w:tcPr>
            <w:tcW w:w="1402" w:type="dxa"/>
          </w:tcPr>
          <w:p w14:paraId="6ECFFAA0"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3</w:t>
            </w:r>
          </w:p>
        </w:tc>
        <w:tc>
          <w:tcPr>
            <w:tcW w:w="1502" w:type="dxa"/>
          </w:tcPr>
          <w:p w14:paraId="3BCEAC8F" w14:textId="2D464EC3" w:rsidR="00AF4494" w:rsidRPr="00D7181F" w:rsidRDefault="009467ED" w:rsidP="00AE1DCC">
            <w:pPr>
              <w:spacing w:after="0" w:line="276" w:lineRule="auto"/>
              <w:jc w:val="center"/>
              <w:rPr>
                <w:rFonts w:ascii="Arial" w:hAnsi="Arial" w:cs="Arial"/>
                <w:color w:val="000000" w:themeColor="text1"/>
              </w:rPr>
            </w:pPr>
            <w:r>
              <w:rPr>
                <w:rFonts w:ascii="Arial" w:hAnsi="Arial" w:cs="Arial"/>
                <w:color w:val="000000" w:themeColor="text1"/>
              </w:rPr>
              <w:t>+1</w:t>
            </w:r>
          </w:p>
        </w:tc>
        <w:tc>
          <w:tcPr>
            <w:tcW w:w="1085" w:type="dxa"/>
          </w:tcPr>
          <w:p w14:paraId="02BEBB1A" w14:textId="7D486321" w:rsidR="00AF4494" w:rsidRPr="00D7181F" w:rsidRDefault="009467ED" w:rsidP="00AE1DCC">
            <w:pPr>
              <w:spacing w:after="0" w:line="276" w:lineRule="auto"/>
              <w:jc w:val="center"/>
              <w:rPr>
                <w:rFonts w:ascii="Arial" w:hAnsi="Arial" w:cs="Arial"/>
                <w:color w:val="000000" w:themeColor="text1"/>
              </w:rPr>
            </w:pPr>
            <w:r>
              <w:rPr>
                <w:rFonts w:ascii="Arial" w:hAnsi="Arial" w:cs="Arial"/>
                <w:color w:val="000000" w:themeColor="text1"/>
              </w:rPr>
              <w:t>+2</w:t>
            </w:r>
          </w:p>
        </w:tc>
        <w:tc>
          <w:tcPr>
            <w:tcW w:w="1078" w:type="dxa"/>
          </w:tcPr>
          <w:p w14:paraId="6A1C7D0E"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61F66D29"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7DD338BC" w14:textId="77777777" w:rsidTr="004B7938">
        <w:trPr>
          <w:trHeight w:val="427"/>
        </w:trPr>
        <w:tc>
          <w:tcPr>
            <w:tcW w:w="3399" w:type="dxa"/>
          </w:tcPr>
          <w:p w14:paraId="6FA94E1A" w14:textId="77777777" w:rsidR="00AF4494" w:rsidRPr="00D7181F" w:rsidRDefault="00AF4494" w:rsidP="00AE1DCC">
            <w:pPr>
              <w:spacing w:after="0" w:line="276" w:lineRule="auto"/>
              <w:rPr>
                <w:rFonts w:ascii="Arial" w:hAnsi="Arial" w:cs="Arial"/>
                <w:color w:val="000000" w:themeColor="text1"/>
              </w:rPr>
            </w:pPr>
            <w:r w:rsidRPr="00D7181F">
              <w:rPr>
                <w:rFonts w:ascii="Arial" w:hAnsi="Arial" w:cs="Arial"/>
                <w:color w:val="000000" w:themeColor="text1"/>
              </w:rPr>
              <w:t>Cultural Heritage and Recreation</w:t>
            </w:r>
          </w:p>
        </w:tc>
        <w:tc>
          <w:tcPr>
            <w:tcW w:w="1402" w:type="dxa"/>
          </w:tcPr>
          <w:p w14:paraId="4D263A4C"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3</w:t>
            </w:r>
          </w:p>
        </w:tc>
        <w:tc>
          <w:tcPr>
            <w:tcW w:w="1502" w:type="dxa"/>
          </w:tcPr>
          <w:p w14:paraId="4E976361" w14:textId="77777777"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+2</w:t>
            </w:r>
          </w:p>
        </w:tc>
        <w:tc>
          <w:tcPr>
            <w:tcW w:w="1085" w:type="dxa"/>
          </w:tcPr>
          <w:p w14:paraId="20CC5E0D" w14:textId="5D0FF674" w:rsidR="00AF4494" w:rsidRPr="00D7181F" w:rsidRDefault="00AF4494" w:rsidP="00AE1DCC">
            <w:pPr>
              <w:spacing w:after="0" w:line="276" w:lineRule="auto"/>
              <w:jc w:val="center"/>
              <w:rPr>
                <w:rFonts w:ascii="Arial" w:hAnsi="Arial" w:cs="Arial"/>
                <w:color w:val="000000" w:themeColor="text1"/>
              </w:rPr>
            </w:pPr>
            <w:r w:rsidRPr="00D7181F">
              <w:rPr>
                <w:rFonts w:ascii="Arial" w:hAnsi="Arial" w:cs="Arial"/>
                <w:color w:val="000000" w:themeColor="text1"/>
              </w:rPr>
              <w:t>+</w:t>
            </w:r>
            <w:r w:rsidR="009467ED">
              <w:rPr>
                <w:rFonts w:ascii="Arial" w:hAnsi="Arial" w:cs="Arial"/>
                <w:color w:val="000000" w:themeColor="text1"/>
              </w:rPr>
              <w:t>4</w:t>
            </w:r>
          </w:p>
        </w:tc>
        <w:tc>
          <w:tcPr>
            <w:tcW w:w="1078" w:type="dxa"/>
          </w:tcPr>
          <w:p w14:paraId="5B40DC15" w14:textId="77777777" w:rsidR="00AF4494" w:rsidRPr="00D7181F" w:rsidRDefault="00AF4494" w:rsidP="00AE1DCC">
            <w:pPr>
              <w:spacing w:after="0" w:line="276" w:lineRule="auto"/>
              <w:jc w:val="center"/>
              <w:rPr>
                <w:rFonts w:ascii="Arial" w:hAnsi="Arial" w:cs="Arial"/>
                <w:color w:val="000000" w:themeColor="text1"/>
              </w:rPr>
            </w:pPr>
          </w:p>
        </w:tc>
        <w:tc>
          <w:tcPr>
            <w:tcW w:w="918" w:type="dxa"/>
          </w:tcPr>
          <w:p w14:paraId="6247F6C8" w14:textId="77777777" w:rsidR="00AF4494" w:rsidRPr="00D7181F" w:rsidRDefault="00AF4494" w:rsidP="00AE1DCC">
            <w:pPr>
              <w:spacing w:after="0" w:line="276" w:lineRule="auto"/>
              <w:jc w:val="center"/>
              <w:rPr>
                <w:rFonts w:ascii="Arial" w:hAnsi="Arial" w:cs="Arial"/>
                <w:color w:val="000000" w:themeColor="text1"/>
              </w:rPr>
            </w:pPr>
          </w:p>
        </w:tc>
      </w:tr>
      <w:tr w:rsidR="00AF4494" w:rsidRPr="00D7181F" w14:paraId="2F76A65E" w14:textId="77777777" w:rsidTr="004B7938">
        <w:trPr>
          <w:trHeight w:val="427"/>
        </w:trPr>
        <w:tc>
          <w:tcPr>
            <w:tcW w:w="3399" w:type="dxa"/>
          </w:tcPr>
          <w:p w14:paraId="2B347B96" w14:textId="77777777" w:rsidR="00AF4494" w:rsidRPr="00D7181F" w:rsidRDefault="00AF4494" w:rsidP="00AE1DCC">
            <w:pPr>
              <w:spacing w:after="0" w:line="276" w:lineRule="auto"/>
              <w:rPr>
                <w:rFonts w:ascii="Arial" w:hAnsi="Arial" w:cs="Arial"/>
                <w:b/>
                <w:color w:val="000000" w:themeColor="text1"/>
              </w:rPr>
            </w:pPr>
            <w:r w:rsidRPr="00D7181F">
              <w:rPr>
                <w:rFonts w:ascii="Arial" w:hAnsi="Arial" w:cs="Arial"/>
                <w:b/>
                <w:color w:val="000000" w:themeColor="text1"/>
              </w:rPr>
              <w:t>Total EIV</w:t>
            </w:r>
          </w:p>
        </w:tc>
        <w:tc>
          <w:tcPr>
            <w:tcW w:w="1402" w:type="dxa"/>
          </w:tcPr>
          <w:p w14:paraId="1775E390" w14:textId="77777777" w:rsidR="00AF4494" w:rsidRPr="00D7181F" w:rsidRDefault="00AF4494" w:rsidP="00AE1DCC">
            <w:pPr>
              <w:spacing w:after="0" w:line="276" w:lineRule="auto"/>
              <w:jc w:val="center"/>
              <w:rPr>
                <w:rFonts w:ascii="Arial" w:hAnsi="Arial" w:cs="Arial"/>
                <w:b/>
                <w:color w:val="000000" w:themeColor="text1"/>
              </w:rPr>
            </w:pPr>
          </w:p>
        </w:tc>
        <w:tc>
          <w:tcPr>
            <w:tcW w:w="1502" w:type="dxa"/>
          </w:tcPr>
          <w:p w14:paraId="20A7DC63" w14:textId="77777777" w:rsidR="00AF4494" w:rsidRPr="00D7181F" w:rsidRDefault="00AF4494" w:rsidP="00AE1DCC">
            <w:pPr>
              <w:spacing w:after="0" w:line="276" w:lineRule="auto"/>
              <w:jc w:val="center"/>
              <w:rPr>
                <w:rFonts w:ascii="Arial" w:hAnsi="Arial" w:cs="Arial"/>
                <w:b/>
                <w:color w:val="000000" w:themeColor="text1"/>
              </w:rPr>
            </w:pPr>
          </w:p>
        </w:tc>
        <w:tc>
          <w:tcPr>
            <w:tcW w:w="1085" w:type="dxa"/>
          </w:tcPr>
          <w:p w14:paraId="62BE89F8" w14:textId="77777777" w:rsidR="00AF4494" w:rsidRPr="00D7181F" w:rsidRDefault="00AF4494" w:rsidP="00AE1DCC">
            <w:pPr>
              <w:spacing w:after="0" w:line="276" w:lineRule="auto"/>
              <w:jc w:val="center"/>
              <w:rPr>
                <w:rFonts w:ascii="Arial" w:hAnsi="Arial" w:cs="Arial"/>
                <w:b/>
                <w:color w:val="000000" w:themeColor="text1"/>
              </w:rPr>
            </w:pPr>
          </w:p>
        </w:tc>
        <w:tc>
          <w:tcPr>
            <w:tcW w:w="1078" w:type="dxa"/>
          </w:tcPr>
          <w:p w14:paraId="42BFDE4A" w14:textId="486E9795" w:rsidR="00AF4494" w:rsidRPr="00D7181F" w:rsidRDefault="009467ED" w:rsidP="00AE1DCC">
            <w:pPr>
              <w:spacing w:after="0" w:line="276" w:lineRule="auto"/>
              <w:jc w:val="center"/>
              <w:rPr>
                <w:rFonts w:ascii="Arial" w:hAnsi="Arial" w:cs="Arial"/>
                <w:b/>
                <w:color w:val="000000" w:themeColor="text1"/>
              </w:rPr>
            </w:pPr>
            <w:r>
              <w:rPr>
                <w:rFonts w:ascii="Arial" w:hAnsi="Arial" w:cs="Arial"/>
                <w:b/>
                <w:color w:val="000000" w:themeColor="text1"/>
              </w:rPr>
              <w:t>-11</w:t>
            </w:r>
          </w:p>
        </w:tc>
        <w:tc>
          <w:tcPr>
            <w:tcW w:w="918" w:type="dxa"/>
          </w:tcPr>
          <w:p w14:paraId="55BF85A3" w14:textId="55BA07FE" w:rsidR="00AF4494" w:rsidRPr="00D7181F" w:rsidRDefault="00AF4494" w:rsidP="00AE1DCC">
            <w:pPr>
              <w:spacing w:after="0" w:line="276" w:lineRule="auto"/>
              <w:jc w:val="center"/>
              <w:rPr>
                <w:rFonts w:ascii="Arial" w:hAnsi="Arial" w:cs="Arial"/>
                <w:b/>
                <w:color w:val="000000" w:themeColor="text1"/>
              </w:rPr>
            </w:pPr>
            <w:r w:rsidRPr="00D7181F">
              <w:rPr>
                <w:rFonts w:ascii="Arial" w:hAnsi="Arial" w:cs="Arial"/>
                <w:b/>
                <w:color w:val="000000" w:themeColor="text1"/>
              </w:rPr>
              <w:t>+</w:t>
            </w:r>
            <w:r w:rsidR="009467ED">
              <w:rPr>
                <w:rFonts w:ascii="Arial" w:hAnsi="Arial" w:cs="Arial"/>
                <w:b/>
                <w:color w:val="000000" w:themeColor="text1"/>
              </w:rPr>
              <w:t>41</w:t>
            </w:r>
          </w:p>
        </w:tc>
      </w:tr>
    </w:tbl>
    <w:p w14:paraId="75D92A0E" w14:textId="77777777" w:rsidR="00AF4494" w:rsidRPr="00D7181F" w:rsidRDefault="00AF4494" w:rsidP="00AF4494">
      <w:pPr>
        <w:spacing w:after="0" w:line="276" w:lineRule="auto"/>
        <w:rPr>
          <w:rFonts w:ascii="Arial" w:hAnsi="Arial" w:cs="Arial"/>
          <w:b/>
          <w:color w:val="000000" w:themeColor="text1"/>
        </w:rPr>
      </w:pPr>
    </w:p>
    <w:p w14:paraId="272F46FC" w14:textId="77777777" w:rsidR="00AF4494" w:rsidRPr="00D7181F" w:rsidRDefault="00AF4494" w:rsidP="00AF4494">
      <w:pPr>
        <w:spacing w:after="0" w:line="276" w:lineRule="auto"/>
        <w:rPr>
          <w:rFonts w:ascii="Arial" w:hAnsi="Arial" w:cs="Arial"/>
          <w:b/>
          <w:color w:val="000000" w:themeColor="text1"/>
        </w:rPr>
      </w:pPr>
    </w:p>
    <w:p w14:paraId="5BC2FA9A" w14:textId="77777777" w:rsidR="00AF4494" w:rsidRDefault="00AF4494" w:rsidP="00AF4494">
      <w:pPr>
        <w:spacing w:after="0" w:line="276" w:lineRule="auto"/>
      </w:pPr>
    </w:p>
    <w:p w14:paraId="7489229D" w14:textId="5FF64813" w:rsidR="001B7D58" w:rsidRPr="004B7938" w:rsidRDefault="004B7938" w:rsidP="00DB67B0">
      <w:pPr>
        <w:pStyle w:val="Heading2"/>
        <w:numPr>
          <w:ilvl w:val="1"/>
          <w:numId w:val="39"/>
        </w:numPr>
        <w:rPr>
          <w:rFonts w:ascii="Arial" w:hAnsi="Arial" w:cs="Arial"/>
          <w:color w:val="000000" w:themeColor="text1"/>
          <w:sz w:val="22"/>
          <w:szCs w:val="22"/>
        </w:rPr>
      </w:pPr>
      <w:bookmarkStart w:id="396" w:name="_Toc366566507"/>
      <w:bookmarkStart w:id="397" w:name="_Toc425797699"/>
      <w:bookmarkStart w:id="398" w:name="_Toc485903492"/>
      <w:r w:rsidRPr="004B7938">
        <w:rPr>
          <w:rFonts w:ascii="Arial" w:hAnsi="Arial" w:cs="Arial"/>
          <w:color w:val="000000" w:themeColor="text1"/>
          <w:sz w:val="22"/>
          <w:szCs w:val="22"/>
        </w:rPr>
        <w:t xml:space="preserve">Responsibility </w:t>
      </w:r>
      <w:r>
        <w:rPr>
          <w:rFonts w:ascii="Arial" w:hAnsi="Arial" w:cs="Arial"/>
          <w:color w:val="000000" w:themeColor="text1"/>
          <w:sz w:val="22"/>
          <w:szCs w:val="22"/>
        </w:rPr>
        <w:t>of t</w:t>
      </w:r>
      <w:r w:rsidRPr="004B7938">
        <w:rPr>
          <w:rFonts w:ascii="Arial" w:hAnsi="Arial" w:cs="Arial"/>
          <w:color w:val="000000" w:themeColor="text1"/>
          <w:sz w:val="22"/>
          <w:szCs w:val="22"/>
        </w:rPr>
        <w:t>he Contractor</w:t>
      </w:r>
      <w:bookmarkEnd w:id="396"/>
      <w:bookmarkEnd w:id="397"/>
      <w:bookmarkEnd w:id="398"/>
    </w:p>
    <w:p w14:paraId="4C01DDCA" w14:textId="77777777" w:rsidR="001B7D58" w:rsidRPr="00D7181F" w:rsidRDefault="001B7D58" w:rsidP="001B7D58">
      <w:pPr>
        <w:pStyle w:val="ListParagraph"/>
        <w:spacing w:line="276" w:lineRule="auto"/>
        <w:ind w:left="0"/>
        <w:rPr>
          <w:rFonts w:ascii="Arial" w:hAnsi="Arial" w:cs="Arial"/>
          <w:color w:val="000000" w:themeColor="text1"/>
        </w:rPr>
      </w:pPr>
    </w:p>
    <w:p w14:paraId="7EA678DA" w14:textId="77777777" w:rsidR="001B7D58" w:rsidRPr="00D7181F" w:rsidRDefault="001B7D58" w:rsidP="001B7D58">
      <w:pPr>
        <w:spacing w:line="276" w:lineRule="auto"/>
        <w:rPr>
          <w:rFonts w:ascii="Arial" w:hAnsi="Arial" w:cs="Arial"/>
          <w:color w:val="000000" w:themeColor="text1"/>
        </w:rPr>
      </w:pPr>
      <w:r w:rsidRPr="00D7181F">
        <w:rPr>
          <w:rFonts w:ascii="Arial" w:hAnsi="Arial" w:cs="Arial"/>
          <w:color w:val="000000" w:themeColor="text1"/>
        </w:rPr>
        <w:t xml:space="preserve">The Contractor shall carry out the project related activities as specified in contract agreement. </w:t>
      </w:r>
      <w:r>
        <w:rPr>
          <w:rFonts w:ascii="Arial" w:hAnsi="Arial" w:cs="Arial"/>
          <w:color w:val="000000" w:themeColor="text1"/>
        </w:rPr>
        <w:t>NCC</w:t>
      </w:r>
      <w:r w:rsidRPr="00D7181F">
        <w:rPr>
          <w:rFonts w:ascii="Arial" w:hAnsi="Arial" w:cs="Arial"/>
          <w:color w:val="000000" w:themeColor="text1"/>
        </w:rPr>
        <w:t xml:space="preserve"> shall ensure that contractors take due responsibility to mitigate those negative impacts. Environmental awareness creation, particularly about the direct construction impacts and for the health, pollution and safety issues will be Contractor’s responsibility. Consultants’ supervisory roles will be in conformity to relevant Clauses incorporated in road construction contracts and national legislation. Clauses that may be incorporated with tender documents are:</w:t>
      </w:r>
    </w:p>
    <w:p w14:paraId="537747AB" w14:textId="77777777" w:rsidR="001B7D58" w:rsidRPr="00D7181F" w:rsidRDefault="001B7D58" w:rsidP="00DB67B0">
      <w:pPr>
        <w:pStyle w:val="ListParagraph"/>
        <w:numPr>
          <w:ilvl w:val="0"/>
          <w:numId w:val="61"/>
        </w:numPr>
        <w:spacing w:line="276" w:lineRule="auto"/>
        <w:rPr>
          <w:rFonts w:ascii="Arial" w:hAnsi="Arial" w:cs="Arial"/>
          <w:color w:val="000000" w:themeColor="text1"/>
        </w:rPr>
      </w:pPr>
      <w:r w:rsidRPr="00D7181F">
        <w:rPr>
          <w:rFonts w:ascii="Arial" w:hAnsi="Arial" w:cs="Arial"/>
          <w:color w:val="000000" w:themeColor="text1"/>
        </w:rPr>
        <w:t>The Contractor shall take all steps to protect environment and avoid causing damages of water bodies, and public nuisances of all types during implementation operations.</w:t>
      </w:r>
    </w:p>
    <w:p w14:paraId="22054A5B" w14:textId="77777777" w:rsidR="001B7D58" w:rsidRPr="00D7181F" w:rsidRDefault="001B7D58" w:rsidP="00DB67B0">
      <w:pPr>
        <w:pStyle w:val="ListParagraph"/>
        <w:numPr>
          <w:ilvl w:val="0"/>
          <w:numId w:val="61"/>
        </w:numPr>
        <w:spacing w:line="276" w:lineRule="auto"/>
        <w:rPr>
          <w:rFonts w:ascii="Arial" w:hAnsi="Arial" w:cs="Arial"/>
          <w:color w:val="000000" w:themeColor="text1"/>
        </w:rPr>
      </w:pPr>
      <w:r w:rsidRPr="00D7181F">
        <w:rPr>
          <w:rFonts w:ascii="Arial" w:hAnsi="Arial" w:cs="Arial"/>
          <w:color w:val="000000" w:themeColor="text1"/>
        </w:rPr>
        <w:t>Contractor shall be responsible for safe transportation and disposal of all types wastes generated out of his activities in a manner so that no environmental pollution or hazard to health is caused to the workers and local people. In case any third party is employed to dispose of wastes, Contractor shall even in such case be considered as if he has discharged the responsibilities himself under this Clause until the wastes leave the site under his control.  He remains legally bound to exercise due diligence to ascertain that the proposed transport and disposal mechanism do not cause pollution or public health hazards.</w:t>
      </w:r>
    </w:p>
    <w:p w14:paraId="400259BA" w14:textId="77777777" w:rsidR="001B7D58" w:rsidRPr="00D7181F" w:rsidRDefault="001B7D58" w:rsidP="00DB67B0">
      <w:pPr>
        <w:pStyle w:val="ListParagraph"/>
        <w:numPr>
          <w:ilvl w:val="0"/>
          <w:numId w:val="61"/>
        </w:numPr>
        <w:spacing w:line="276" w:lineRule="auto"/>
        <w:rPr>
          <w:rFonts w:ascii="Arial" w:hAnsi="Arial" w:cs="Arial"/>
          <w:color w:val="000000" w:themeColor="text1"/>
        </w:rPr>
      </w:pPr>
      <w:r w:rsidRPr="00D7181F">
        <w:rPr>
          <w:rFonts w:ascii="Arial" w:hAnsi="Arial" w:cs="Arial"/>
          <w:color w:val="000000" w:themeColor="text1"/>
        </w:rPr>
        <w:t>Contractor shall comply with the existing statutes and regulations concerning the execution of works as per requirements of DoE and donor’s environmental guidelines</w:t>
      </w:r>
    </w:p>
    <w:p w14:paraId="35391827" w14:textId="77777777" w:rsidR="001B7D58" w:rsidRPr="00D7181F" w:rsidRDefault="001B7D58" w:rsidP="00DB67B0">
      <w:pPr>
        <w:pStyle w:val="ListParagraph"/>
        <w:numPr>
          <w:ilvl w:val="0"/>
          <w:numId w:val="61"/>
        </w:numPr>
        <w:spacing w:line="276" w:lineRule="auto"/>
        <w:rPr>
          <w:rFonts w:ascii="Arial" w:hAnsi="Arial" w:cs="Arial"/>
          <w:color w:val="000000" w:themeColor="text1"/>
        </w:rPr>
      </w:pPr>
      <w:r w:rsidRPr="00D7181F">
        <w:rPr>
          <w:rFonts w:ascii="Arial" w:hAnsi="Arial" w:cs="Arial"/>
          <w:color w:val="000000" w:themeColor="text1"/>
        </w:rPr>
        <w:t>Contractor shall be responsible for familiarizing himself with the legislation relating to environmental protection that is relevant to his activities. Reference to rational environmental quality guidelines should be made.</w:t>
      </w:r>
    </w:p>
    <w:p w14:paraId="6A605300" w14:textId="77777777" w:rsidR="001B7D58" w:rsidRPr="00D7181F" w:rsidRDefault="001B7D58" w:rsidP="00DB67B0">
      <w:pPr>
        <w:pStyle w:val="ListParagraph"/>
        <w:numPr>
          <w:ilvl w:val="0"/>
          <w:numId w:val="61"/>
        </w:numPr>
        <w:spacing w:line="276" w:lineRule="auto"/>
        <w:rPr>
          <w:rFonts w:ascii="Arial" w:hAnsi="Arial" w:cs="Arial"/>
          <w:color w:val="000000" w:themeColor="text1"/>
        </w:rPr>
      </w:pPr>
      <w:r w:rsidRPr="00D7181F">
        <w:rPr>
          <w:rFonts w:ascii="Arial" w:hAnsi="Arial" w:cs="Arial"/>
          <w:color w:val="000000" w:themeColor="text1"/>
        </w:rPr>
        <w:t>Contractor shall be responsible for bearing the costs of cleaning up any environmental pollution resulting from his activities if methods for doing that are available and effective.</w:t>
      </w:r>
    </w:p>
    <w:p w14:paraId="0C5D281B" w14:textId="77777777" w:rsidR="001B7D58" w:rsidRPr="00D7181F" w:rsidRDefault="001B7D58" w:rsidP="00DB67B0">
      <w:pPr>
        <w:pStyle w:val="ListParagraph"/>
        <w:numPr>
          <w:ilvl w:val="0"/>
          <w:numId w:val="61"/>
        </w:numPr>
        <w:spacing w:line="276" w:lineRule="auto"/>
        <w:rPr>
          <w:rFonts w:ascii="Arial" w:hAnsi="Arial" w:cs="Arial"/>
          <w:color w:val="000000" w:themeColor="text1"/>
        </w:rPr>
      </w:pPr>
      <w:r w:rsidRPr="00D7181F">
        <w:rPr>
          <w:rFonts w:ascii="Arial" w:hAnsi="Arial" w:cs="Arial"/>
          <w:color w:val="000000" w:themeColor="text1"/>
        </w:rPr>
        <w:t>Precautionary signboards /danger signals/ propitiatory billboards shall be placed in appropriate places to notify people about the possible dangers.</w:t>
      </w:r>
    </w:p>
    <w:p w14:paraId="6CD84602" w14:textId="77777777" w:rsidR="001B7D58" w:rsidRPr="00D7181F" w:rsidRDefault="001B7D58" w:rsidP="00DB67B0">
      <w:pPr>
        <w:pStyle w:val="ListParagraph"/>
        <w:numPr>
          <w:ilvl w:val="0"/>
          <w:numId w:val="61"/>
        </w:numPr>
        <w:spacing w:line="276" w:lineRule="auto"/>
        <w:rPr>
          <w:rFonts w:ascii="Arial" w:hAnsi="Arial" w:cs="Arial"/>
          <w:color w:val="000000" w:themeColor="text1"/>
        </w:rPr>
      </w:pPr>
      <w:r w:rsidRPr="00D7181F">
        <w:rPr>
          <w:rFonts w:ascii="Arial" w:hAnsi="Arial" w:cs="Arial"/>
          <w:color w:val="000000" w:themeColor="text1"/>
        </w:rPr>
        <w:t>Contractor in case of surface water pollution from his activities, shall take adequate prevention measures not to pollute water and in case pollution of surface water occurred he shall be liable to revert the original quality of water particularly so where surface water has potential use. Cost both for tests and purification shall be borne by Contractor.</w:t>
      </w:r>
    </w:p>
    <w:p w14:paraId="4002AF64" w14:textId="77777777" w:rsidR="001B7D58" w:rsidRPr="00D7181F" w:rsidRDefault="001B7D58" w:rsidP="00DB67B0">
      <w:pPr>
        <w:pStyle w:val="ListParagraph"/>
        <w:numPr>
          <w:ilvl w:val="0"/>
          <w:numId w:val="61"/>
        </w:numPr>
        <w:spacing w:line="276" w:lineRule="auto"/>
        <w:rPr>
          <w:rFonts w:ascii="Arial" w:hAnsi="Arial" w:cs="Arial"/>
          <w:color w:val="000000" w:themeColor="text1"/>
        </w:rPr>
      </w:pPr>
      <w:r w:rsidRPr="00D7181F">
        <w:rPr>
          <w:rFonts w:ascii="Arial" w:hAnsi="Arial" w:cs="Arial"/>
          <w:color w:val="000000" w:themeColor="text1"/>
        </w:rPr>
        <w:lastRenderedPageBreak/>
        <w:t>Contractor shall at all times maintain the camp and construction sites under his control in clean and tidy conditions and shall provide appropriate and adequate facilities for temporary dumping all types of wastes before disposed properly.</w:t>
      </w:r>
    </w:p>
    <w:p w14:paraId="420F6220" w14:textId="77777777" w:rsidR="001B7D58" w:rsidRPr="00D7181F" w:rsidRDefault="001B7D58" w:rsidP="00DB67B0">
      <w:pPr>
        <w:pStyle w:val="ListParagraph"/>
        <w:numPr>
          <w:ilvl w:val="0"/>
          <w:numId w:val="61"/>
        </w:numPr>
        <w:spacing w:line="276" w:lineRule="auto"/>
        <w:rPr>
          <w:rFonts w:ascii="Arial" w:hAnsi="Arial" w:cs="Arial"/>
          <w:color w:val="000000" w:themeColor="text1"/>
        </w:rPr>
      </w:pPr>
      <w:r w:rsidRPr="00D7181F">
        <w:rPr>
          <w:rFonts w:ascii="Arial" w:hAnsi="Arial" w:cs="Arial"/>
          <w:color w:val="000000" w:themeColor="text1"/>
        </w:rPr>
        <w:t>Remove equipment, surplus material, rubbish and temporary works and leave the site in a clean condition to the satisfaction of the company’s representatives after completion of construction activities.</w:t>
      </w:r>
    </w:p>
    <w:p w14:paraId="63343473" w14:textId="77777777" w:rsidR="001B7D58" w:rsidRDefault="001B7D58" w:rsidP="00DB67B0">
      <w:pPr>
        <w:pStyle w:val="ListParagraph"/>
        <w:numPr>
          <w:ilvl w:val="0"/>
          <w:numId w:val="61"/>
        </w:numPr>
        <w:spacing w:line="276" w:lineRule="auto"/>
        <w:rPr>
          <w:rFonts w:ascii="Arial" w:hAnsi="Arial" w:cs="Arial"/>
          <w:color w:val="000000" w:themeColor="text1"/>
        </w:rPr>
      </w:pPr>
      <w:r w:rsidRPr="00D7181F">
        <w:rPr>
          <w:rFonts w:ascii="Arial" w:hAnsi="Arial" w:cs="Arial"/>
          <w:color w:val="000000" w:themeColor="text1"/>
        </w:rPr>
        <w:t>Be responsible to pay compensation upon the appropriate monetary evaluation applicable to the local market if any damage is incurred to agricultural land or surrounding homesteads outside of the requisitioned land</w:t>
      </w:r>
    </w:p>
    <w:p w14:paraId="64CCFCE9" w14:textId="77777777" w:rsidR="001B7D58" w:rsidRPr="009056EF" w:rsidRDefault="001B7D58" w:rsidP="001B7D58">
      <w:pPr>
        <w:spacing w:after="60" w:line="276" w:lineRule="auto"/>
        <w:rPr>
          <w:rFonts w:ascii="Arial" w:hAnsi="Arial" w:cs="Arial"/>
          <w:color w:val="000000" w:themeColor="text1"/>
        </w:rPr>
      </w:pPr>
    </w:p>
    <w:p w14:paraId="270F6E62" w14:textId="77777777" w:rsidR="001B7D58" w:rsidRPr="00D7181F" w:rsidRDefault="001B7D58" w:rsidP="00DB67B0">
      <w:pPr>
        <w:pStyle w:val="ListParagraph"/>
        <w:numPr>
          <w:ilvl w:val="0"/>
          <w:numId w:val="61"/>
        </w:numPr>
        <w:spacing w:line="276" w:lineRule="auto"/>
        <w:rPr>
          <w:rFonts w:ascii="Arial" w:hAnsi="Arial" w:cs="Arial"/>
          <w:color w:val="000000" w:themeColor="text1"/>
        </w:rPr>
      </w:pPr>
      <w:r w:rsidRPr="00D7181F">
        <w:rPr>
          <w:rFonts w:ascii="Arial" w:hAnsi="Arial" w:cs="Arial"/>
          <w:color w:val="000000" w:themeColor="text1"/>
        </w:rPr>
        <w:t>Contractor shall not allow waste oil, lubricant or other petroleum derivatives to be used as dust suppressants and shall take all reasonable precautions to prevent accidental spillage of petroleum products, contact of such materials with soil or water course through discharge, run-off and seepage.</w:t>
      </w:r>
    </w:p>
    <w:p w14:paraId="160A631F" w14:textId="77777777" w:rsidR="001B7D58" w:rsidRPr="00D7181F" w:rsidRDefault="001B7D58" w:rsidP="00DB67B0">
      <w:pPr>
        <w:pStyle w:val="ListParagraph"/>
        <w:numPr>
          <w:ilvl w:val="0"/>
          <w:numId w:val="61"/>
        </w:numPr>
        <w:spacing w:line="276" w:lineRule="auto"/>
        <w:rPr>
          <w:rFonts w:ascii="Arial" w:hAnsi="Arial" w:cs="Arial"/>
          <w:color w:val="000000" w:themeColor="text1"/>
        </w:rPr>
      </w:pPr>
      <w:r w:rsidRPr="00D7181F">
        <w:rPr>
          <w:rFonts w:ascii="Arial" w:hAnsi="Arial" w:cs="Arial"/>
          <w:color w:val="000000" w:themeColor="text1"/>
        </w:rPr>
        <w:t>Contractor shall be responsible for provision of adequate sanitary facilities to the construction workers (including those employed under subcontract) at construction sites, office and camp sites. He shall not knowingly allow discharge of any untreated sanitary waste to the ground or surface water. Before mobilization of construction workforce, Contractor shall provide details of sanitary and drainage arrangements to the Engineering Representative (ER) for approval. The detail should include maintenance and operation plans and sufficient other information to allow the ER to assess whether or not the proposed facilities are adequate.</w:t>
      </w:r>
    </w:p>
    <w:p w14:paraId="2789549C" w14:textId="77777777" w:rsidR="001B7D58" w:rsidRPr="00D7181F" w:rsidRDefault="001B7D58" w:rsidP="00DB67B0">
      <w:pPr>
        <w:pStyle w:val="ListParagraph"/>
        <w:numPr>
          <w:ilvl w:val="0"/>
          <w:numId w:val="61"/>
        </w:numPr>
        <w:spacing w:line="276" w:lineRule="auto"/>
        <w:rPr>
          <w:rFonts w:ascii="Arial" w:hAnsi="Arial" w:cs="Arial"/>
          <w:color w:val="000000" w:themeColor="text1"/>
        </w:rPr>
      </w:pPr>
      <w:r w:rsidRPr="00D7181F">
        <w:rPr>
          <w:rFonts w:ascii="Arial" w:hAnsi="Arial" w:cs="Arial"/>
          <w:color w:val="000000" w:themeColor="text1"/>
        </w:rPr>
        <w:t>All vehicles and plant operated by the Contractor (including subcontractor) shall be maintained according to manufacturers’ specification and their original manual, particularly regarding control of noise and/or smoke emission. The ER shall reserve the right to ask the Contractor for replacement or rectification of any vehicle or plant within 48 hours that he believes emits excessive noise and/or smoke by serving a notice in writing.</w:t>
      </w:r>
    </w:p>
    <w:p w14:paraId="5A7FAEED" w14:textId="77777777" w:rsidR="001B7D58" w:rsidRPr="00D7181F" w:rsidRDefault="001B7D58" w:rsidP="00DB67B0">
      <w:pPr>
        <w:pStyle w:val="ListParagraph"/>
        <w:numPr>
          <w:ilvl w:val="0"/>
          <w:numId w:val="61"/>
        </w:numPr>
        <w:spacing w:line="276" w:lineRule="auto"/>
        <w:rPr>
          <w:rFonts w:ascii="Arial" w:hAnsi="Arial" w:cs="Arial"/>
          <w:color w:val="000000" w:themeColor="text1"/>
        </w:rPr>
      </w:pPr>
      <w:r w:rsidRPr="00D7181F">
        <w:rPr>
          <w:rFonts w:ascii="Arial" w:hAnsi="Arial" w:cs="Arial"/>
          <w:color w:val="000000" w:themeColor="text1"/>
        </w:rPr>
        <w:t>Contractor shall make every reasonable effort to reduce noise pollution caused by construction activities including relocation of crusher and ancillary plant at new site where the distance between these plants and residential sites is safer for attenuation of noise in the existing residential areas.</w:t>
      </w:r>
    </w:p>
    <w:p w14:paraId="6F669429" w14:textId="77777777" w:rsidR="001B7D58" w:rsidRPr="009056EF" w:rsidRDefault="001B7D58" w:rsidP="00DB67B0">
      <w:pPr>
        <w:pStyle w:val="ListParagraph"/>
        <w:numPr>
          <w:ilvl w:val="0"/>
          <w:numId w:val="61"/>
        </w:numPr>
        <w:spacing w:line="276" w:lineRule="auto"/>
        <w:rPr>
          <w:rFonts w:ascii="Arial" w:hAnsi="Arial" w:cs="Arial"/>
          <w:color w:val="000000" w:themeColor="text1"/>
        </w:rPr>
      </w:pPr>
      <w:r w:rsidRPr="00D7181F">
        <w:rPr>
          <w:rFonts w:ascii="Arial" w:hAnsi="Arial" w:cs="Arial"/>
          <w:color w:val="000000" w:themeColor="text1"/>
        </w:rPr>
        <w:t>Contractor shall take all reasonable measures to minimize dust-blowing from sites under his control by spraying water on stockpile, bare soil, haul road, un-surfaced traffic route and any other source of dust when conditions require dust suppression. If the ER considers dust suppression measures adopted by Contractor ineffective, Contractor shall in that case take further measure to minimize dust blowing at construction site as per his direction.</w:t>
      </w:r>
    </w:p>
    <w:p w14:paraId="4D4ECF79" w14:textId="77777777" w:rsidR="001B7D58" w:rsidRPr="00D7181F" w:rsidRDefault="001B7D58" w:rsidP="00DB67B0">
      <w:pPr>
        <w:pStyle w:val="ListParagraph"/>
        <w:numPr>
          <w:ilvl w:val="0"/>
          <w:numId w:val="61"/>
        </w:numPr>
        <w:spacing w:line="276" w:lineRule="auto"/>
        <w:rPr>
          <w:rFonts w:ascii="Arial" w:hAnsi="Arial" w:cs="Arial"/>
          <w:color w:val="000000" w:themeColor="text1"/>
        </w:rPr>
      </w:pPr>
      <w:r w:rsidRPr="00D7181F">
        <w:rPr>
          <w:rFonts w:ascii="Arial" w:hAnsi="Arial" w:cs="Arial"/>
          <w:color w:val="000000" w:themeColor="text1"/>
        </w:rPr>
        <w:t>In case any traffic disruption is caused due to construction activities of the Contractor (or subcontractors), Contractor shall in that case be responsible to provide alternative road access to for operational use by vehicles. The facilities provided shall be such that neither of the parties are disturbed by the arrangement.</w:t>
      </w:r>
    </w:p>
    <w:p w14:paraId="637A220E" w14:textId="77777777" w:rsidR="001B7D58" w:rsidRPr="00D7181F" w:rsidRDefault="001B7D58" w:rsidP="00DB67B0">
      <w:pPr>
        <w:pStyle w:val="ListParagraph"/>
        <w:numPr>
          <w:ilvl w:val="0"/>
          <w:numId w:val="61"/>
        </w:numPr>
        <w:spacing w:line="276" w:lineRule="auto"/>
        <w:rPr>
          <w:rFonts w:ascii="Arial" w:hAnsi="Arial" w:cs="Arial"/>
          <w:color w:val="000000" w:themeColor="text1"/>
        </w:rPr>
      </w:pPr>
      <w:r w:rsidRPr="00D7181F">
        <w:rPr>
          <w:rFonts w:ascii="Arial" w:hAnsi="Arial" w:cs="Arial"/>
          <w:color w:val="000000" w:themeColor="text1"/>
        </w:rPr>
        <w:lastRenderedPageBreak/>
        <w:t>In case of any road damage by Contractor (or subcontractor), the Contractor shall notify the ER of it and shall repair the road to its original condition at his own cost.</w:t>
      </w:r>
    </w:p>
    <w:p w14:paraId="5F796FC4" w14:textId="77777777" w:rsidR="001B7D58" w:rsidRPr="00D7181F" w:rsidRDefault="001B7D58" w:rsidP="00DB67B0">
      <w:pPr>
        <w:pStyle w:val="ListParagraph"/>
        <w:numPr>
          <w:ilvl w:val="0"/>
          <w:numId w:val="61"/>
        </w:numPr>
        <w:spacing w:line="276" w:lineRule="auto"/>
        <w:rPr>
          <w:rFonts w:ascii="Arial" w:hAnsi="Arial" w:cs="Arial"/>
          <w:color w:val="000000" w:themeColor="text1"/>
        </w:rPr>
      </w:pPr>
      <w:r w:rsidRPr="00D7181F">
        <w:rPr>
          <w:rFonts w:ascii="Arial" w:hAnsi="Arial" w:cs="Arial"/>
          <w:color w:val="000000" w:themeColor="text1"/>
        </w:rPr>
        <w:t>In case of any damage caused to agriculture or to the surrounding homesteads outside the RoW either permanently or temporarily by the Contractor or Subcontractor’s activities, Contractor shall in such case remain responsible to pay monetary compensation for the damage appropriate to the local market value.</w:t>
      </w:r>
    </w:p>
    <w:p w14:paraId="50C195A2" w14:textId="77777777" w:rsidR="001B7D58" w:rsidRPr="00D7181F" w:rsidRDefault="001B7D58" w:rsidP="001B7D58">
      <w:pPr>
        <w:pStyle w:val="ListParagraph"/>
        <w:spacing w:line="276" w:lineRule="auto"/>
        <w:ind w:hanging="360"/>
        <w:rPr>
          <w:rFonts w:ascii="Arial" w:hAnsi="Arial" w:cs="Arial"/>
          <w:color w:val="000000" w:themeColor="text1"/>
        </w:rPr>
      </w:pPr>
    </w:p>
    <w:p w14:paraId="2D96431E" w14:textId="77777777" w:rsidR="001B7D58" w:rsidRDefault="001B7D58" w:rsidP="001B7D58">
      <w:r w:rsidRPr="00D7181F">
        <w:rPr>
          <w:rFonts w:ascii="Arial" w:hAnsi="Arial" w:cs="Arial"/>
          <w:color w:val="000000" w:themeColor="text1"/>
        </w:rPr>
        <w:t>The Contractor on completion of the Contract shall remove the equipment, surplus materials, and rubbish and temporary structures of all types and shall leave sites in clean condition to the satisfaction of local people and the ER.</w:t>
      </w:r>
    </w:p>
    <w:p w14:paraId="66B1E073" w14:textId="77777777" w:rsidR="00B417E8" w:rsidRPr="0068752F" w:rsidRDefault="00B417E8" w:rsidP="004B7938">
      <w:pPr>
        <w:pStyle w:val="Caption"/>
        <w:spacing w:after="120" w:line="276" w:lineRule="auto"/>
        <w:jc w:val="both"/>
        <w:rPr>
          <w:rFonts w:ascii="Arial" w:hAnsi="Arial" w:cs="Arial"/>
          <w:szCs w:val="22"/>
        </w:rPr>
      </w:pPr>
    </w:p>
    <w:p w14:paraId="50FC819B" w14:textId="77777777" w:rsidR="00B417E8" w:rsidRPr="0068752F" w:rsidRDefault="00B417E8" w:rsidP="0068752F">
      <w:pPr>
        <w:spacing w:line="276" w:lineRule="auto"/>
        <w:jc w:val="left"/>
        <w:rPr>
          <w:rFonts w:ascii="Arial" w:hAnsi="Arial" w:cs="Arial"/>
          <w:color w:val="000000" w:themeColor="text1"/>
          <w:szCs w:val="22"/>
        </w:rPr>
      </w:pPr>
    </w:p>
    <w:p w14:paraId="0204EB62" w14:textId="77777777" w:rsidR="00B417E8" w:rsidRPr="0068752F" w:rsidRDefault="00B417E8" w:rsidP="0068752F">
      <w:pPr>
        <w:spacing w:line="276" w:lineRule="auto"/>
        <w:jc w:val="left"/>
        <w:rPr>
          <w:rFonts w:ascii="Arial" w:hAnsi="Arial" w:cs="Arial"/>
          <w:color w:val="000000" w:themeColor="text1"/>
          <w:szCs w:val="22"/>
        </w:rPr>
      </w:pPr>
    </w:p>
    <w:p w14:paraId="11C6BA70" w14:textId="77777777" w:rsidR="00B417E8" w:rsidRPr="0068752F" w:rsidRDefault="00B417E8" w:rsidP="0068752F">
      <w:pPr>
        <w:pStyle w:val="Heading1"/>
        <w:numPr>
          <w:ilvl w:val="0"/>
          <w:numId w:val="0"/>
        </w:numPr>
        <w:spacing w:before="0" w:line="276" w:lineRule="auto"/>
        <w:jc w:val="right"/>
        <w:rPr>
          <w:rFonts w:ascii="Arial" w:hAnsi="Arial" w:cs="Arial"/>
          <w:color w:val="000000" w:themeColor="text1"/>
          <w:sz w:val="22"/>
          <w:szCs w:val="22"/>
          <w:u w:val="single"/>
        </w:rPr>
      </w:pPr>
    </w:p>
    <w:p w14:paraId="0FEB1822" w14:textId="77777777" w:rsidR="00B417E8" w:rsidRPr="0068752F" w:rsidRDefault="00B417E8" w:rsidP="0068752F">
      <w:pPr>
        <w:spacing w:line="276" w:lineRule="auto"/>
        <w:jc w:val="left"/>
        <w:rPr>
          <w:rFonts w:ascii="Arial" w:eastAsiaTheme="majorEastAsia" w:hAnsi="Arial" w:cs="Arial"/>
          <w:b/>
          <w:color w:val="000000" w:themeColor="text1"/>
          <w:szCs w:val="22"/>
          <w:u w:val="single"/>
        </w:rPr>
      </w:pPr>
      <w:r w:rsidRPr="0068752F">
        <w:rPr>
          <w:rFonts w:ascii="Arial" w:hAnsi="Arial" w:cs="Arial"/>
          <w:color w:val="000000" w:themeColor="text1"/>
          <w:szCs w:val="22"/>
          <w:u w:val="single"/>
        </w:rPr>
        <w:br w:type="page"/>
      </w:r>
    </w:p>
    <w:p w14:paraId="490998BB" w14:textId="77777777" w:rsidR="00B417E8" w:rsidRPr="0068752F" w:rsidRDefault="00B417E8" w:rsidP="000D5D29">
      <w:bookmarkStart w:id="399" w:name="_Toc480381148"/>
      <w:bookmarkStart w:id="400" w:name="_Toc480381592"/>
      <w:bookmarkStart w:id="401" w:name="_Toc480458750"/>
      <w:bookmarkStart w:id="402" w:name="_Toc480498871"/>
      <w:r w:rsidRPr="0068752F">
        <w:rPr>
          <w:noProof/>
        </w:rPr>
        <w:lastRenderedPageBreak/>
        <mc:AlternateContent>
          <mc:Choice Requires="wps">
            <w:drawing>
              <wp:anchor distT="0" distB="0" distL="114300" distR="114300" simplePos="0" relativeHeight="251659776" behindDoc="0" locked="0" layoutInCell="1" allowOverlap="1" wp14:anchorId="39011AAA" wp14:editId="2D606D17">
                <wp:simplePos x="0" y="0"/>
                <wp:positionH relativeFrom="column">
                  <wp:posOffset>6306207</wp:posOffset>
                </wp:positionH>
                <wp:positionV relativeFrom="paragraph">
                  <wp:posOffset>-851338</wp:posOffset>
                </wp:positionV>
                <wp:extent cx="495300" cy="9900745"/>
                <wp:effectExtent l="19050" t="19050" r="38100" b="62865"/>
                <wp:wrapNone/>
                <wp:docPr id="473"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9900745"/>
                        </a:xfrm>
                        <a:prstGeom prst="rect">
                          <a:avLst/>
                        </a:prstGeom>
                        <a:solidFill>
                          <a:srgbClr val="F79646"/>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14:paraId="17EDD87B" w14:textId="77777777" w:rsidR="00650C37" w:rsidRDefault="00650C37" w:rsidP="00B41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4" type="#_x0000_t202" style="position:absolute;left:0;text-align:left;margin-left:496.55pt;margin-top:-67.05pt;width:39pt;height:779.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" fillcolor="#f79646" strokecolor="#f2f2f2 [3041]" strokeweight="3pt">
                <v:shadow on="t" color="#375623 [1609]" opacity=".5" offset="1pt"/>
                <v:textbox>
                  <w:txbxContent>
                    <w:p w14:paraId="17EDD87B" w14:textId="77777777" w:rsidR="00650C37" w:rsidRDefault="00650C37" w:rsidP="00B417E8"/>
                  </w:txbxContent>
                </v:textbox>
              </v:shape>
            </w:pict>
          </mc:Fallback>
        </mc:AlternateContent>
      </w:r>
      <w:bookmarkEnd w:id="399"/>
      <w:bookmarkEnd w:id="400"/>
      <w:bookmarkEnd w:id="401"/>
      <w:bookmarkEnd w:id="402"/>
    </w:p>
    <w:p w14:paraId="1035299C" w14:textId="77777777" w:rsidR="00B417E8" w:rsidRPr="0068752F" w:rsidRDefault="00B417E8" w:rsidP="0068752F">
      <w:pPr>
        <w:pStyle w:val="Heading1"/>
        <w:numPr>
          <w:ilvl w:val="0"/>
          <w:numId w:val="0"/>
        </w:numPr>
        <w:spacing w:before="0" w:line="276" w:lineRule="auto"/>
        <w:jc w:val="right"/>
        <w:rPr>
          <w:rFonts w:ascii="Arial" w:hAnsi="Arial" w:cs="Arial"/>
          <w:color w:val="000000" w:themeColor="text1"/>
          <w:sz w:val="22"/>
          <w:szCs w:val="22"/>
          <w:u w:val="single"/>
        </w:rPr>
      </w:pPr>
    </w:p>
    <w:p w14:paraId="6289F9D2" w14:textId="77777777" w:rsidR="00B417E8" w:rsidRDefault="00B417E8" w:rsidP="0068752F">
      <w:pPr>
        <w:pStyle w:val="Heading1"/>
        <w:numPr>
          <w:ilvl w:val="0"/>
          <w:numId w:val="0"/>
        </w:numPr>
        <w:spacing w:before="0" w:line="276" w:lineRule="auto"/>
        <w:jc w:val="right"/>
        <w:rPr>
          <w:rFonts w:ascii="Arial" w:hAnsi="Arial" w:cs="Arial"/>
          <w:color w:val="000000" w:themeColor="text1"/>
          <w:sz w:val="22"/>
          <w:szCs w:val="22"/>
          <w:u w:val="single"/>
        </w:rPr>
      </w:pPr>
    </w:p>
    <w:p w14:paraId="6241D750" w14:textId="77777777" w:rsidR="0060332B" w:rsidRDefault="0060332B" w:rsidP="0060332B"/>
    <w:p w14:paraId="12EDF2BB" w14:textId="77777777" w:rsidR="0060332B" w:rsidRDefault="0060332B" w:rsidP="0060332B"/>
    <w:p w14:paraId="4D859B2B" w14:textId="77777777" w:rsidR="0060332B" w:rsidRDefault="0060332B" w:rsidP="0060332B"/>
    <w:p w14:paraId="199E930B" w14:textId="77777777" w:rsidR="0060332B" w:rsidRDefault="0060332B" w:rsidP="0060332B"/>
    <w:p w14:paraId="737BDF57" w14:textId="77777777" w:rsidR="0060332B" w:rsidRDefault="0060332B" w:rsidP="0060332B"/>
    <w:p w14:paraId="7233FE58" w14:textId="77777777" w:rsidR="0060332B" w:rsidRPr="0060332B" w:rsidRDefault="0060332B" w:rsidP="0060332B"/>
    <w:p w14:paraId="4FB16BFB" w14:textId="16123ADE" w:rsidR="00B417E8" w:rsidRPr="007B7DB3" w:rsidRDefault="007B7DB3" w:rsidP="0068752F">
      <w:pPr>
        <w:pStyle w:val="Heading1"/>
        <w:numPr>
          <w:ilvl w:val="0"/>
          <w:numId w:val="0"/>
        </w:numPr>
        <w:spacing w:before="0" w:line="276" w:lineRule="auto"/>
        <w:jc w:val="right"/>
        <w:rPr>
          <w:rFonts w:ascii="Arial" w:hAnsi="Arial" w:cs="Arial"/>
          <w:color w:val="000000" w:themeColor="text1"/>
        </w:rPr>
      </w:pPr>
      <w:bookmarkStart w:id="403" w:name="_Toc485903493"/>
      <w:r w:rsidRPr="007B7DB3">
        <w:rPr>
          <w:rFonts w:ascii="Arial" w:hAnsi="Arial" w:cs="Arial"/>
          <w:color w:val="000000" w:themeColor="text1"/>
        </w:rPr>
        <w:t>CHAPTER - 8: INSTITUTIONAL ARRANGEMENT</w:t>
      </w:r>
      <w:bookmarkEnd w:id="403"/>
      <w:r w:rsidRPr="007B7DB3">
        <w:rPr>
          <w:rFonts w:ascii="Arial" w:hAnsi="Arial" w:cs="Arial"/>
          <w:color w:val="000000" w:themeColor="text1"/>
        </w:rPr>
        <w:t xml:space="preserve"> </w:t>
      </w:r>
    </w:p>
    <w:p w14:paraId="64885951" w14:textId="77777777" w:rsidR="009D005E" w:rsidRPr="0068752F" w:rsidRDefault="009D005E"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br w:type="page"/>
      </w:r>
    </w:p>
    <w:p w14:paraId="5DD77029" w14:textId="77777777" w:rsidR="00B417E8" w:rsidRPr="0068752F" w:rsidRDefault="00B417E8" w:rsidP="00DB67B0">
      <w:pPr>
        <w:pStyle w:val="Heading2"/>
        <w:numPr>
          <w:ilvl w:val="1"/>
          <w:numId w:val="60"/>
        </w:numPr>
        <w:shd w:val="clear" w:color="auto" w:fill="FFFFFF" w:themeFill="background1"/>
        <w:spacing w:before="0" w:line="276" w:lineRule="auto"/>
        <w:ind w:hanging="720"/>
        <w:rPr>
          <w:rFonts w:ascii="Arial" w:hAnsi="Arial" w:cs="Arial"/>
          <w:color w:val="000000" w:themeColor="text1"/>
          <w:sz w:val="22"/>
          <w:szCs w:val="22"/>
        </w:rPr>
      </w:pPr>
      <w:bookmarkStart w:id="404" w:name="_Toc419065418"/>
      <w:bookmarkStart w:id="405" w:name="_Toc465010573"/>
      <w:bookmarkStart w:id="406" w:name="_Toc485903494"/>
      <w:r w:rsidRPr="0068752F">
        <w:rPr>
          <w:rFonts w:ascii="Arial" w:hAnsi="Arial" w:cs="Arial"/>
          <w:color w:val="000000" w:themeColor="text1"/>
          <w:sz w:val="22"/>
          <w:szCs w:val="22"/>
        </w:rPr>
        <w:lastRenderedPageBreak/>
        <w:t>Institutional Arrangements</w:t>
      </w:r>
      <w:bookmarkEnd w:id="404"/>
      <w:bookmarkEnd w:id="405"/>
      <w:bookmarkEnd w:id="406"/>
    </w:p>
    <w:p w14:paraId="2CF6B8C7" w14:textId="009786EE" w:rsidR="00B417E8" w:rsidRPr="0068752F" w:rsidRDefault="00B417E8" w:rsidP="0068752F">
      <w:pPr>
        <w:spacing w:line="276" w:lineRule="auto"/>
        <w:rPr>
          <w:rFonts w:ascii="Arial" w:eastAsiaTheme="minorHAnsi" w:hAnsi="Arial" w:cs="Arial"/>
          <w:color w:val="000000" w:themeColor="text1"/>
          <w:szCs w:val="22"/>
        </w:rPr>
      </w:pPr>
      <w:r w:rsidRPr="0068752F">
        <w:rPr>
          <w:rFonts w:ascii="Arial" w:hAnsi="Arial" w:cs="Arial"/>
          <w:color w:val="000000" w:themeColor="text1"/>
          <w:szCs w:val="22"/>
        </w:rPr>
        <w:t>The Project implementation will be led by the Project Implementation Unit (PIU) that will be established within NCC. The PIU will be responsible for procurement of con</w:t>
      </w:r>
      <w:r w:rsidR="00C627E4">
        <w:rPr>
          <w:rFonts w:ascii="Arial" w:hAnsi="Arial" w:cs="Arial"/>
          <w:color w:val="000000" w:themeColor="text1"/>
          <w:szCs w:val="22"/>
        </w:rPr>
        <w:t>sultants for carrying out the E</w:t>
      </w:r>
      <w:r w:rsidRPr="0068752F">
        <w:rPr>
          <w:rFonts w:ascii="Arial" w:hAnsi="Arial" w:cs="Arial"/>
          <w:color w:val="000000" w:themeColor="text1"/>
          <w:szCs w:val="22"/>
        </w:rPr>
        <w:t xml:space="preserve">A and engineering designs for the proposed components. The PIU will be headed by the Project Director (PD). The PIU will consists of an Environment and Social (E&amp;S) </w:t>
      </w:r>
      <w:r w:rsidR="00DD089D">
        <w:rPr>
          <w:rFonts w:ascii="Arial" w:hAnsi="Arial" w:cs="Arial"/>
          <w:color w:val="000000" w:themeColor="text1"/>
          <w:szCs w:val="22"/>
        </w:rPr>
        <w:t xml:space="preserve">monitoring </w:t>
      </w:r>
      <w:r w:rsidRPr="0068752F">
        <w:rPr>
          <w:rFonts w:ascii="Arial" w:hAnsi="Arial" w:cs="Arial"/>
          <w:color w:val="000000" w:themeColor="text1"/>
          <w:szCs w:val="22"/>
        </w:rPr>
        <w:t>Cell with qualified staff. This E&amp;S Cell will assist the PIU on issues related to environmental and social management and oversee the Construction Supervision Consultant (CSC) and contractors and will compile quarterly monitoring reports on EMP compliance, to be sent to the Project Director and also shared with the World Bank, throughout the construction period. The E&amp;S Cell will also provide trainings to the NCC field personnel responsible for monitoring of environmental compliance during both construction and O&amp;M phases of the project. The organogram PIU is shown in Figure 8.1.</w:t>
      </w:r>
      <w:r w:rsidRPr="0068752F">
        <w:rPr>
          <w:rFonts w:ascii="Arial" w:eastAsiaTheme="minorHAnsi" w:hAnsi="Arial" w:cs="Arial"/>
          <w:color w:val="000000" w:themeColor="text1"/>
          <w:szCs w:val="22"/>
        </w:rPr>
        <w:t>In addition; NCC will recruit a permanent Environmental, Health and Safety Specialist in all the proposed NCC project, who will be responsible for overseeing the environmental mitigation measures during operation and maintenance period.</w:t>
      </w:r>
    </w:p>
    <w:p w14:paraId="101B62A4" w14:textId="77777777" w:rsidR="009D005E" w:rsidRPr="0068752F" w:rsidRDefault="009D005E" w:rsidP="0068752F">
      <w:pPr>
        <w:spacing w:line="276" w:lineRule="auto"/>
        <w:rPr>
          <w:rFonts w:ascii="Arial" w:eastAsiaTheme="minorHAnsi" w:hAnsi="Arial" w:cs="Arial"/>
          <w:color w:val="000000" w:themeColor="text1"/>
          <w:szCs w:val="22"/>
        </w:rPr>
      </w:pPr>
    </w:p>
    <w:p w14:paraId="05A3F7D6"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The overall responsibility of environmental performance including EMP implementation of the Project will rest with the PIU. Aside from their in-house environmental and social specialists, the PIU will engage construction supervision consultants (CSC) to supervise the contractors including on their execution of construction-related environmental and social management requirements and measures. The CSC will ensure adherence to the design parameters including quality requirements, as well as all EMP measures related to construction. </w:t>
      </w:r>
    </w:p>
    <w:p w14:paraId="7E678070" w14:textId="77777777" w:rsidR="00B417E8" w:rsidRPr="0068752F" w:rsidRDefault="00B417E8" w:rsidP="0068752F">
      <w:pPr>
        <w:spacing w:line="276" w:lineRule="auto"/>
        <w:rPr>
          <w:rFonts w:ascii="Arial" w:hAnsi="Arial" w:cs="Arial"/>
          <w:color w:val="000000" w:themeColor="text1"/>
          <w:szCs w:val="22"/>
        </w:rPr>
      </w:pPr>
    </w:p>
    <w:p w14:paraId="63B755A0" w14:textId="4783B02F" w:rsidR="00B417E8" w:rsidRDefault="00B417E8" w:rsidP="0068752F">
      <w:pPr>
        <w:spacing w:line="276" w:lineRule="auto"/>
        <w:rPr>
          <w:rFonts w:ascii="Arial" w:eastAsiaTheme="minorEastAsia" w:hAnsi="Arial" w:cs="Arial"/>
          <w:bCs/>
          <w:szCs w:val="22"/>
        </w:rPr>
      </w:pPr>
      <w:r w:rsidRPr="0068752F">
        <w:rPr>
          <w:rFonts w:ascii="Arial" w:hAnsi="Arial" w:cs="Arial"/>
          <w:color w:val="000000" w:themeColor="text1"/>
          <w:szCs w:val="22"/>
        </w:rPr>
        <w:t xml:space="preserve">The E&amp;S Cell will have adequate numbers of environmental and social scientists/specialists and maintain coordination and liaison with CSC for effective EMP implementation. Similarly, the CSC will also have environmental and social monitors who will supervise and monitor the contractors for effective EMP implementation. The contractors in turn will also have HSE supervisors who will ensure EMP implementation during construction activities and will be tasked to develop necessary detailed HSE plans as per this EMP, and oversee their implementation. </w:t>
      </w:r>
      <w:r w:rsidR="00DD089D" w:rsidRPr="0060332B">
        <w:rPr>
          <w:rFonts w:ascii="Arial" w:eastAsiaTheme="minorEastAsia" w:hAnsi="Arial" w:cs="Arial"/>
          <w:bCs/>
          <w:szCs w:val="22"/>
        </w:rPr>
        <w:t xml:space="preserve">Organogram for Environmental and Social Management </w:t>
      </w:r>
      <w:r w:rsidR="00DD089D">
        <w:rPr>
          <w:rFonts w:ascii="Arial" w:eastAsiaTheme="minorEastAsia" w:hAnsi="Arial" w:cs="Arial"/>
          <w:bCs/>
          <w:szCs w:val="22"/>
        </w:rPr>
        <w:t xml:space="preserve">and monitoring cell </w:t>
      </w:r>
      <w:r w:rsidR="00DD089D" w:rsidRPr="0060332B">
        <w:rPr>
          <w:rFonts w:ascii="Arial" w:eastAsiaTheme="minorEastAsia" w:hAnsi="Arial" w:cs="Arial"/>
          <w:bCs/>
          <w:szCs w:val="22"/>
        </w:rPr>
        <w:t>of the Project</w:t>
      </w:r>
      <w:r w:rsidR="00DD089D">
        <w:rPr>
          <w:rFonts w:ascii="Arial" w:eastAsiaTheme="minorEastAsia" w:hAnsi="Arial" w:cs="Arial"/>
          <w:bCs/>
          <w:szCs w:val="22"/>
        </w:rPr>
        <w:t xml:space="preserve"> is shown in Figure 8.1 </w:t>
      </w:r>
    </w:p>
    <w:p w14:paraId="3290C7D5" w14:textId="77777777" w:rsidR="001525A0" w:rsidRDefault="001525A0">
      <w:pPr>
        <w:spacing w:after="160" w:line="259" w:lineRule="auto"/>
        <w:jc w:val="left"/>
        <w:rPr>
          <w:rFonts w:ascii="Arial" w:hAnsi="Arial" w:cs="Arial"/>
          <w:b/>
          <w:iCs/>
          <w:color w:val="000000" w:themeColor="text1"/>
          <w:szCs w:val="18"/>
        </w:rPr>
      </w:pPr>
      <w:bookmarkStart w:id="407" w:name="_Toc480799691"/>
      <w:r>
        <w:rPr>
          <w:rFonts w:ascii="Arial" w:hAnsi="Arial" w:cs="Arial"/>
        </w:rPr>
        <w:br w:type="page"/>
      </w:r>
    </w:p>
    <w:p w14:paraId="27A5BD0F" w14:textId="1BAF63B5" w:rsidR="004F6489" w:rsidRDefault="004F6489" w:rsidP="004F6489">
      <w:pPr>
        <w:pStyle w:val="Caption"/>
        <w:jc w:val="both"/>
      </w:pPr>
      <w:r w:rsidRPr="00243271">
        <w:rPr>
          <w:rFonts w:ascii="Arial" w:hAnsi="Arial" w:cs="Arial"/>
        </w:rPr>
        <w:lastRenderedPageBreak/>
        <w:t xml:space="preserve">Figure 8. </w:t>
      </w:r>
      <w:r w:rsidRPr="00243271">
        <w:rPr>
          <w:rFonts w:ascii="Arial" w:hAnsi="Arial" w:cs="Arial"/>
        </w:rPr>
        <w:fldChar w:fldCharType="begin"/>
      </w:r>
      <w:r w:rsidRPr="00243271">
        <w:rPr>
          <w:rFonts w:ascii="Arial" w:hAnsi="Arial" w:cs="Arial"/>
        </w:rPr>
        <w:instrText xml:space="preserve"> SEQ Figure_8. \* ARABIC </w:instrText>
      </w:r>
      <w:r w:rsidRPr="00243271">
        <w:rPr>
          <w:rFonts w:ascii="Arial" w:hAnsi="Arial" w:cs="Arial"/>
        </w:rPr>
        <w:fldChar w:fldCharType="separate"/>
      </w:r>
      <w:r w:rsidR="00512DCC">
        <w:rPr>
          <w:rFonts w:ascii="Arial" w:hAnsi="Arial" w:cs="Arial"/>
          <w:noProof/>
        </w:rPr>
        <w:t>1</w:t>
      </w:r>
      <w:r w:rsidRPr="00243271">
        <w:rPr>
          <w:rFonts w:ascii="Arial" w:hAnsi="Arial" w:cs="Arial"/>
        </w:rPr>
        <w:fldChar w:fldCharType="end"/>
      </w:r>
      <w:r w:rsidRPr="00243271">
        <w:rPr>
          <w:rFonts w:ascii="Arial" w:hAnsi="Arial" w:cs="Arial"/>
        </w:rPr>
        <w:t xml:space="preserve">: </w:t>
      </w:r>
      <w:r w:rsidRPr="00243271">
        <w:rPr>
          <w:rFonts w:ascii="Arial" w:eastAsiaTheme="minorEastAsia" w:hAnsi="Arial" w:cs="Arial"/>
          <w:bCs/>
          <w:iCs w:val="0"/>
          <w:color w:val="auto"/>
          <w:szCs w:val="22"/>
        </w:rPr>
        <w:t>Organogram</w:t>
      </w:r>
      <w:r w:rsidRPr="0060332B">
        <w:rPr>
          <w:rFonts w:ascii="Arial" w:eastAsiaTheme="minorEastAsia" w:hAnsi="Arial" w:cs="Arial"/>
          <w:bCs/>
          <w:iCs w:val="0"/>
          <w:color w:val="auto"/>
          <w:szCs w:val="22"/>
        </w:rPr>
        <w:t xml:space="preserve"> for Environmental and Social Management of the Project</w:t>
      </w:r>
      <w:bookmarkEnd w:id="407"/>
    </w:p>
    <w:p w14:paraId="220AD358" w14:textId="77777777" w:rsidR="004F6489" w:rsidRPr="0068752F" w:rsidRDefault="004F6489" w:rsidP="0068752F">
      <w:pPr>
        <w:spacing w:line="276" w:lineRule="auto"/>
        <w:rPr>
          <w:rFonts w:ascii="Arial" w:hAnsi="Arial" w:cs="Arial"/>
          <w:color w:val="000000" w:themeColor="text1"/>
          <w:szCs w:val="22"/>
        </w:rPr>
      </w:pPr>
    </w:p>
    <w:p w14:paraId="2CCDED3F" w14:textId="77777777" w:rsidR="00243271" w:rsidRDefault="00B417E8" w:rsidP="00243271">
      <w:pPr>
        <w:keepNext/>
        <w:spacing w:line="276" w:lineRule="auto"/>
      </w:pPr>
      <w:r w:rsidRPr="0068752F">
        <w:rPr>
          <w:rFonts w:ascii="Arial" w:hAnsi="Arial" w:cs="Arial"/>
          <w:noProof/>
          <w:szCs w:val="22"/>
        </w:rPr>
        <mc:AlternateContent>
          <mc:Choice Requires="wps">
            <w:drawing>
              <wp:anchor distT="0" distB="0" distL="114300" distR="114300" simplePos="0" relativeHeight="251665920" behindDoc="0" locked="0" layoutInCell="1" allowOverlap="1" wp14:anchorId="1F51DD30" wp14:editId="229F4A17">
                <wp:simplePos x="0" y="0"/>
                <wp:positionH relativeFrom="margin">
                  <wp:posOffset>47625</wp:posOffset>
                </wp:positionH>
                <wp:positionV relativeFrom="paragraph">
                  <wp:posOffset>9525</wp:posOffset>
                </wp:positionV>
                <wp:extent cx="1209675" cy="407202"/>
                <wp:effectExtent l="0" t="0" r="28575" b="12065"/>
                <wp:wrapNone/>
                <wp:docPr id="49219"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407202"/>
                        </a:xfrm>
                        <a:prstGeom prst="rect">
                          <a:avLst/>
                        </a:prstGeom>
                        <a:solidFill>
                          <a:srgbClr val="FFFFFF"/>
                        </a:solidFill>
                        <a:ln w="9525">
                          <a:solidFill>
                            <a:srgbClr val="000000"/>
                          </a:solidFill>
                          <a:miter lim="800000"/>
                          <a:headEnd/>
                          <a:tailEnd/>
                        </a:ln>
                      </wps:spPr>
                      <wps:txbx>
                        <w:txbxContent>
                          <w:p w14:paraId="20C9EFDE" w14:textId="77777777" w:rsidR="00650C37" w:rsidRPr="00DD089D" w:rsidRDefault="00650C37" w:rsidP="00B417E8">
                            <w:pPr>
                              <w:tabs>
                                <w:tab w:val="left" w:pos="0"/>
                              </w:tabs>
                              <w:kinsoku w:val="0"/>
                              <w:overflowPunct w:val="0"/>
                              <w:spacing w:after="0"/>
                              <w:ind w:right="15"/>
                              <w:jc w:val="center"/>
                              <w:textAlignment w:val="baseline"/>
                              <w:rPr>
                                <w:rFonts w:ascii="Arial" w:hAnsi="Arial" w:cs="Arial"/>
                                <w:color w:val="000000" w:themeColor="text1"/>
                                <w:kern w:val="24"/>
                                <w:szCs w:val="20"/>
                              </w:rPr>
                            </w:pPr>
                            <w:r w:rsidRPr="00DD089D">
                              <w:rPr>
                                <w:rFonts w:ascii="Arial" w:hAnsi="Arial" w:cs="Arial"/>
                                <w:color w:val="000000" w:themeColor="text1"/>
                                <w:kern w:val="24"/>
                                <w:szCs w:val="20"/>
                              </w:rPr>
                              <w:t>GRM Officer</w:t>
                            </w:r>
                          </w:p>
                          <w:p w14:paraId="7E03DD2E" w14:textId="77777777" w:rsidR="00650C37" w:rsidRPr="0069509C" w:rsidRDefault="00650C37" w:rsidP="00B417E8">
                            <w:pPr>
                              <w:kinsoku w:val="0"/>
                              <w:overflowPunct w:val="0"/>
                              <w:ind w:right="15"/>
                              <w:jc w:val="center"/>
                              <w:textAlignment w:val="baseline"/>
                              <w:rPr>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8" o:spid="_x0000_s1065" type="#_x0000_t202" style="position:absolute;left:0;text-align:left;margin-left:3.75pt;margin-top:.75pt;width:95.25pt;height:32.05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">
                <v:textbox>
                  <w:txbxContent>
                    <w:p w14:paraId="20C9EFDE" w14:textId="77777777" w:rsidR="00650C37" w:rsidRPr="00DD089D" w:rsidRDefault="00650C37" w:rsidP="00B417E8">
                      <w:pPr>
                        <w:tabs>
                          <w:tab w:val="left" w:pos="0"/>
                        </w:tabs>
                        <w:kinsoku w:val="0"/>
                        <w:overflowPunct w:val="0"/>
                        <w:spacing w:after="0"/>
                        <w:ind w:right="15"/>
                        <w:jc w:val="center"/>
                        <w:textAlignment w:val="baseline"/>
                        <w:rPr>
                          <w:rFonts w:ascii="Arial" w:hAnsi="Arial" w:cs="Arial"/>
                          <w:color w:val="000000" w:themeColor="text1"/>
                          <w:kern w:val="24"/>
                          <w:szCs w:val="20"/>
                        </w:rPr>
                      </w:pPr>
                      <w:r w:rsidRPr="00DD089D">
                        <w:rPr>
                          <w:rFonts w:ascii="Arial" w:hAnsi="Arial" w:cs="Arial"/>
                          <w:color w:val="000000" w:themeColor="text1"/>
                          <w:kern w:val="24"/>
                          <w:szCs w:val="20"/>
                        </w:rPr>
                        <w:t>GRM Officer</w:t>
                      </w:r>
                    </w:p>
                    <w:p w14:paraId="7E03DD2E" w14:textId="77777777" w:rsidR="00650C37" w:rsidRPr="0069509C" w:rsidRDefault="00650C37" w:rsidP="00B417E8">
                      <w:pPr>
                        <w:kinsoku w:val="0"/>
                        <w:overflowPunct w:val="0"/>
                        <w:ind w:right="15"/>
                        <w:jc w:val="center"/>
                        <w:textAlignment w:val="baseline"/>
                        <w:rPr>
                          <w:szCs w:val="20"/>
                        </w:rPr>
                      </w:pPr>
                    </w:p>
                  </w:txbxContent>
                </v:textbox>
                <w10:wrap anchorx="margin"/>
              </v:shape>
            </w:pict>
          </mc:Fallback>
        </mc:AlternateContent>
      </w:r>
      <w:r w:rsidRPr="0068752F">
        <w:rPr>
          <w:rFonts w:ascii="Arial" w:hAnsi="Arial" w:cs="Arial"/>
          <w:noProof/>
          <w:color w:val="000000" w:themeColor="text1"/>
          <w:szCs w:val="22"/>
        </w:rPr>
        <mc:AlternateContent>
          <mc:Choice Requires="wps">
            <w:drawing>
              <wp:anchor distT="0" distB="0" distL="114300" distR="114300" simplePos="0" relativeHeight="251664896" behindDoc="0" locked="0" layoutInCell="1" allowOverlap="1" wp14:anchorId="53EA0B0D" wp14:editId="54B6E27D">
                <wp:simplePos x="0" y="0"/>
                <wp:positionH relativeFrom="column">
                  <wp:posOffset>1138555</wp:posOffset>
                </wp:positionH>
                <wp:positionV relativeFrom="paragraph">
                  <wp:posOffset>213995</wp:posOffset>
                </wp:positionV>
                <wp:extent cx="577850" cy="8890"/>
                <wp:effectExtent l="0" t="0" r="12700" b="10160"/>
                <wp:wrapNone/>
                <wp:docPr id="49220"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7850" cy="8890"/>
                        </a:xfrm>
                        <a:prstGeom prst="line">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7E29A13" id="Straight Connector 43" o:spid="_x0000_s1026"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65pt,16.85pt" to="135.15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" strokeweight="1.5pt">
                <v:stroke dashstyle="dash"/>
              </v:line>
            </w:pict>
          </mc:Fallback>
        </mc:AlternateContent>
      </w:r>
      <w:r w:rsidRPr="0068752F">
        <w:rPr>
          <w:rFonts w:ascii="Arial" w:hAnsi="Arial" w:cs="Arial"/>
          <w:noProof/>
          <w:color w:val="000000" w:themeColor="text1"/>
          <w:szCs w:val="22"/>
        </w:rPr>
        <mc:AlternateContent>
          <mc:Choice Requires="wpg">
            <w:drawing>
              <wp:inline distT="0" distB="0" distL="0" distR="0" wp14:anchorId="071BBD6A" wp14:editId="4E3E437B">
                <wp:extent cx="5433695" cy="4171995"/>
                <wp:effectExtent l="0" t="0" r="33655" b="19050"/>
                <wp:docPr id="49221"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3695" cy="4171995"/>
                          <a:chOff x="3709" y="792"/>
                          <a:chExt cx="65254" cy="44624"/>
                        </a:xfrm>
                      </wpg:grpSpPr>
                      <wps:wsp>
                        <wps:cNvPr id="49222" name="Text Box 138"/>
                        <wps:cNvSpPr txBox="1">
                          <a:spLocks noChangeArrowheads="1"/>
                        </wps:cNvSpPr>
                        <wps:spPr bwMode="auto">
                          <a:xfrm>
                            <a:off x="24457" y="792"/>
                            <a:ext cx="18288" cy="4391"/>
                          </a:xfrm>
                          <a:prstGeom prst="rect">
                            <a:avLst/>
                          </a:prstGeom>
                          <a:solidFill>
                            <a:srgbClr val="FFFFFF"/>
                          </a:solidFill>
                          <a:ln w="9525">
                            <a:solidFill>
                              <a:srgbClr val="000000"/>
                            </a:solidFill>
                            <a:miter lim="800000"/>
                            <a:headEnd/>
                            <a:tailEnd/>
                          </a:ln>
                        </wps:spPr>
                        <wps:txbx>
                          <w:txbxContent>
                            <w:p w14:paraId="10EF58BA" w14:textId="77777777" w:rsidR="00650C37" w:rsidRPr="00DD089D" w:rsidRDefault="00650C37" w:rsidP="00B417E8">
                              <w:pPr>
                                <w:kinsoku w:val="0"/>
                                <w:overflowPunct w:val="0"/>
                                <w:ind w:right="30"/>
                                <w:jc w:val="center"/>
                                <w:textAlignment w:val="baseline"/>
                                <w:rPr>
                                  <w:rFonts w:ascii="Arial" w:hAnsi="Arial" w:cs="Arial"/>
                                  <w:szCs w:val="20"/>
                                </w:rPr>
                              </w:pPr>
                              <w:r w:rsidRPr="00DD089D">
                                <w:rPr>
                                  <w:rFonts w:ascii="Arial" w:hAnsi="Arial" w:cs="Arial"/>
                                  <w:color w:val="000000" w:themeColor="text1"/>
                                  <w:kern w:val="24"/>
                                  <w:szCs w:val="20"/>
                                </w:rPr>
                                <w:t>Project Director (PIU)</w:t>
                              </w:r>
                            </w:p>
                          </w:txbxContent>
                        </wps:txbx>
                        <wps:bodyPr rot="0" vert="horz" wrap="square" lIns="91440" tIns="45720" rIns="91440" bIns="45720" anchor="t" anchorCtr="0" upright="1">
                          <a:noAutofit/>
                        </wps:bodyPr>
                      </wps:wsp>
                      <wps:wsp>
                        <wps:cNvPr id="49223" name="Line 21"/>
                        <wps:cNvCnPr>
                          <a:cxnSpLocks noChangeShapeType="1"/>
                        </wps:cNvCnPr>
                        <wps:spPr bwMode="auto">
                          <a:xfrm flipV="1">
                            <a:off x="43181" y="1938"/>
                            <a:ext cx="25670" cy="164"/>
                          </a:xfrm>
                          <a:prstGeom prst="line">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9224" name="Text Box 4"/>
                        <wps:cNvSpPr txBox="1">
                          <a:spLocks noChangeArrowheads="1"/>
                        </wps:cNvSpPr>
                        <wps:spPr bwMode="auto">
                          <a:xfrm>
                            <a:off x="44545" y="21473"/>
                            <a:ext cx="20932" cy="6358"/>
                          </a:xfrm>
                          <a:prstGeom prst="rect">
                            <a:avLst/>
                          </a:prstGeom>
                          <a:solidFill>
                            <a:srgbClr val="FFFFFF"/>
                          </a:solidFill>
                          <a:ln w="9525">
                            <a:solidFill>
                              <a:srgbClr val="000000"/>
                            </a:solidFill>
                            <a:miter lim="800000"/>
                            <a:headEnd/>
                            <a:tailEnd/>
                          </a:ln>
                        </wps:spPr>
                        <wps:txbx>
                          <w:txbxContent>
                            <w:p w14:paraId="27DB0D84" w14:textId="77777777" w:rsidR="00650C37" w:rsidRPr="00DD089D" w:rsidRDefault="00650C37" w:rsidP="00B417E8">
                              <w:pPr>
                                <w:kinsoku w:val="0"/>
                                <w:overflowPunct w:val="0"/>
                                <w:ind w:right="-15"/>
                                <w:jc w:val="center"/>
                                <w:textAlignment w:val="baseline"/>
                                <w:rPr>
                                  <w:rFonts w:ascii="Arial" w:hAnsi="Arial" w:cs="Arial"/>
                                  <w:szCs w:val="20"/>
                                  <w:lang w:val="en-CA"/>
                                </w:rPr>
                              </w:pPr>
                              <w:r w:rsidRPr="00DD089D">
                                <w:rPr>
                                  <w:rFonts w:ascii="Arial" w:hAnsi="Arial" w:cs="Arial"/>
                                  <w:szCs w:val="20"/>
                                  <w:lang w:val="en-CA"/>
                                </w:rPr>
                                <w:t>Design Consultant for Preparation of Designs and EIA reports for canal</w:t>
                              </w:r>
                            </w:p>
                          </w:txbxContent>
                        </wps:txbx>
                        <wps:bodyPr rot="0" vert="horz" wrap="square" lIns="91440" tIns="45720" rIns="91440" bIns="45720" anchor="t" anchorCtr="0" upright="1">
                          <a:noAutofit/>
                        </wps:bodyPr>
                      </wps:wsp>
                      <wps:wsp>
                        <wps:cNvPr id="49225" name="Text Box 19"/>
                        <wps:cNvSpPr txBox="1">
                          <a:spLocks noChangeArrowheads="1"/>
                        </wps:cNvSpPr>
                        <wps:spPr bwMode="auto">
                          <a:xfrm>
                            <a:off x="25599" y="8847"/>
                            <a:ext cx="17146" cy="12147"/>
                          </a:xfrm>
                          <a:prstGeom prst="rect">
                            <a:avLst/>
                          </a:prstGeom>
                          <a:solidFill>
                            <a:srgbClr val="FFFFFF"/>
                          </a:solidFill>
                          <a:ln w="9525">
                            <a:solidFill>
                              <a:srgbClr val="000000"/>
                            </a:solidFill>
                            <a:miter lim="800000"/>
                            <a:headEnd/>
                            <a:tailEnd/>
                          </a:ln>
                        </wps:spPr>
                        <wps:txbx>
                          <w:txbxContent>
                            <w:p w14:paraId="7F51EB2A" w14:textId="77777777" w:rsidR="00650C37" w:rsidRPr="00DD089D" w:rsidRDefault="00650C37" w:rsidP="00B417E8">
                              <w:pPr>
                                <w:kinsoku w:val="0"/>
                                <w:overflowPunct w:val="0"/>
                                <w:ind w:right="60"/>
                                <w:jc w:val="center"/>
                                <w:textAlignment w:val="baseline"/>
                                <w:rPr>
                                  <w:rFonts w:ascii="Arial" w:hAnsi="Arial" w:cs="Arial"/>
                                  <w:szCs w:val="20"/>
                                </w:rPr>
                              </w:pPr>
                              <w:r w:rsidRPr="00DD089D">
                                <w:rPr>
                                  <w:rFonts w:ascii="Arial" w:hAnsi="Arial" w:cs="Arial"/>
                                  <w:color w:val="000000" w:themeColor="text1"/>
                                  <w:kern w:val="24"/>
                                  <w:szCs w:val="20"/>
                                </w:rPr>
                                <w:t>Construction Supervision Consultant (Environmental and Social Specialists)</w:t>
                              </w:r>
                            </w:p>
                          </w:txbxContent>
                        </wps:txbx>
                        <wps:bodyPr rot="0" vert="horz" wrap="square" lIns="91440" tIns="45720" rIns="91440" bIns="45720" anchor="t" anchorCtr="0" upright="1">
                          <a:noAutofit/>
                        </wps:bodyPr>
                      </wps:wsp>
                      <wps:wsp>
                        <wps:cNvPr id="49226" name="Straight Connector 59"/>
                        <wps:cNvCnPr>
                          <a:cxnSpLocks noChangeShapeType="1"/>
                        </wps:cNvCnPr>
                        <wps:spPr bwMode="auto">
                          <a:xfrm flipH="1">
                            <a:off x="68856" y="1834"/>
                            <a:ext cx="0" cy="22575"/>
                          </a:xfrm>
                          <a:prstGeom prst="line">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9227" name="Text Box 10"/>
                        <wps:cNvSpPr txBox="1">
                          <a:spLocks noChangeArrowheads="1"/>
                        </wps:cNvSpPr>
                        <wps:spPr bwMode="auto">
                          <a:xfrm>
                            <a:off x="3709" y="8461"/>
                            <a:ext cx="19891" cy="14337"/>
                          </a:xfrm>
                          <a:prstGeom prst="rect">
                            <a:avLst/>
                          </a:prstGeom>
                          <a:solidFill>
                            <a:srgbClr val="FFFFFF"/>
                          </a:solidFill>
                          <a:ln w="9525">
                            <a:solidFill>
                              <a:srgbClr val="000000"/>
                            </a:solidFill>
                            <a:miter lim="800000"/>
                            <a:headEnd/>
                            <a:tailEnd/>
                          </a:ln>
                        </wps:spPr>
                        <wps:txbx>
                          <w:txbxContent>
                            <w:p w14:paraId="12DFDBF7" w14:textId="77777777" w:rsidR="00650C37" w:rsidRPr="00DD089D" w:rsidRDefault="00650C37" w:rsidP="00B417E8">
                              <w:pPr>
                                <w:kinsoku w:val="0"/>
                                <w:overflowPunct w:val="0"/>
                                <w:jc w:val="center"/>
                                <w:textAlignment w:val="baseline"/>
                                <w:rPr>
                                  <w:rFonts w:ascii="Arial" w:hAnsi="Arial" w:cs="Arial"/>
                                  <w:color w:val="000000" w:themeColor="text1"/>
                                  <w:kern w:val="24"/>
                                  <w:szCs w:val="20"/>
                                </w:rPr>
                              </w:pPr>
                              <w:r w:rsidRPr="00DD089D">
                                <w:rPr>
                                  <w:rFonts w:ascii="Arial" w:hAnsi="Arial" w:cs="Arial"/>
                                  <w:color w:val="000000" w:themeColor="text1"/>
                                  <w:kern w:val="24"/>
                                  <w:szCs w:val="20"/>
                                </w:rPr>
                                <w:t xml:space="preserve">E&amp;S Cell </w:t>
                              </w:r>
                            </w:p>
                            <w:p w14:paraId="31064ED3" w14:textId="77777777" w:rsidR="00650C37" w:rsidRPr="00DD089D" w:rsidRDefault="00650C37" w:rsidP="00B417E8">
                              <w:pPr>
                                <w:kinsoku w:val="0"/>
                                <w:overflowPunct w:val="0"/>
                                <w:ind w:right="-30"/>
                                <w:jc w:val="center"/>
                                <w:textAlignment w:val="baseline"/>
                                <w:rPr>
                                  <w:rFonts w:ascii="Arial" w:hAnsi="Arial" w:cs="Arial"/>
                                  <w:color w:val="000000" w:themeColor="text1"/>
                                  <w:kern w:val="24"/>
                                  <w:szCs w:val="20"/>
                                </w:rPr>
                              </w:pPr>
                              <w:r w:rsidRPr="00DD089D">
                                <w:rPr>
                                  <w:rFonts w:ascii="Arial" w:hAnsi="Arial" w:cs="Arial"/>
                                  <w:color w:val="000000" w:themeColor="text1"/>
                                  <w:kern w:val="24"/>
                                  <w:szCs w:val="20"/>
                                </w:rPr>
                                <w:t>(Environmental Specialist, Social Specialist, Communication Specialist, and other specialists as needed)</w:t>
                              </w:r>
                            </w:p>
                            <w:p w14:paraId="5A0AC20D" w14:textId="77777777" w:rsidR="00650C37" w:rsidRPr="0069509C" w:rsidRDefault="00650C37" w:rsidP="00B417E8">
                              <w:pPr>
                                <w:kinsoku w:val="0"/>
                                <w:overflowPunct w:val="0"/>
                                <w:jc w:val="center"/>
                                <w:textAlignment w:val="baseline"/>
                                <w:rPr>
                                  <w:szCs w:val="20"/>
                                </w:rPr>
                              </w:pPr>
                            </w:p>
                          </w:txbxContent>
                        </wps:txbx>
                        <wps:bodyPr rot="0" vert="horz" wrap="square" lIns="91440" tIns="45720" rIns="91440" bIns="45720" anchor="t" anchorCtr="0" upright="1">
                          <a:noAutofit/>
                        </wps:bodyPr>
                      </wps:wsp>
                      <wps:wsp>
                        <wps:cNvPr id="49228" name="Straight Connector 21538"/>
                        <wps:cNvCnPr>
                          <a:cxnSpLocks noChangeShapeType="1"/>
                        </wps:cNvCnPr>
                        <wps:spPr bwMode="auto">
                          <a:xfrm>
                            <a:off x="68844" y="24561"/>
                            <a:ext cx="112" cy="17966"/>
                          </a:xfrm>
                          <a:prstGeom prst="line">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9229" name="Straight Connector 21539"/>
                        <wps:cNvCnPr>
                          <a:cxnSpLocks noChangeShapeType="1"/>
                        </wps:cNvCnPr>
                        <wps:spPr bwMode="auto">
                          <a:xfrm flipH="1">
                            <a:off x="65801" y="41820"/>
                            <a:ext cx="2597" cy="0"/>
                          </a:xfrm>
                          <a:prstGeom prst="line">
                            <a:avLst/>
                          </a:prstGeom>
                          <a:noFill/>
                          <a:ln w="19050">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49230" name="Text Box 19"/>
                        <wps:cNvSpPr txBox="1">
                          <a:spLocks noChangeArrowheads="1"/>
                        </wps:cNvSpPr>
                        <wps:spPr bwMode="auto">
                          <a:xfrm>
                            <a:off x="45152" y="30722"/>
                            <a:ext cx="20649" cy="6173"/>
                          </a:xfrm>
                          <a:prstGeom prst="rect">
                            <a:avLst/>
                          </a:prstGeom>
                          <a:solidFill>
                            <a:srgbClr val="FFFFFF"/>
                          </a:solidFill>
                          <a:ln w="9525">
                            <a:solidFill>
                              <a:srgbClr val="000000"/>
                            </a:solidFill>
                            <a:miter lim="800000"/>
                            <a:headEnd/>
                            <a:tailEnd/>
                          </a:ln>
                        </wps:spPr>
                        <wps:txbx>
                          <w:txbxContent>
                            <w:p w14:paraId="071D09F5" w14:textId="77777777" w:rsidR="00650C37" w:rsidRPr="00DD089D" w:rsidRDefault="00650C37" w:rsidP="00B417E8">
                              <w:pPr>
                                <w:kinsoku w:val="0"/>
                                <w:overflowPunct w:val="0"/>
                                <w:ind w:right="-15"/>
                                <w:jc w:val="center"/>
                                <w:textAlignment w:val="baseline"/>
                                <w:rPr>
                                  <w:rFonts w:ascii="Arial" w:hAnsi="Arial" w:cs="Arial"/>
                                  <w:szCs w:val="20"/>
                                </w:rPr>
                              </w:pPr>
                              <w:r w:rsidRPr="00DD089D">
                                <w:rPr>
                                  <w:rFonts w:ascii="Arial" w:hAnsi="Arial" w:cs="Arial"/>
                                  <w:color w:val="000000" w:themeColor="text1"/>
                                  <w:kern w:val="24"/>
                                  <w:szCs w:val="20"/>
                                </w:rPr>
                                <w:t xml:space="preserve"> M&amp;E Consultants (Social and Resettlement)</w:t>
                              </w:r>
                            </w:p>
                          </w:txbxContent>
                        </wps:txbx>
                        <wps:bodyPr rot="0" vert="horz" wrap="square" lIns="91440" tIns="45720" rIns="91440" bIns="45720" anchor="t" anchorCtr="0" upright="1">
                          <a:noAutofit/>
                        </wps:bodyPr>
                      </wps:wsp>
                      <wps:wsp>
                        <wps:cNvPr id="49231" name="Text Box 19"/>
                        <wps:cNvSpPr txBox="1">
                          <a:spLocks noChangeArrowheads="1"/>
                        </wps:cNvSpPr>
                        <wps:spPr bwMode="auto">
                          <a:xfrm>
                            <a:off x="45772" y="9029"/>
                            <a:ext cx="16157" cy="10820"/>
                          </a:xfrm>
                          <a:prstGeom prst="rect">
                            <a:avLst/>
                          </a:prstGeom>
                          <a:solidFill>
                            <a:srgbClr val="FFFFFF"/>
                          </a:solidFill>
                          <a:ln w="9525">
                            <a:solidFill>
                              <a:srgbClr val="000000"/>
                            </a:solidFill>
                            <a:miter lim="800000"/>
                            <a:headEnd/>
                            <a:tailEnd/>
                          </a:ln>
                        </wps:spPr>
                        <wps:txbx>
                          <w:txbxContent>
                            <w:p w14:paraId="0EAFEE51" w14:textId="77777777" w:rsidR="00650C37" w:rsidRPr="00DD089D" w:rsidRDefault="00650C37" w:rsidP="00B417E8">
                              <w:pPr>
                                <w:kinsoku w:val="0"/>
                                <w:overflowPunct w:val="0"/>
                                <w:spacing w:after="0"/>
                                <w:ind w:right="15"/>
                                <w:jc w:val="center"/>
                                <w:textAlignment w:val="baseline"/>
                                <w:rPr>
                                  <w:rFonts w:ascii="Arial" w:hAnsi="Arial" w:cs="Arial"/>
                                  <w:color w:val="000000" w:themeColor="text1"/>
                                  <w:kern w:val="24"/>
                                  <w:szCs w:val="20"/>
                                </w:rPr>
                              </w:pPr>
                              <w:r w:rsidRPr="00DD089D">
                                <w:rPr>
                                  <w:rFonts w:ascii="Arial" w:hAnsi="Arial" w:cs="Arial"/>
                                  <w:color w:val="000000" w:themeColor="text1"/>
                                  <w:kern w:val="24"/>
                                  <w:szCs w:val="20"/>
                                </w:rPr>
                                <w:t>Contractors</w:t>
                              </w:r>
                            </w:p>
                            <w:p w14:paraId="0E564530" w14:textId="77777777" w:rsidR="00650C37" w:rsidRPr="00DD089D" w:rsidRDefault="00650C37" w:rsidP="00B417E8">
                              <w:pPr>
                                <w:kinsoku w:val="0"/>
                                <w:overflowPunct w:val="0"/>
                                <w:ind w:right="15"/>
                                <w:jc w:val="center"/>
                                <w:textAlignment w:val="baseline"/>
                                <w:rPr>
                                  <w:rFonts w:ascii="Arial" w:hAnsi="Arial" w:cs="Arial"/>
                                  <w:color w:val="000000" w:themeColor="text1"/>
                                  <w:kern w:val="24"/>
                                  <w:szCs w:val="20"/>
                                </w:rPr>
                              </w:pPr>
                              <w:r w:rsidRPr="00DD089D">
                                <w:rPr>
                                  <w:rFonts w:ascii="Arial" w:hAnsi="Arial" w:cs="Arial"/>
                                  <w:color w:val="000000" w:themeColor="text1"/>
                                  <w:kern w:val="24"/>
                                  <w:szCs w:val="20"/>
                                </w:rPr>
                                <w:t>(Environmental Health and Safety Specialists)</w:t>
                              </w:r>
                            </w:p>
                          </w:txbxContent>
                        </wps:txbx>
                        <wps:bodyPr rot="0" vert="horz" wrap="square" lIns="91440" tIns="45720" rIns="91440" bIns="45720" anchor="t" anchorCtr="0" upright="1">
                          <a:noAutofit/>
                        </wps:bodyPr>
                      </wps:wsp>
                      <wps:wsp>
                        <wps:cNvPr id="49232" name="Straight Connector 21539"/>
                        <wps:cNvCnPr>
                          <a:cxnSpLocks noChangeShapeType="1"/>
                        </wps:cNvCnPr>
                        <wps:spPr bwMode="auto">
                          <a:xfrm flipH="1">
                            <a:off x="66366" y="25391"/>
                            <a:ext cx="2597" cy="0"/>
                          </a:xfrm>
                          <a:prstGeom prst="line">
                            <a:avLst/>
                          </a:prstGeom>
                          <a:noFill/>
                          <a:ln w="19050">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49233" name="Text Box 49233"/>
                        <wps:cNvSpPr txBox="1">
                          <a:spLocks noChangeArrowheads="1"/>
                        </wps:cNvSpPr>
                        <wps:spPr bwMode="auto">
                          <a:xfrm>
                            <a:off x="45152" y="38835"/>
                            <a:ext cx="20649" cy="6581"/>
                          </a:xfrm>
                          <a:prstGeom prst="rect">
                            <a:avLst/>
                          </a:prstGeom>
                          <a:solidFill>
                            <a:srgbClr val="FFFFFF"/>
                          </a:solidFill>
                          <a:ln w="9525">
                            <a:solidFill>
                              <a:srgbClr val="000000"/>
                            </a:solidFill>
                            <a:miter lim="800000"/>
                            <a:headEnd/>
                            <a:tailEnd/>
                          </a:ln>
                        </wps:spPr>
                        <wps:txbx>
                          <w:txbxContent>
                            <w:p w14:paraId="556DBEF0" w14:textId="77777777" w:rsidR="00650C37" w:rsidRPr="00DD089D" w:rsidRDefault="00650C37" w:rsidP="00B417E8">
                              <w:pPr>
                                <w:kinsoku w:val="0"/>
                                <w:overflowPunct w:val="0"/>
                                <w:ind w:right="-15"/>
                                <w:jc w:val="center"/>
                                <w:textAlignment w:val="baseline"/>
                                <w:rPr>
                                  <w:rFonts w:ascii="Arial" w:hAnsi="Arial" w:cs="Arial"/>
                                  <w:szCs w:val="20"/>
                                </w:rPr>
                              </w:pPr>
                              <w:r w:rsidRPr="00DD089D">
                                <w:rPr>
                                  <w:rFonts w:ascii="Arial" w:hAnsi="Arial" w:cs="Arial"/>
                                  <w:color w:val="000000" w:themeColor="text1"/>
                                  <w:kern w:val="24"/>
                                  <w:szCs w:val="20"/>
                                </w:rPr>
                                <w:t>EHS Officer at Canal Restoration during O&amp;M Stage</w:t>
                              </w:r>
                            </w:p>
                          </w:txbxContent>
                        </wps:txbx>
                        <wps:bodyPr rot="0" vert="horz" wrap="square" lIns="91440" tIns="45720" rIns="91440" bIns="45720" anchor="t" anchorCtr="0" upright="1">
                          <a:noAutofit/>
                        </wps:bodyPr>
                      </wps:wsp>
                      <wps:wsp>
                        <wps:cNvPr id="49234" name="Line 33"/>
                        <wps:cNvCnPr>
                          <a:cxnSpLocks noChangeShapeType="1"/>
                        </wps:cNvCnPr>
                        <wps:spPr bwMode="auto">
                          <a:xfrm>
                            <a:off x="16762" y="6960"/>
                            <a:ext cx="37297" cy="0"/>
                          </a:xfrm>
                          <a:prstGeom prst="line">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9235" name="Straight Connector 21539"/>
                        <wps:cNvCnPr>
                          <a:cxnSpLocks noChangeShapeType="1"/>
                        </wps:cNvCnPr>
                        <wps:spPr bwMode="auto">
                          <a:xfrm>
                            <a:off x="54026" y="6960"/>
                            <a:ext cx="178" cy="1919"/>
                          </a:xfrm>
                          <a:prstGeom prst="line">
                            <a:avLst/>
                          </a:prstGeom>
                          <a:noFill/>
                          <a:ln w="19050">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49236" name="Straight Connector 21539"/>
                        <wps:cNvCnPr>
                          <a:cxnSpLocks noChangeShapeType="1"/>
                        </wps:cNvCnPr>
                        <wps:spPr bwMode="auto">
                          <a:xfrm>
                            <a:off x="35274" y="7110"/>
                            <a:ext cx="178" cy="1919"/>
                          </a:xfrm>
                          <a:prstGeom prst="line">
                            <a:avLst/>
                          </a:prstGeom>
                          <a:noFill/>
                          <a:ln w="19050">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49237" name="Straight Connector 21539"/>
                        <wps:cNvCnPr>
                          <a:cxnSpLocks noChangeShapeType="1"/>
                        </wps:cNvCnPr>
                        <wps:spPr bwMode="auto">
                          <a:xfrm>
                            <a:off x="16729" y="6824"/>
                            <a:ext cx="178" cy="1919"/>
                          </a:xfrm>
                          <a:prstGeom prst="line">
                            <a:avLst/>
                          </a:prstGeom>
                          <a:noFill/>
                          <a:ln w="19050">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49238" name="Straight Connector 21539"/>
                        <wps:cNvCnPr>
                          <a:cxnSpLocks noChangeShapeType="1"/>
                        </wps:cNvCnPr>
                        <wps:spPr bwMode="auto">
                          <a:xfrm>
                            <a:off x="35273" y="5395"/>
                            <a:ext cx="178" cy="1919"/>
                          </a:xfrm>
                          <a:prstGeom prst="line">
                            <a:avLst/>
                          </a:prstGeom>
                          <a:noFill/>
                          <a:ln w="19050">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5" o:spid="_x0000_s1066" style="width:427.85pt;height:328.5pt;mso-position-horizontal-relative:char;mso-position-vertical-relative:line" coordorigin="3709,792" coordsize="65254,44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">
                <v:shape id="_x0000_s1067" type="#_x0000_t202" style="position:absolute;left:24457;top:792;width:18288;height:4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flSMcA&#10;AADeAAAADwAAAGRycy9kb3ducmV2LnhtbESPW2vCQBSE3wv9D8sp9KXopql4ia4igmLfvKGvh+wx&#10;CWbPprvbmP77bqHg4zAz3zCzRWdq0ZLzlWUF7/0EBHFudcWFgtNx3RuD8AFZY22ZFPyQh8X8+WmG&#10;mbZ33lN7CIWIEPYZKihDaDIpfV6SQd+3DXH0rtYZDFG6QmqH9wg3tUyTZCgNVhwXSmxoVVJ+O3wb&#10;BePBtr34z4/dOR9e60l4G7WbL6fU60u3nIII1IVH+L+91QoGkzRN4e9Ov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X5UjHAAAA3gAAAA8AAAAAAAAAAAAAAAAAmAIAAGRy&#10;cy9kb3ducmV2LnhtbFBLBQYAAAAABAAEAPUAAACMAwAAAAA=&#10;">
                  <v:textbox>
                    <w:txbxContent>
                      <w:p w14:paraId="10EF58BA" w14:textId="77777777" w:rsidR="00650C37" w:rsidRPr="00DD089D" w:rsidRDefault="00650C37" w:rsidP="00B417E8">
                        <w:pPr>
                          <w:kinsoku w:val="0"/>
                          <w:overflowPunct w:val="0"/>
                          <w:ind w:right="30"/>
                          <w:jc w:val="center"/>
                          <w:textAlignment w:val="baseline"/>
                          <w:rPr>
                            <w:rFonts w:ascii="Arial" w:hAnsi="Arial" w:cs="Arial"/>
                            <w:szCs w:val="20"/>
                          </w:rPr>
                        </w:pPr>
                        <w:r w:rsidRPr="00DD089D">
                          <w:rPr>
                            <w:rFonts w:ascii="Arial" w:hAnsi="Arial" w:cs="Arial"/>
                            <w:color w:val="000000" w:themeColor="text1"/>
                            <w:kern w:val="24"/>
                            <w:szCs w:val="20"/>
                          </w:rPr>
                          <w:t>Project Director (PIU)</w:t>
                        </w:r>
                      </w:p>
                    </w:txbxContent>
                  </v:textbox>
                </v:shape>
                <v:line id="Line 21" o:spid="_x0000_s1068" style="position:absolute;flip:y;visibility:visible;mso-wrap-style:square" from="43181,1938" to="68851,21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Qq28UAAADeAAAADwAAAGRycy9kb3ducmV2LnhtbESPX2vCMBTF34V9h3AHvmlqFdHOKEOY&#10;iMwHu7nnS3NtujU3pYlav/0iCD4ezp8fZ7HqbC0u1PrKsYLRMAFBXDhdcang++tjMAPhA7LG2jEp&#10;uJGH1fKlt8BMuysf6JKHUsQR9hkqMCE0mZS+MGTRD11DHL2Tay2GKNtS6havcdzWMk2SqbRYcSQY&#10;bGhtqPjLzzZyN6f98fNnU+ztyPD6t6k0725K9V+79zcQgbrwDD/aW61gMk/TMdzvxCsg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2Qq28UAAADeAAAADwAAAAAAAAAA&#10;AAAAAAChAgAAZHJzL2Rvd25yZXYueG1sUEsFBgAAAAAEAAQA+QAAAJMDAAAAAA==&#10;" strokeweight="1.5pt">
                  <v:stroke dashstyle="dash"/>
                </v:line>
                <v:shape id="Text Box 4" o:spid="_x0000_s1069" type="#_x0000_t202" style="position:absolute;left:44545;top:21473;width:20932;height:6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LYp8cA&#10;AADeAAAADwAAAGRycy9kb3ducmV2LnhtbESPQWvCQBSE74X+h+UVvJS6MQarqauUgmJvakt7fWSf&#10;SWj2bdxdY/z3rlDwOMzMN8x82ZtGdOR8bVnBaJiAIC6srrlU8P21epmC8AFZY2OZFFzIw3Lx+DDH&#10;XNsz76jbh1JECPscFVQhtLmUvqjIoB/aljh6B+sMhihdKbXDc4SbRqZJMpEGa44LFbb0UVHxtz8Z&#10;BdNs0/36z/H2p5gcmll4fu3WR6fU4Kl/fwMRqA/38H97oxVkszTN4HYnXgG5u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y2KfHAAAA3gAAAA8AAAAAAAAAAAAAAAAAmAIAAGRy&#10;cy9kb3ducmV2LnhtbFBLBQYAAAAABAAEAPUAAACMAwAAAAA=&#10;">
                  <v:textbox>
                    <w:txbxContent>
                      <w:p w14:paraId="27DB0D84" w14:textId="77777777" w:rsidR="00650C37" w:rsidRPr="00DD089D" w:rsidRDefault="00650C37" w:rsidP="00B417E8">
                        <w:pPr>
                          <w:kinsoku w:val="0"/>
                          <w:overflowPunct w:val="0"/>
                          <w:ind w:right="-15"/>
                          <w:jc w:val="center"/>
                          <w:textAlignment w:val="baseline"/>
                          <w:rPr>
                            <w:rFonts w:ascii="Arial" w:hAnsi="Arial" w:cs="Arial"/>
                            <w:szCs w:val="20"/>
                            <w:lang w:val="en-CA"/>
                          </w:rPr>
                        </w:pPr>
                        <w:r w:rsidRPr="00DD089D">
                          <w:rPr>
                            <w:rFonts w:ascii="Arial" w:hAnsi="Arial" w:cs="Arial"/>
                            <w:szCs w:val="20"/>
                            <w:lang w:val="en-CA"/>
                          </w:rPr>
                          <w:t>Design Consultant for Preparation of Designs and EIA reports for canal</w:t>
                        </w:r>
                      </w:p>
                    </w:txbxContent>
                  </v:textbox>
                </v:shape>
                <v:shape id="Text Box 19" o:spid="_x0000_s1070" type="#_x0000_t202" style="position:absolute;left:25599;top:8847;width:17146;height:12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59PMcA&#10;AADeAAAADwAAAGRycy9kb3ducmV2LnhtbESPT2vCQBTE74V+h+UVeil1Y/yfukopWPSmVvT6yD6T&#10;0OzbuLuN6bd3hUKPw8z8hpkvO1OLlpyvLCvo9xIQxLnVFRcKDl+r1ykIH5A11pZJwS95WC4eH+aY&#10;aXvlHbX7UIgIYZ+hgjKEJpPS5yUZ9D3bEEfvbJ3BEKUrpHZ4jXBTyzRJxtJgxXGhxIY+Ssq/9z9G&#10;wXS4bk9+M9ge8/G5noWXSft5cUo9P3XvbyACdeE//NdeawXDWZqO4H4nXgG5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fTzHAAAA3gAAAA8AAAAAAAAAAAAAAAAAmAIAAGRy&#10;cy9kb3ducmV2LnhtbFBLBQYAAAAABAAEAPUAAACMAwAAAAA=&#10;">
                  <v:textbox>
                    <w:txbxContent>
                      <w:p w14:paraId="7F51EB2A" w14:textId="77777777" w:rsidR="00650C37" w:rsidRPr="00DD089D" w:rsidRDefault="00650C37" w:rsidP="00B417E8">
                        <w:pPr>
                          <w:kinsoku w:val="0"/>
                          <w:overflowPunct w:val="0"/>
                          <w:ind w:right="60"/>
                          <w:jc w:val="center"/>
                          <w:textAlignment w:val="baseline"/>
                          <w:rPr>
                            <w:rFonts w:ascii="Arial" w:hAnsi="Arial" w:cs="Arial"/>
                            <w:szCs w:val="20"/>
                          </w:rPr>
                        </w:pPr>
                        <w:r w:rsidRPr="00DD089D">
                          <w:rPr>
                            <w:rFonts w:ascii="Arial" w:hAnsi="Arial" w:cs="Arial"/>
                            <w:color w:val="000000" w:themeColor="text1"/>
                            <w:kern w:val="24"/>
                            <w:szCs w:val="20"/>
                          </w:rPr>
                          <w:t>Construction Supervision Consultant (Environmental and Social Specialists)</w:t>
                        </w:r>
                      </w:p>
                    </w:txbxContent>
                  </v:textbox>
                </v:shape>
                <v:line id="Straight Connector 59" o:spid="_x0000_s1071" style="position:absolute;flip:x;visibility:visible;mso-wrap-style:square" from="68856,1834" to="68856,24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OJQ8QAAADeAAAADwAAAGRycy9kb3ducmV2LnhtbESPzYrCMBSF98K8Q7gD7jS1iIzVKCKM&#10;iOhiHHV9aa5NtbkpTUbr2xtBmOXh/Hyc6by1lbhR40vHCgb9BARx7nTJhYLD73fvC4QPyBorx6Tg&#10;QR7ms4/OFDPt7vxDt30oRBxhn6ECE0KdSelzQxZ939XE0Tu7xmKIsimkbvAex20l0yQZSYslR4LB&#10;mpaG8uv+z0bu6rw7bk+rfGcHhpeXutS8eSjV/WwXExCB2vAffrfXWsFwnKYjeN2JV0DO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E4lDxAAAAN4AAAAPAAAAAAAAAAAA&#10;AAAAAKECAABkcnMvZG93bnJldi54bWxQSwUGAAAAAAQABAD5AAAAkgMAAAAA&#10;" strokeweight="1.5pt">
                  <v:stroke dashstyle="dash"/>
                </v:line>
                <v:shape id="Text Box 10" o:spid="_x0000_s1072" type="#_x0000_t202" style="position:absolute;left:3709;top:8461;width:19891;height:14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BG0MgA&#10;AADeAAAADwAAAGRycy9kb3ducmV2LnhtbESPW2vCQBSE3wv+h+UIfSm6MRUv0VVEaLFv9YK+HrLH&#10;JJg9G3e3Mf333UKhj8PMfMMs152pRUvOV5YVjIYJCOLc6ooLBafj22AGwgdkjbVlUvBNHtar3tMS&#10;M20fvKf2EAoRIewzVFCG0GRS+rwkg35oG+LoXa0zGKJ0hdQOHxFuapkmyUQarDgulNjQtqT8dvgy&#10;CmbjXXvxH6+f53xyrefhZdq+351Sz/1uswARqAv/4b/2TisYz9N0Cr934hWQ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4EbQyAAAAN4AAAAPAAAAAAAAAAAAAAAAAJgCAABk&#10;cnMvZG93bnJldi54bWxQSwUGAAAAAAQABAD1AAAAjQMAAAAA&#10;">
                  <v:textbox>
                    <w:txbxContent>
                      <w:p w14:paraId="12DFDBF7" w14:textId="77777777" w:rsidR="00650C37" w:rsidRPr="00DD089D" w:rsidRDefault="00650C37" w:rsidP="00B417E8">
                        <w:pPr>
                          <w:kinsoku w:val="0"/>
                          <w:overflowPunct w:val="0"/>
                          <w:jc w:val="center"/>
                          <w:textAlignment w:val="baseline"/>
                          <w:rPr>
                            <w:rFonts w:ascii="Arial" w:hAnsi="Arial" w:cs="Arial"/>
                            <w:color w:val="000000" w:themeColor="text1"/>
                            <w:kern w:val="24"/>
                            <w:szCs w:val="20"/>
                          </w:rPr>
                        </w:pPr>
                        <w:r w:rsidRPr="00DD089D">
                          <w:rPr>
                            <w:rFonts w:ascii="Arial" w:hAnsi="Arial" w:cs="Arial"/>
                            <w:color w:val="000000" w:themeColor="text1"/>
                            <w:kern w:val="24"/>
                            <w:szCs w:val="20"/>
                          </w:rPr>
                          <w:t xml:space="preserve">E&amp;S Cell </w:t>
                        </w:r>
                      </w:p>
                      <w:p w14:paraId="31064ED3" w14:textId="77777777" w:rsidR="00650C37" w:rsidRPr="00DD089D" w:rsidRDefault="00650C37" w:rsidP="00B417E8">
                        <w:pPr>
                          <w:kinsoku w:val="0"/>
                          <w:overflowPunct w:val="0"/>
                          <w:ind w:right="-30"/>
                          <w:jc w:val="center"/>
                          <w:textAlignment w:val="baseline"/>
                          <w:rPr>
                            <w:rFonts w:ascii="Arial" w:hAnsi="Arial" w:cs="Arial"/>
                            <w:color w:val="000000" w:themeColor="text1"/>
                            <w:kern w:val="24"/>
                            <w:szCs w:val="20"/>
                          </w:rPr>
                        </w:pPr>
                        <w:r w:rsidRPr="00DD089D">
                          <w:rPr>
                            <w:rFonts w:ascii="Arial" w:hAnsi="Arial" w:cs="Arial"/>
                            <w:color w:val="000000" w:themeColor="text1"/>
                            <w:kern w:val="24"/>
                            <w:szCs w:val="20"/>
                          </w:rPr>
                          <w:t>(Environmental Specialist, Social Specialist, Communication Specialist, and other specialists as needed)</w:t>
                        </w:r>
                      </w:p>
                      <w:p w14:paraId="5A0AC20D" w14:textId="77777777" w:rsidR="00650C37" w:rsidRPr="0069509C" w:rsidRDefault="00650C37" w:rsidP="00B417E8">
                        <w:pPr>
                          <w:kinsoku w:val="0"/>
                          <w:overflowPunct w:val="0"/>
                          <w:jc w:val="center"/>
                          <w:textAlignment w:val="baseline"/>
                          <w:rPr>
                            <w:szCs w:val="20"/>
                          </w:rPr>
                        </w:pPr>
                      </w:p>
                    </w:txbxContent>
                  </v:textbox>
                </v:shape>
                <v:line id="Straight Connector 21538" o:spid="_x0000_s1073" style="position:absolute;visibility:visible;mso-wrap-style:square" from="68844,24561" to="68956,42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pp8YAAADeAAAADwAAAGRycy9kb3ducmV2LnhtbERPz0/CMBS+m/A/NI/Em3RMJDooBEw0&#10;HogR8ODxZX1sg/Z1Wwsb/vX0YOLxy/d7vuytERdqfeVYwXiUgCDOna64UPC9f3t4BuEDskbjmBRc&#10;ycNyMbibY6Zdx1u67EIhYgj7DBWUIdSZlD4vyaIfuZo4cgfXWgwRtoXULXYx3BqZJslUWqw4NpRY&#10;02tJ+Wl3tgo253XXTL7ezY9Z/35u5LF52j82St0P+9UMRKA+/Iv/3B9aweQlTePeeCdeAbm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mRqafGAAAA3gAAAA8AAAAAAAAA&#10;AAAAAAAAoQIAAGRycy9kb3ducmV2LnhtbFBLBQYAAAAABAAEAPkAAACUAwAAAAA=&#10;" strokeweight="1.5pt">
                  <v:stroke dashstyle="dash"/>
                </v:line>
                <v:line id="Straight Connector 21539" o:spid="_x0000_s1074" style="position:absolute;flip:x;visibility:visible;mso-wrap-style:square" from="65801,41820" to="68398,41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18tMUAAADeAAAADwAAAGRycy9kb3ducmV2LnhtbESPQWvCQBSE7wX/w/KE3urGKMVEVxGh&#10;YMFDTYVeH9lnEsy+jdltXP+9KxR6HGbmG2a1CaYVA/WusaxgOklAEJdWN1wpOH1/vC1AOI+ssbVM&#10;Cu7kYLMevaww1/bGRxoKX4kIYZejgtr7LpfSlTUZdBPbEUfvbHuDPsq+krrHW4SbVqZJ8i4NNhwX&#10;auxoV1N5KX6NgpkMGE5fu7kvXPZz/LwuhiQclHodh+0ShKfg/8N/7b1WMM/SNIPnnXgF5P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d18tMUAAADeAAAADwAAAAAAAAAA&#10;AAAAAAChAgAAZHJzL2Rvd25yZXYueG1sUEsFBgAAAAAEAAQA+QAAAJMDAAAAAA==&#10;" strokeweight="1.5pt">
                  <v:stroke dashstyle="dash" endarrow="block"/>
                </v:line>
                <v:shape id="Text Box 19" o:spid="_x0000_s1075" type="#_x0000_t202" style="position:absolute;left:45152;top:30722;width:20649;height:6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BIecYA&#10;AADeAAAADwAAAGRycy9kb3ducmV2LnhtbESPy2rCQBSG9wXfYThCN6ITL3hJHaUUFN15Ke32kDkm&#10;wcyZdGaM8e2dhdDlz3/jW65bU4mGnC8tKxgOEhDEmdUl5wq+z5v+HIQPyBory6TgQR7Wq87bElNt&#10;73yk5hRyEUfYp6igCKFOpfRZQQb9wNbE0btYZzBE6XKpHd7juKnkKEmm0mDJ8aHAmr4Kyq6nm1Ew&#10;n+yaX78fH36y6aVahN6s2f45pd677ecHiEBt+A+/2jutYLIYjSNAxIkoIF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9BIecYAAADeAAAADwAAAAAAAAAAAAAAAACYAgAAZHJz&#10;L2Rvd25yZXYueG1sUEsFBgAAAAAEAAQA9QAAAIsDAAAAAA==&#10;">
                  <v:textbox>
                    <w:txbxContent>
                      <w:p w14:paraId="071D09F5" w14:textId="77777777" w:rsidR="00650C37" w:rsidRPr="00DD089D" w:rsidRDefault="00650C37" w:rsidP="00B417E8">
                        <w:pPr>
                          <w:kinsoku w:val="0"/>
                          <w:overflowPunct w:val="0"/>
                          <w:ind w:right="-15"/>
                          <w:jc w:val="center"/>
                          <w:textAlignment w:val="baseline"/>
                          <w:rPr>
                            <w:rFonts w:ascii="Arial" w:hAnsi="Arial" w:cs="Arial"/>
                            <w:szCs w:val="20"/>
                          </w:rPr>
                        </w:pPr>
                        <w:r w:rsidRPr="00DD089D">
                          <w:rPr>
                            <w:rFonts w:ascii="Arial" w:hAnsi="Arial" w:cs="Arial"/>
                            <w:color w:val="000000" w:themeColor="text1"/>
                            <w:kern w:val="24"/>
                            <w:szCs w:val="20"/>
                          </w:rPr>
                          <w:t xml:space="preserve"> M&amp;E Consultants (Social and Resettlement)</w:t>
                        </w:r>
                      </w:p>
                    </w:txbxContent>
                  </v:textbox>
                </v:shape>
                <v:shape id="Text Box 19" o:spid="_x0000_s1076" type="#_x0000_t202" style="position:absolute;left:45772;top:9029;width:16157;height:10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zt4scA&#10;AADeAAAADwAAAGRycy9kb3ducmV2LnhtbESPT2sCMRTE74LfITyhF9Gsf7C6NYoULPamVtrrY/Pc&#10;Xbp5WZO4br+9EQoeh5n5DbNct6YSDTlfWlYwGiYgiDOrS84VnL62gzkIH5A1VpZJwR95WK+6nSWm&#10;2t74QM0x5CJC2KeooAihTqX0WUEG/dDWxNE7W2cwROlyqR3eItxUcpwkM2mw5LhQYE3vBWW/x6tR&#10;MJ/umh//Odl/Z7NztQj91+bj4pR66bWbNxCB2vAM/7d3WsF0MZ6M4HEnXgG5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c7eLHAAAA3gAAAA8AAAAAAAAAAAAAAAAAmAIAAGRy&#10;cy9kb3ducmV2LnhtbFBLBQYAAAAABAAEAPUAAACMAwAAAAA=&#10;">
                  <v:textbox>
                    <w:txbxContent>
                      <w:p w14:paraId="0EAFEE51" w14:textId="77777777" w:rsidR="00650C37" w:rsidRPr="00DD089D" w:rsidRDefault="00650C37" w:rsidP="00B417E8">
                        <w:pPr>
                          <w:kinsoku w:val="0"/>
                          <w:overflowPunct w:val="0"/>
                          <w:spacing w:after="0"/>
                          <w:ind w:right="15"/>
                          <w:jc w:val="center"/>
                          <w:textAlignment w:val="baseline"/>
                          <w:rPr>
                            <w:rFonts w:ascii="Arial" w:hAnsi="Arial" w:cs="Arial"/>
                            <w:color w:val="000000" w:themeColor="text1"/>
                            <w:kern w:val="24"/>
                            <w:szCs w:val="20"/>
                          </w:rPr>
                        </w:pPr>
                        <w:r w:rsidRPr="00DD089D">
                          <w:rPr>
                            <w:rFonts w:ascii="Arial" w:hAnsi="Arial" w:cs="Arial"/>
                            <w:color w:val="000000" w:themeColor="text1"/>
                            <w:kern w:val="24"/>
                            <w:szCs w:val="20"/>
                          </w:rPr>
                          <w:t>Contractors</w:t>
                        </w:r>
                      </w:p>
                      <w:p w14:paraId="0E564530" w14:textId="77777777" w:rsidR="00650C37" w:rsidRPr="00DD089D" w:rsidRDefault="00650C37" w:rsidP="00B417E8">
                        <w:pPr>
                          <w:kinsoku w:val="0"/>
                          <w:overflowPunct w:val="0"/>
                          <w:ind w:right="15"/>
                          <w:jc w:val="center"/>
                          <w:textAlignment w:val="baseline"/>
                          <w:rPr>
                            <w:rFonts w:ascii="Arial" w:hAnsi="Arial" w:cs="Arial"/>
                            <w:color w:val="000000" w:themeColor="text1"/>
                            <w:kern w:val="24"/>
                            <w:szCs w:val="20"/>
                          </w:rPr>
                        </w:pPr>
                        <w:r w:rsidRPr="00DD089D">
                          <w:rPr>
                            <w:rFonts w:ascii="Arial" w:hAnsi="Arial" w:cs="Arial"/>
                            <w:color w:val="000000" w:themeColor="text1"/>
                            <w:kern w:val="24"/>
                            <w:szCs w:val="20"/>
                          </w:rPr>
                          <w:t>(Environmental Health and Safety Specialists)</w:t>
                        </w:r>
                      </w:p>
                    </w:txbxContent>
                  </v:textbox>
                </v:shape>
                <v:line id="Straight Connector 21539" o:spid="_x0000_s1077" style="position:absolute;flip:x;visibility:visible;mso-wrap-style:square" from="66366,25391" to="68963,25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B4GMUAAADeAAAADwAAAGRycy9kb3ducmV2LnhtbESPQWvCQBSE7wX/w/KE3urGKEWjq4gg&#10;WPBQo+D1kX0mwezbmF3j9t93hUKPw8x8wyzXwTSip87VlhWMRwkI4sLqmksF59PuYwbCeWSNjWVS&#10;8EMO1qvB2xIzbZ98pD73pYgQdhkqqLxvMyldUZFBN7ItcfSutjPoo+xKqTt8RrhpZJokn9JgzXGh&#10;wpa2FRW3/GEUTGTAcP7eTn3u5pfj133WJ+Gg1PswbBYgPAX/H/5r77WC6TydpPC6E6+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qB4GMUAAADeAAAADwAAAAAAAAAA&#10;AAAAAAChAgAAZHJzL2Rvd25yZXYueG1sUEsFBgAAAAAEAAQA+QAAAJMDAAAAAA==&#10;" strokeweight="1.5pt">
                  <v:stroke dashstyle="dash" endarrow="block"/>
                </v:line>
                <v:shape id="Text Box 49233" o:spid="_x0000_s1078" type="#_x0000_t202" style="position:absolute;left:45152;top:38835;width:20649;height:6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LWDsgA&#10;AADeAAAADwAAAGRycy9kb3ducmV2LnhtbESPW2vCQBSE3wX/w3IKfRHdaMRLdBUptNi3ekFfD9lj&#10;Epo9G3e3Mf333UKhj8PMfMOst52pRUvOV5YVjEcJCOLc6ooLBefT63ABwgdkjbVlUvBNHrabfm+N&#10;mbYPPlB7DIWIEPYZKihDaDIpfV6SQT+yDXH0btYZDFG6QmqHjwg3tZwkyUwarDgulNjQS0n55/HL&#10;KFhM9+3Vv6cfl3x2q5dhMG/f7k6p56dutwIRqAv/4b/2XiuYLidpCr934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tYOyAAAAN4AAAAPAAAAAAAAAAAAAAAAAJgCAABk&#10;cnMvZG93bnJldi54bWxQSwUGAAAAAAQABAD1AAAAjQMAAAAA&#10;">
                  <v:textbox>
                    <w:txbxContent>
                      <w:p w14:paraId="556DBEF0" w14:textId="77777777" w:rsidR="00650C37" w:rsidRPr="00DD089D" w:rsidRDefault="00650C37" w:rsidP="00B417E8">
                        <w:pPr>
                          <w:kinsoku w:val="0"/>
                          <w:overflowPunct w:val="0"/>
                          <w:ind w:right="-15"/>
                          <w:jc w:val="center"/>
                          <w:textAlignment w:val="baseline"/>
                          <w:rPr>
                            <w:rFonts w:ascii="Arial" w:hAnsi="Arial" w:cs="Arial"/>
                            <w:szCs w:val="20"/>
                          </w:rPr>
                        </w:pPr>
                        <w:r w:rsidRPr="00DD089D">
                          <w:rPr>
                            <w:rFonts w:ascii="Arial" w:hAnsi="Arial" w:cs="Arial"/>
                            <w:color w:val="000000" w:themeColor="text1"/>
                            <w:kern w:val="24"/>
                            <w:szCs w:val="20"/>
                          </w:rPr>
                          <w:t>EHS Officer at Canal Restoration during O&amp;M Stage</w:t>
                        </w:r>
                      </w:p>
                    </w:txbxContent>
                  </v:textbox>
                </v:shape>
                <v:line id="Line 33" o:spid="_x0000_s1079" style="position:absolute;visibility:visible;mso-wrap-style:square" from="16762,6960" to="54059,6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9BTV/ygAAAN4AAAAPAAAA&#10;AAAAAAAAAAAAAKECAABkcnMvZG93bnJldi54bWxQSwUGAAAAAAQABAD5AAAAmAMAAAAA&#10;" strokeweight="1.5pt">
                  <v:stroke dashstyle="dash"/>
                </v:line>
                <v:line id="Straight Connector 21539" o:spid="_x0000_s1080" style="position:absolute;visibility:visible;mso-wrap-style:square" from="54026,6960" to="54204,8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VQVsoAAADeAAAADwAAAGRycy9kb3ducmV2LnhtbESPT2sCMRTE7wW/Q3hCL0Wz2iq6NYpt&#10;1YoHwX8Hb4/N62Zx87LdpLr99k2h0OMwM79hJrPGluJKtS8cK+h1ExDEmdMF5wqOh2VnBMIHZI2l&#10;Y1LwTR5m09bdBFPtbryj6z7kIkLYp6jAhFClUvrMkEXfdRVx9D5cbTFEWedS13iLcFvKfpIMpcWC&#10;44LBil4NZZf9l42URW8+IPPyuSvftpfN6ng+PbxXSt23m/kziEBN+A//tddawdO4/ziA3zvxCsjp&#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olVBWygAAAN4AAAAPAAAA&#10;AAAAAAAAAAAAAKECAABkcnMvZG93bnJldi54bWxQSwUGAAAAAAQABAD5AAAAmAMAAAAA&#10;" strokeweight="1.5pt">
                  <v:stroke dashstyle="dash" endarrow="block"/>
                </v:line>
                <v:line id="Straight Connector 21539" o:spid="_x0000_s1081" style="position:absolute;visibility:visible;mso-wrap-style:square" from="35274,7110" to="35452,9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YR84hygAAAN4AAAAPAAAA&#10;AAAAAAAAAAAAAKECAABkcnMvZG93bnJldi54bWxQSwUGAAAAAAQABAD5AAAAmAMAAAAA&#10;" strokeweight="1.5pt">
                  <v:stroke dashstyle="dash" endarrow="block"/>
                </v:line>
                <v:line id="Straight Connector 21539" o:spid="_x0000_s1082" style="position:absolute;visibility:visible;mso-wrap-style:square" from="16729,6824" to="16907,8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3C2u6ygAAAN4AAAAPAAAA&#10;AAAAAAAAAAAAAKECAABkcnMvZG93bnJldi54bWxQSwUGAAAAAAQABAD5AAAAmAMAAAAA&#10;" strokeweight="1.5pt">
                  <v:stroke dashstyle="dash" endarrow="block"/>
                </v:line>
                <v:line id="Straight Connector 21539" o:spid="_x0000_s1083" style="position:absolute;visibility:visible;mso-wrap-style:square" from="35273,5395" to="35451,7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GlP/IygAAAN4AAAAPAAAA&#10;AAAAAAAAAAAAAKECAABkcnMvZG93bnJldi54bWxQSwUGAAAAAAQABAD5AAAAmAMAAAAA&#10;" strokeweight="1.5pt">
                  <v:stroke dashstyle="dash" endarrow="block"/>
                </v:line>
                <w10:anchorlock/>
              </v:group>
            </w:pict>
          </mc:Fallback>
        </mc:AlternateContent>
      </w:r>
    </w:p>
    <w:p w14:paraId="5C93746A" w14:textId="77777777" w:rsidR="00B417E8" w:rsidRPr="0068752F" w:rsidRDefault="00B417E8" w:rsidP="0068752F">
      <w:pPr>
        <w:spacing w:line="276" w:lineRule="auto"/>
        <w:rPr>
          <w:rFonts w:ascii="Arial" w:hAnsi="Arial" w:cs="Arial"/>
          <w:color w:val="000000" w:themeColor="text1"/>
          <w:szCs w:val="22"/>
        </w:rPr>
      </w:pPr>
    </w:p>
    <w:p w14:paraId="1FE5E1C6" w14:textId="77777777" w:rsidR="00B417E8" w:rsidRPr="0068752F"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 xml:space="preserve">The PIU will also engage an independent organization to carry out external monitoring and evaluation on implementation of RAP; however, this component will not involve monitoring and evaluation of EMP due to limited nature of impacts. The roles and responsibilities of PIU and its consultants are presented in Table 8.1. </w:t>
      </w:r>
    </w:p>
    <w:p w14:paraId="51133C8D"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br w:type="page"/>
      </w:r>
    </w:p>
    <w:p w14:paraId="6A06BBF8" w14:textId="2D111FE0" w:rsidR="0060332B" w:rsidRPr="0060332B" w:rsidRDefault="00B67426" w:rsidP="00B67426">
      <w:pPr>
        <w:pStyle w:val="Caption"/>
        <w:rPr>
          <w:rFonts w:ascii="Arial" w:hAnsi="Arial" w:cs="Arial"/>
        </w:rPr>
      </w:pPr>
      <w:bookmarkStart w:id="408" w:name="_Toc480797001"/>
      <w:r>
        <w:rPr>
          <w:rFonts w:ascii="Arial" w:hAnsi="Arial" w:cs="Arial"/>
        </w:rPr>
        <w:lastRenderedPageBreak/>
        <w:t>Table 8.</w:t>
      </w:r>
      <w:r w:rsidRPr="00B67426">
        <w:rPr>
          <w:rFonts w:ascii="Arial" w:hAnsi="Arial" w:cs="Arial"/>
        </w:rPr>
        <w:fldChar w:fldCharType="begin"/>
      </w:r>
      <w:r w:rsidRPr="00B67426">
        <w:rPr>
          <w:rFonts w:ascii="Arial" w:hAnsi="Arial" w:cs="Arial"/>
        </w:rPr>
        <w:instrText xml:space="preserve"> SEQ Table_8. \* ARABIC </w:instrText>
      </w:r>
      <w:r w:rsidRPr="00B67426">
        <w:rPr>
          <w:rFonts w:ascii="Arial" w:hAnsi="Arial" w:cs="Arial"/>
        </w:rPr>
        <w:fldChar w:fldCharType="separate"/>
      </w:r>
      <w:r w:rsidR="00512DCC">
        <w:rPr>
          <w:rFonts w:ascii="Arial" w:hAnsi="Arial" w:cs="Arial"/>
          <w:noProof/>
        </w:rPr>
        <w:t>1</w:t>
      </w:r>
      <w:r w:rsidRPr="00B67426">
        <w:rPr>
          <w:rFonts w:ascii="Arial" w:hAnsi="Arial" w:cs="Arial"/>
        </w:rPr>
        <w:fldChar w:fldCharType="end"/>
      </w:r>
      <w:r w:rsidRPr="00B67426">
        <w:rPr>
          <w:rFonts w:ascii="Arial" w:hAnsi="Arial" w:cs="Arial"/>
        </w:rPr>
        <w:t>:</w:t>
      </w:r>
      <w:r w:rsidR="0060332B" w:rsidRPr="0060332B">
        <w:rPr>
          <w:rFonts w:ascii="Arial" w:hAnsi="Arial" w:cs="Arial"/>
          <w:bCs/>
          <w:iCs w:val="0"/>
          <w:color w:val="auto"/>
          <w:szCs w:val="22"/>
        </w:rPr>
        <w:t xml:space="preserve"> Roles and Responsibilities for EMF Implementation</w:t>
      </w:r>
      <w:bookmarkEnd w:id="408"/>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5"/>
        <w:gridCol w:w="7465"/>
      </w:tblGrid>
      <w:tr w:rsidR="00B417E8" w:rsidRPr="0068752F" w14:paraId="1DE540E8" w14:textId="77777777" w:rsidTr="00170436">
        <w:trPr>
          <w:tblHeader/>
          <w:jc w:val="center"/>
        </w:trPr>
        <w:tc>
          <w:tcPr>
            <w:tcW w:w="1885" w:type="dxa"/>
            <w:shd w:val="clear" w:color="auto" w:fill="D9D9D9" w:themeFill="background1" w:themeFillShade="D9"/>
          </w:tcPr>
          <w:p w14:paraId="1F6615A0" w14:textId="77777777" w:rsidR="00B417E8" w:rsidRPr="0068752F" w:rsidRDefault="00B417E8" w:rsidP="0068752F">
            <w:pPr>
              <w:pStyle w:val="Style1"/>
              <w:spacing w:after="120" w:line="276" w:lineRule="auto"/>
              <w:jc w:val="center"/>
              <w:rPr>
                <w:rFonts w:ascii="Arial" w:hAnsi="Arial" w:cs="Arial"/>
                <w:b/>
                <w:bCs/>
                <w:color w:val="000000" w:themeColor="text1"/>
                <w:sz w:val="22"/>
                <w:szCs w:val="22"/>
              </w:rPr>
            </w:pPr>
            <w:r w:rsidRPr="0068752F">
              <w:rPr>
                <w:rFonts w:ascii="Arial" w:hAnsi="Arial" w:cs="Arial"/>
                <w:b/>
                <w:bCs/>
                <w:color w:val="000000" w:themeColor="text1"/>
                <w:sz w:val="22"/>
                <w:szCs w:val="22"/>
              </w:rPr>
              <w:t>Organizations</w:t>
            </w:r>
          </w:p>
        </w:tc>
        <w:tc>
          <w:tcPr>
            <w:tcW w:w="7465" w:type="dxa"/>
            <w:shd w:val="clear" w:color="auto" w:fill="D9D9D9" w:themeFill="background1" w:themeFillShade="D9"/>
          </w:tcPr>
          <w:p w14:paraId="2A58709F" w14:textId="77777777" w:rsidR="00B417E8" w:rsidRPr="0068752F" w:rsidRDefault="00B417E8" w:rsidP="0068752F">
            <w:pPr>
              <w:pStyle w:val="Style1"/>
              <w:spacing w:after="120" w:line="276" w:lineRule="auto"/>
              <w:jc w:val="center"/>
              <w:rPr>
                <w:rFonts w:ascii="Arial" w:hAnsi="Arial" w:cs="Arial"/>
                <w:b/>
                <w:bCs/>
                <w:color w:val="000000" w:themeColor="text1"/>
                <w:sz w:val="22"/>
                <w:szCs w:val="22"/>
              </w:rPr>
            </w:pPr>
            <w:r w:rsidRPr="0068752F">
              <w:rPr>
                <w:rFonts w:ascii="Arial" w:hAnsi="Arial" w:cs="Arial"/>
                <w:b/>
                <w:bCs/>
                <w:color w:val="000000" w:themeColor="text1"/>
                <w:sz w:val="22"/>
                <w:szCs w:val="22"/>
              </w:rPr>
              <w:t>Responsibilities</w:t>
            </w:r>
          </w:p>
        </w:tc>
      </w:tr>
      <w:tr w:rsidR="00B417E8" w:rsidRPr="0068752F" w14:paraId="05385A7E" w14:textId="77777777" w:rsidTr="00170436">
        <w:trPr>
          <w:jc w:val="center"/>
        </w:trPr>
        <w:tc>
          <w:tcPr>
            <w:tcW w:w="1885" w:type="dxa"/>
          </w:tcPr>
          <w:p w14:paraId="7EF7C025"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PIU/NCC</w:t>
            </w:r>
          </w:p>
        </w:tc>
        <w:tc>
          <w:tcPr>
            <w:tcW w:w="7465" w:type="dxa"/>
          </w:tcPr>
          <w:p w14:paraId="019350AB"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Ensure that all project activities are well-managed and coordinated.</w:t>
            </w:r>
          </w:p>
          <w:p w14:paraId="0B8A621A" w14:textId="08766673"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R</w:t>
            </w:r>
            <w:r w:rsidR="00C627E4">
              <w:rPr>
                <w:rFonts w:ascii="Arial" w:hAnsi="Arial" w:cs="Arial"/>
                <w:color w:val="000000" w:themeColor="text1"/>
                <w:sz w:val="22"/>
                <w:szCs w:val="22"/>
              </w:rPr>
              <w:t>ecruitment of consultants for E</w:t>
            </w:r>
            <w:r w:rsidRPr="0068752F">
              <w:rPr>
                <w:rFonts w:ascii="Arial" w:hAnsi="Arial" w:cs="Arial"/>
                <w:color w:val="000000" w:themeColor="text1"/>
                <w:sz w:val="22"/>
                <w:szCs w:val="22"/>
              </w:rPr>
              <w:t>A and enginee</w:t>
            </w:r>
            <w:r w:rsidR="00C627E4">
              <w:rPr>
                <w:rFonts w:ascii="Arial" w:hAnsi="Arial" w:cs="Arial"/>
                <w:color w:val="000000" w:themeColor="text1"/>
                <w:sz w:val="22"/>
                <w:szCs w:val="22"/>
              </w:rPr>
              <w:t>ring designs; and approval of E</w:t>
            </w:r>
            <w:r w:rsidRPr="0068752F">
              <w:rPr>
                <w:rFonts w:ascii="Arial" w:hAnsi="Arial" w:cs="Arial"/>
                <w:color w:val="000000" w:themeColor="text1"/>
                <w:sz w:val="22"/>
                <w:szCs w:val="22"/>
              </w:rPr>
              <w:t>A by the DOE</w:t>
            </w:r>
          </w:p>
          <w:p w14:paraId="56E238D7"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Procurement of works and goods.</w:t>
            </w:r>
          </w:p>
          <w:p w14:paraId="3FAB7AB1"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Payment of compensation to the project affectees</w:t>
            </w:r>
          </w:p>
          <w:p w14:paraId="308EADB8"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 xml:space="preserve">Recruitment and supervision of Construction Supervision Consultants (CSC) </w:t>
            </w:r>
          </w:p>
          <w:p w14:paraId="6CAB4861"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Recruitment and supervision of external monitor and independent Panel of Experts</w:t>
            </w:r>
          </w:p>
          <w:p w14:paraId="02049798"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Carry out environmental assessment of projects in Component in compliance with the World Bank and Government of Bangladesh requirements</w:t>
            </w:r>
          </w:p>
        </w:tc>
      </w:tr>
      <w:tr w:rsidR="00B417E8" w:rsidRPr="0068752F" w14:paraId="09C4EA06" w14:textId="77777777" w:rsidTr="00170436">
        <w:trPr>
          <w:jc w:val="center"/>
        </w:trPr>
        <w:tc>
          <w:tcPr>
            <w:tcW w:w="1885" w:type="dxa"/>
          </w:tcPr>
          <w:p w14:paraId="5DF4570F"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4A583E">
              <w:rPr>
                <w:rFonts w:ascii="Arial" w:hAnsi="Arial" w:cs="Arial"/>
                <w:sz w:val="22"/>
                <w:szCs w:val="22"/>
              </w:rPr>
              <w:t>E&amp;S Cell within PIU/ NCC</w:t>
            </w:r>
          </w:p>
        </w:tc>
        <w:tc>
          <w:tcPr>
            <w:tcW w:w="7465" w:type="dxa"/>
          </w:tcPr>
          <w:p w14:paraId="01BCCFA2"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 xml:space="preserve">Responsible for assisting PD with developing TORs and hiring of consultants to carry out any required environmental assessment work for subprojects and also for preparatory studies in Component, reviewing consultant deliverables related to environmental assessment, reviewing bid documents for inclusion of EMP measures, supervising construction activities, producing periodic monitoring reports, </w:t>
            </w:r>
          </w:p>
          <w:p w14:paraId="43762157"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Ensuring inclusion of EMP in bidding documents</w:t>
            </w:r>
          </w:p>
          <w:p w14:paraId="25E9D5E2"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Providing training on EMP principles and requirements to CSC, contractors, NCC field staff, and others as needed to ensure effective implementation of EMP</w:t>
            </w:r>
          </w:p>
          <w:p w14:paraId="16BF1054"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Supervising CSC for the implementation of EMP</w:t>
            </w:r>
          </w:p>
          <w:p w14:paraId="3AE21619"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Closely coordinate with other concerned agencies, local governments and communities to support implementation of EMP</w:t>
            </w:r>
          </w:p>
          <w:p w14:paraId="0E767DAC"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Preparation of progress reports on implementation of EMP.</w:t>
            </w:r>
          </w:p>
          <w:p w14:paraId="72BFF8FC"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Ensure effective implementation of EMP components not directly tasked to the contractor including components dealing with indirect, induced and cumulative effects, as well as operations and maintenance stage plans and measures.</w:t>
            </w:r>
          </w:p>
          <w:p w14:paraId="49BFE304" w14:textId="5F8553E1"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Commissioning and oversight/rev</w:t>
            </w:r>
            <w:r w:rsidR="00C627E4">
              <w:rPr>
                <w:rFonts w:ascii="Arial" w:hAnsi="Arial" w:cs="Arial"/>
                <w:color w:val="000000" w:themeColor="text1"/>
                <w:sz w:val="22"/>
                <w:szCs w:val="22"/>
              </w:rPr>
              <w:t>iew of consultant reports for E</w:t>
            </w:r>
            <w:r w:rsidRPr="0068752F">
              <w:rPr>
                <w:rFonts w:ascii="Arial" w:hAnsi="Arial" w:cs="Arial"/>
                <w:color w:val="000000" w:themeColor="text1"/>
                <w:sz w:val="22"/>
                <w:szCs w:val="22"/>
              </w:rPr>
              <w:t>As/EMPs to be developed for the subcomponents of the Project</w:t>
            </w:r>
          </w:p>
          <w:p w14:paraId="6174F9E0"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 xml:space="preserve">Ensure compliance of the studies on Component comply with World Bank and Government of Bangladesh requirements. </w:t>
            </w:r>
          </w:p>
          <w:p w14:paraId="5FA2F604"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lastRenderedPageBreak/>
              <w:t xml:space="preserve">Responsible for developing standard environmental code of practices during operation stage of </w:t>
            </w:r>
            <w:r w:rsidR="00DF2897">
              <w:rPr>
                <w:rFonts w:ascii="Arial" w:hAnsi="Arial" w:cs="Arial"/>
                <w:color w:val="000000" w:themeColor="text1"/>
                <w:sz w:val="22"/>
                <w:szCs w:val="22"/>
              </w:rPr>
              <w:t xml:space="preserve">Canal </w:t>
            </w:r>
          </w:p>
        </w:tc>
      </w:tr>
      <w:tr w:rsidR="00B417E8" w:rsidRPr="0068752F" w14:paraId="2C6DF9B3" w14:textId="77777777" w:rsidTr="00170436">
        <w:trPr>
          <w:jc w:val="center"/>
        </w:trPr>
        <w:tc>
          <w:tcPr>
            <w:tcW w:w="1885" w:type="dxa"/>
          </w:tcPr>
          <w:p w14:paraId="6252913D" w14:textId="77777777" w:rsidR="00B417E8" w:rsidRPr="0068752F" w:rsidRDefault="00DF2897" w:rsidP="0068752F">
            <w:pPr>
              <w:pStyle w:val="Style1"/>
              <w:spacing w:after="120" w:line="276" w:lineRule="auto"/>
              <w:rPr>
                <w:rFonts w:ascii="Arial" w:hAnsi="Arial" w:cs="Arial"/>
                <w:color w:val="000000" w:themeColor="text1"/>
                <w:sz w:val="22"/>
                <w:szCs w:val="22"/>
              </w:rPr>
            </w:pPr>
            <w:r>
              <w:rPr>
                <w:rFonts w:ascii="Arial" w:hAnsi="Arial" w:cs="Arial"/>
                <w:color w:val="000000" w:themeColor="text1"/>
                <w:sz w:val="22"/>
                <w:szCs w:val="22"/>
              </w:rPr>
              <w:lastRenderedPageBreak/>
              <w:t xml:space="preserve">EHS Officer at Canal </w:t>
            </w:r>
          </w:p>
        </w:tc>
        <w:tc>
          <w:tcPr>
            <w:tcW w:w="7465" w:type="dxa"/>
          </w:tcPr>
          <w:p w14:paraId="149ABFAF"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 xml:space="preserve">Responsible for implementing standard environmental code of practices during operation stage of </w:t>
            </w:r>
            <w:r w:rsidR="00DF2897">
              <w:rPr>
                <w:rFonts w:ascii="Arial" w:hAnsi="Arial" w:cs="Arial"/>
                <w:color w:val="000000" w:themeColor="text1"/>
                <w:sz w:val="22"/>
                <w:szCs w:val="22"/>
              </w:rPr>
              <w:t>Canal</w:t>
            </w:r>
          </w:p>
          <w:p w14:paraId="0FB84CFB"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 xml:space="preserve">Implementation of mitigation and monitoring measures during operation stage of the </w:t>
            </w:r>
            <w:r w:rsidR="00DF2897">
              <w:rPr>
                <w:rFonts w:ascii="Arial" w:hAnsi="Arial" w:cs="Arial"/>
                <w:color w:val="000000" w:themeColor="text1"/>
                <w:sz w:val="22"/>
                <w:szCs w:val="22"/>
              </w:rPr>
              <w:t xml:space="preserve">canal </w:t>
            </w:r>
            <w:r w:rsidRPr="0068752F">
              <w:rPr>
                <w:rFonts w:ascii="Arial" w:hAnsi="Arial" w:cs="Arial"/>
                <w:color w:val="000000" w:themeColor="text1"/>
                <w:sz w:val="22"/>
                <w:szCs w:val="22"/>
              </w:rPr>
              <w:t>(monitoring of dust, traffic, solid waste collection and disposal, OHS issues, etc.)</w:t>
            </w:r>
          </w:p>
        </w:tc>
      </w:tr>
      <w:tr w:rsidR="00B417E8" w:rsidRPr="0068752F" w14:paraId="633CE5E0" w14:textId="77777777" w:rsidTr="00170436">
        <w:trPr>
          <w:trHeight w:val="773"/>
          <w:jc w:val="center"/>
        </w:trPr>
        <w:tc>
          <w:tcPr>
            <w:tcW w:w="1885" w:type="dxa"/>
          </w:tcPr>
          <w:p w14:paraId="12110A91" w14:textId="6E793A8E" w:rsidR="00B417E8" w:rsidRPr="0068752F" w:rsidRDefault="00C627E4" w:rsidP="0068752F">
            <w:pPr>
              <w:pStyle w:val="Style1"/>
              <w:spacing w:after="120" w:line="276" w:lineRule="auto"/>
              <w:rPr>
                <w:rFonts w:ascii="Arial" w:hAnsi="Arial" w:cs="Arial"/>
                <w:color w:val="000000" w:themeColor="text1"/>
                <w:sz w:val="22"/>
                <w:szCs w:val="22"/>
              </w:rPr>
            </w:pPr>
            <w:r>
              <w:rPr>
                <w:rFonts w:ascii="Arial" w:hAnsi="Arial" w:cs="Arial"/>
                <w:color w:val="000000" w:themeColor="text1"/>
                <w:sz w:val="22"/>
                <w:szCs w:val="22"/>
              </w:rPr>
              <w:t>Design and E</w:t>
            </w:r>
            <w:r w:rsidR="00B417E8" w:rsidRPr="0068752F">
              <w:rPr>
                <w:rFonts w:ascii="Arial" w:hAnsi="Arial" w:cs="Arial"/>
                <w:color w:val="000000" w:themeColor="text1"/>
                <w:sz w:val="22"/>
                <w:szCs w:val="22"/>
              </w:rPr>
              <w:t>A Consultants</w:t>
            </w:r>
          </w:p>
        </w:tc>
        <w:tc>
          <w:tcPr>
            <w:tcW w:w="7465" w:type="dxa"/>
          </w:tcPr>
          <w:p w14:paraId="32CF1B8B" w14:textId="662B18F8" w:rsidR="00B417E8" w:rsidRPr="0068752F" w:rsidRDefault="00C627E4" w:rsidP="0068752F">
            <w:pPr>
              <w:pStyle w:val="Style1bullet"/>
              <w:spacing w:after="120" w:line="276" w:lineRule="auto"/>
              <w:ind w:left="283" w:hanging="170"/>
              <w:rPr>
                <w:rFonts w:ascii="Arial" w:hAnsi="Arial" w:cs="Arial"/>
                <w:color w:val="000000" w:themeColor="text1"/>
                <w:sz w:val="22"/>
                <w:szCs w:val="22"/>
              </w:rPr>
            </w:pPr>
            <w:r>
              <w:rPr>
                <w:rFonts w:ascii="Arial" w:hAnsi="Arial" w:cs="Arial"/>
                <w:color w:val="000000" w:themeColor="text1"/>
                <w:sz w:val="22"/>
                <w:szCs w:val="22"/>
              </w:rPr>
              <w:t>Carrying out E</w:t>
            </w:r>
            <w:r w:rsidR="00B417E8" w:rsidRPr="0068752F">
              <w:rPr>
                <w:rFonts w:ascii="Arial" w:hAnsi="Arial" w:cs="Arial"/>
                <w:color w:val="000000" w:themeColor="text1"/>
                <w:sz w:val="22"/>
                <w:szCs w:val="22"/>
              </w:rPr>
              <w:t>A studies in compliance with the GoB and World Bank guidelines following the EMF</w:t>
            </w:r>
          </w:p>
          <w:p w14:paraId="4E60662F"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Preparing EMP for inclusion in the bid documents</w:t>
            </w:r>
          </w:p>
        </w:tc>
      </w:tr>
      <w:tr w:rsidR="00B417E8" w:rsidRPr="0068752F" w14:paraId="659C4638" w14:textId="77777777" w:rsidTr="00170436">
        <w:trPr>
          <w:jc w:val="center"/>
        </w:trPr>
        <w:tc>
          <w:tcPr>
            <w:tcW w:w="1885" w:type="dxa"/>
          </w:tcPr>
          <w:p w14:paraId="324BA32F"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 xml:space="preserve">CSC </w:t>
            </w:r>
          </w:p>
        </w:tc>
        <w:tc>
          <w:tcPr>
            <w:tcW w:w="7465" w:type="dxa"/>
          </w:tcPr>
          <w:p w14:paraId="1AC00FA1"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 xml:space="preserve">Supervise civil works, ensuring compliance with all design parameters including quality requirements </w:t>
            </w:r>
          </w:p>
          <w:p w14:paraId="552446E3"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Supervising contractors for EMP implementation</w:t>
            </w:r>
          </w:p>
          <w:p w14:paraId="6BC06387"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 xml:space="preserve">Prepare monthly reports and submit to PIU </w:t>
            </w:r>
          </w:p>
          <w:p w14:paraId="4EB735EB"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CSC will have dedicated environmental and social staff</w:t>
            </w:r>
          </w:p>
        </w:tc>
      </w:tr>
      <w:tr w:rsidR="00B417E8" w:rsidRPr="0068752F" w14:paraId="47408BBF" w14:textId="77777777" w:rsidTr="00170436">
        <w:trPr>
          <w:jc w:val="center"/>
        </w:trPr>
        <w:tc>
          <w:tcPr>
            <w:tcW w:w="1885" w:type="dxa"/>
          </w:tcPr>
          <w:p w14:paraId="373EC7FB"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Contractor</w:t>
            </w:r>
          </w:p>
        </w:tc>
        <w:tc>
          <w:tcPr>
            <w:tcW w:w="7465" w:type="dxa"/>
          </w:tcPr>
          <w:p w14:paraId="7E8AC8C3"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 xml:space="preserve">Responsible for implementation of mitigation and monitoring measures proposed in the EMP </w:t>
            </w:r>
          </w:p>
          <w:p w14:paraId="2D44E637"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Each contractor will recruit an Environmental, Health, and Safety (EHS) Manager, who will be responsible for implementing the contractors’ environmental, health and safety responsibilities, and liaising with government agencies.  S/he will have adequate number of staff to support him/her for these tasks.</w:t>
            </w:r>
          </w:p>
        </w:tc>
      </w:tr>
      <w:tr w:rsidR="00B417E8" w:rsidRPr="0068752F" w14:paraId="44558224" w14:textId="77777777" w:rsidTr="00170436">
        <w:trPr>
          <w:jc w:val="center"/>
        </w:trPr>
        <w:tc>
          <w:tcPr>
            <w:tcW w:w="1885" w:type="dxa"/>
          </w:tcPr>
          <w:p w14:paraId="123DE7F8" w14:textId="77777777" w:rsidR="00B417E8" w:rsidRPr="0068752F" w:rsidRDefault="00B417E8" w:rsidP="0068752F">
            <w:pPr>
              <w:pStyle w:val="Style1"/>
              <w:spacing w:after="120" w:line="276" w:lineRule="auto"/>
              <w:rPr>
                <w:rFonts w:ascii="Arial" w:hAnsi="Arial" w:cs="Arial"/>
                <w:color w:val="000000" w:themeColor="text1"/>
                <w:sz w:val="22"/>
                <w:szCs w:val="22"/>
              </w:rPr>
            </w:pPr>
            <w:r w:rsidRPr="0068752F">
              <w:rPr>
                <w:rFonts w:ascii="Arial" w:hAnsi="Arial" w:cs="Arial"/>
                <w:color w:val="000000" w:themeColor="text1"/>
                <w:sz w:val="22"/>
                <w:szCs w:val="22"/>
              </w:rPr>
              <w:t>M&amp;E Consultant</w:t>
            </w:r>
          </w:p>
        </w:tc>
        <w:tc>
          <w:tcPr>
            <w:tcW w:w="7465" w:type="dxa"/>
          </w:tcPr>
          <w:p w14:paraId="6BF8D6CE" w14:textId="77777777" w:rsidR="00B417E8" w:rsidRPr="0068752F" w:rsidRDefault="00B417E8" w:rsidP="0068752F">
            <w:pPr>
              <w:pStyle w:val="Style1bullet"/>
              <w:spacing w:after="120" w:line="276" w:lineRule="auto"/>
              <w:ind w:left="283" w:hanging="170"/>
              <w:rPr>
                <w:rFonts w:ascii="Arial" w:hAnsi="Arial" w:cs="Arial"/>
                <w:color w:val="000000" w:themeColor="text1"/>
                <w:sz w:val="22"/>
                <w:szCs w:val="22"/>
              </w:rPr>
            </w:pPr>
            <w:r w:rsidRPr="0068752F">
              <w:rPr>
                <w:rFonts w:ascii="Arial" w:hAnsi="Arial" w:cs="Arial"/>
                <w:color w:val="000000" w:themeColor="text1"/>
                <w:sz w:val="22"/>
                <w:szCs w:val="22"/>
              </w:rPr>
              <w:t>External Monitoring and evaluation of Resettlement Action Plan</w:t>
            </w:r>
          </w:p>
        </w:tc>
      </w:tr>
    </w:tbl>
    <w:p w14:paraId="1F6E68BC" w14:textId="77777777" w:rsidR="00A600F9" w:rsidRDefault="00A600F9" w:rsidP="0068752F">
      <w:pPr>
        <w:pStyle w:val="Heading2"/>
        <w:numPr>
          <w:ilvl w:val="1"/>
          <w:numId w:val="0"/>
        </w:numPr>
        <w:shd w:val="clear" w:color="auto" w:fill="FFFFFF" w:themeFill="background1"/>
        <w:tabs>
          <w:tab w:val="left" w:pos="720"/>
        </w:tabs>
        <w:spacing w:before="0" w:line="276" w:lineRule="auto"/>
        <w:ind w:left="720" w:hanging="720"/>
        <w:rPr>
          <w:rFonts w:ascii="Arial" w:hAnsi="Arial" w:cs="Arial"/>
          <w:color w:val="000000" w:themeColor="text1"/>
          <w:sz w:val="22"/>
          <w:szCs w:val="22"/>
        </w:rPr>
      </w:pPr>
      <w:bookmarkStart w:id="409" w:name="_Toc465010574"/>
      <w:bookmarkStart w:id="410" w:name="_Toc480458753"/>
      <w:bookmarkStart w:id="411" w:name="_Toc409396359"/>
      <w:bookmarkStart w:id="412" w:name="_Toc419065425"/>
    </w:p>
    <w:p w14:paraId="69B4BCFA" w14:textId="77777777" w:rsidR="00B417E8" w:rsidRPr="0068752F" w:rsidRDefault="00A600F9" w:rsidP="0068752F">
      <w:pPr>
        <w:pStyle w:val="Heading2"/>
        <w:numPr>
          <w:ilvl w:val="1"/>
          <w:numId w:val="0"/>
        </w:numPr>
        <w:shd w:val="clear" w:color="auto" w:fill="FFFFFF" w:themeFill="background1"/>
        <w:tabs>
          <w:tab w:val="left" w:pos="720"/>
        </w:tabs>
        <w:spacing w:before="0" w:line="276" w:lineRule="auto"/>
        <w:ind w:left="720" w:hanging="720"/>
        <w:rPr>
          <w:rFonts w:ascii="Arial" w:hAnsi="Arial" w:cs="Arial"/>
          <w:color w:val="000000" w:themeColor="text1"/>
          <w:sz w:val="22"/>
          <w:szCs w:val="22"/>
        </w:rPr>
      </w:pPr>
      <w:bookmarkStart w:id="413" w:name="_Toc485903495"/>
      <w:r>
        <w:rPr>
          <w:rFonts w:ascii="Arial" w:hAnsi="Arial" w:cs="Arial"/>
          <w:color w:val="000000" w:themeColor="text1"/>
          <w:sz w:val="22"/>
          <w:szCs w:val="22"/>
        </w:rPr>
        <w:t>8.2</w:t>
      </w:r>
      <w:r>
        <w:rPr>
          <w:rFonts w:ascii="Arial" w:hAnsi="Arial" w:cs="Arial"/>
          <w:color w:val="000000" w:themeColor="text1"/>
          <w:sz w:val="22"/>
          <w:szCs w:val="22"/>
        </w:rPr>
        <w:tab/>
      </w:r>
      <w:r w:rsidR="00B417E8" w:rsidRPr="0068752F">
        <w:rPr>
          <w:rFonts w:ascii="Arial" w:hAnsi="Arial" w:cs="Arial"/>
          <w:color w:val="000000" w:themeColor="text1"/>
          <w:sz w:val="22"/>
          <w:szCs w:val="22"/>
        </w:rPr>
        <w:t>Environmental and Social Management</w:t>
      </w:r>
      <w:bookmarkEnd w:id="409"/>
      <w:bookmarkEnd w:id="410"/>
      <w:bookmarkEnd w:id="413"/>
    </w:p>
    <w:bookmarkEnd w:id="411"/>
    <w:bookmarkEnd w:id="412"/>
    <w:p w14:paraId="55C2A400" w14:textId="77777777" w:rsidR="0060332B"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t>Details of further tasks to be carried out and various plans to be prepared during the course of impleme</w:t>
      </w:r>
      <w:r w:rsidR="00F24D1A">
        <w:rPr>
          <w:rFonts w:ascii="Arial" w:hAnsi="Arial" w:cs="Arial"/>
          <w:color w:val="000000" w:themeColor="text1"/>
          <w:szCs w:val="22"/>
        </w:rPr>
        <w:t xml:space="preserve">ntation and operation of the </w:t>
      </w:r>
      <w:r w:rsidRPr="0068752F">
        <w:rPr>
          <w:rFonts w:ascii="Arial" w:hAnsi="Arial" w:cs="Arial"/>
          <w:color w:val="000000" w:themeColor="text1"/>
          <w:szCs w:val="22"/>
        </w:rPr>
        <w:t xml:space="preserve">project are given in the Table 8.2. </w:t>
      </w:r>
    </w:p>
    <w:p w14:paraId="271A8465" w14:textId="77777777" w:rsidR="0060332B" w:rsidRDefault="0060332B" w:rsidP="0068752F">
      <w:pPr>
        <w:spacing w:line="276" w:lineRule="auto"/>
        <w:rPr>
          <w:rFonts w:ascii="Arial" w:hAnsi="Arial" w:cs="Arial"/>
          <w:color w:val="000000" w:themeColor="text1"/>
          <w:szCs w:val="22"/>
        </w:rPr>
      </w:pPr>
    </w:p>
    <w:p w14:paraId="3F55DBDA" w14:textId="77777777" w:rsidR="0060332B" w:rsidRDefault="0060332B" w:rsidP="0068752F">
      <w:pPr>
        <w:spacing w:line="276" w:lineRule="auto"/>
        <w:rPr>
          <w:rFonts w:ascii="Arial" w:hAnsi="Arial" w:cs="Arial"/>
          <w:color w:val="000000" w:themeColor="text1"/>
          <w:szCs w:val="22"/>
        </w:rPr>
      </w:pPr>
    </w:p>
    <w:p w14:paraId="5BE006C5" w14:textId="77777777" w:rsidR="0060332B" w:rsidRDefault="0060332B" w:rsidP="0068752F">
      <w:pPr>
        <w:spacing w:line="276" w:lineRule="auto"/>
        <w:rPr>
          <w:rFonts w:ascii="Arial" w:hAnsi="Arial" w:cs="Arial"/>
          <w:color w:val="000000" w:themeColor="text1"/>
          <w:szCs w:val="22"/>
        </w:rPr>
      </w:pPr>
    </w:p>
    <w:p w14:paraId="3C70A5D5" w14:textId="77777777" w:rsidR="0060332B" w:rsidRDefault="0060332B" w:rsidP="0068752F">
      <w:pPr>
        <w:spacing w:line="276" w:lineRule="auto"/>
        <w:rPr>
          <w:rFonts w:ascii="Arial" w:hAnsi="Arial" w:cs="Arial"/>
          <w:color w:val="000000" w:themeColor="text1"/>
          <w:szCs w:val="22"/>
        </w:rPr>
      </w:pPr>
    </w:p>
    <w:p w14:paraId="4896B64B" w14:textId="77777777" w:rsidR="0060332B" w:rsidRDefault="0060332B" w:rsidP="0068752F">
      <w:pPr>
        <w:spacing w:line="276" w:lineRule="auto"/>
        <w:rPr>
          <w:rFonts w:ascii="Arial" w:hAnsi="Arial" w:cs="Arial"/>
          <w:color w:val="000000" w:themeColor="text1"/>
          <w:szCs w:val="22"/>
        </w:rPr>
      </w:pPr>
    </w:p>
    <w:p w14:paraId="3329D933" w14:textId="77777777" w:rsidR="00512DCC" w:rsidRPr="00B67426"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fldChar w:fldCharType="begin"/>
      </w:r>
      <w:r w:rsidRPr="0068752F">
        <w:rPr>
          <w:rFonts w:ascii="Arial" w:hAnsi="Arial" w:cs="Arial"/>
          <w:color w:val="000000" w:themeColor="text1"/>
          <w:szCs w:val="22"/>
        </w:rPr>
        <w:instrText xml:space="preserve"> REF _Ref440238385 \h  \* MERGEFORMAT </w:instrText>
      </w:r>
      <w:r w:rsidRPr="0068752F">
        <w:rPr>
          <w:rFonts w:ascii="Arial" w:hAnsi="Arial" w:cs="Arial"/>
          <w:color w:val="000000" w:themeColor="text1"/>
          <w:szCs w:val="22"/>
        </w:rPr>
      </w:r>
      <w:r w:rsidRPr="0068752F">
        <w:rPr>
          <w:rFonts w:ascii="Arial" w:hAnsi="Arial" w:cs="Arial"/>
          <w:color w:val="000000" w:themeColor="text1"/>
          <w:szCs w:val="22"/>
        </w:rPr>
        <w:fldChar w:fldCharType="separate"/>
      </w:r>
    </w:p>
    <w:p w14:paraId="12BF60BD" w14:textId="77777777" w:rsidR="00B417E8" w:rsidRPr="00B67426" w:rsidRDefault="00B417E8" w:rsidP="0068752F">
      <w:pPr>
        <w:spacing w:line="276" w:lineRule="auto"/>
        <w:rPr>
          <w:rFonts w:ascii="Arial" w:hAnsi="Arial" w:cs="Arial"/>
          <w:color w:val="000000" w:themeColor="text1"/>
          <w:szCs w:val="22"/>
        </w:rPr>
      </w:pPr>
      <w:r w:rsidRPr="0068752F">
        <w:rPr>
          <w:rFonts w:ascii="Arial" w:hAnsi="Arial" w:cs="Arial"/>
          <w:color w:val="000000" w:themeColor="text1"/>
          <w:szCs w:val="22"/>
        </w:rPr>
        <w:fldChar w:fldCharType="end"/>
      </w:r>
      <w:bookmarkStart w:id="414" w:name="_Ref440238385"/>
    </w:p>
    <w:p w14:paraId="52EEDAE5" w14:textId="196806D6" w:rsidR="0060332B" w:rsidRPr="0060332B" w:rsidRDefault="00B67426" w:rsidP="00B67426">
      <w:pPr>
        <w:pStyle w:val="Caption"/>
        <w:rPr>
          <w:rFonts w:ascii="Arial" w:hAnsi="Arial" w:cs="Arial"/>
          <w:b w:val="0"/>
          <w:bCs/>
          <w:i/>
          <w:iCs w:val="0"/>
          <w:color w:val="auto"/>
          <w:szCs w:val="22"/>
        </w:rPr>
      </w:pPr>
      <w:bookmarkStart w:id="415" w:name="_Toc480467882"/>
      <w:bookmarkStart w:id="416" w:name="_Toc480797002"/>
      <w:bookmarkEnd w:id="414"/>
      <w:r>
        <w:rPr>
          <w:rFonts w:ascii="Arial" w:hAnsi="Arial" w:cs="Arial"/>
        </w:rPr>
        <w:lastRenderedPageBreak/>
        <w:t>Table 8.</w:t>
      </w:r>
      <w:r w:rsidRPr="00B67426">
        <w:rPr>
          <w:rFonts w:ascii="Arial" w:hAnsi="Arial" w:cs="Arial"/>
        </w:rPr>
        <w:fldChar w:fldCharType="begin"/>
      </w:r>
      <w:r w:rsidRPr="00B67426">
        <w:rPr>
          <w:rFonts w:ascii="Arial" w:hAnsi="Arial" w:cs="Arial"/>
        </w:rPr>
        <w:instrText xml:space="preserve"> SEQ Table_8. \* ARABIC </w:instrText>
      </w:r>
      <w:r w:rsidRPr="00B67426">
        <w:rPr>
          <w:rFonts w:ascii="Arial" w:hAnsi="Arial" w:cs="Arial"/>
        </w:rPr>
        <w:fldChar w:fldCharType="separate"/>
      </w:r>
      <w:r w:rsidR="00512DCC">
        <w:rPr>
          <w:rFonts w:ascii="Arial" w:hAnsi="Arial" w:cs="Arial"/>
          <w:noProof/>
        </w:rPr>
        <w:t>2</w:t>
      </w:r>
      <w:r w:rsidRPr="00B67426">
        <w:rPr>
          <w:rFonts w:ascii="Arial" w:hAnsi="Arial" w:cs="Arial"/>
        </w:rPr>
        <w:fldChar w:fldCharType="end"/>
      </w:r>
      <w:r w:rsidRPr="00B67426">
        <w:rPr>
          <w:rFonts w:ascii="Arial" w:hAnsi="Arial" w:cs="Arial"/>
        </w:rPr>
        <w:t>:</w:t>
      </w:r>
      <w:r>
        <w:t xml:space="preserve"> </w:t>
      </w:r>
      <w:r w:rsidR="0092646F">
        <w:t xml:space="preserve"> </w:t>
      </w:r>
      <w:r w:rsidR="0092646F" w:rsidRPr="0068752F">
        <w:rPr>
          <w:rFonts w:ascii="Arial" w:hAnsi="Arial" w:cs="Arial"/>
          <w:bCs/>
          <w:iCs w:val="0"/>
          <w:color w:val="auto"/>
          <w:szCs w:val="22"/>
        </w:rPr>
        <w:t>Management Plans/ Additional Tasks for the Project</w:t>
      </w:r>
      <w:bookmarkEnd w:id="415"/>
      <w:bookmarkEnd w:id="416"/>
    </w:p>
    <w:tbl>
      <w:tblPr>
        <w:tblW w:w="9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
        <w:gridCol w:w="2278"/>
        <w:gridCol w:w="1527"/>
        <w:gridCol w:w="1241"/>
        <w:gridCol w:w="1909"/>
        <w:gridCol w:w="1960"/>
      </w:tblGrid>
      <w:tr w:rsidR="00B417E8" w:rsidRPr="0068752F" w14:paraId="78678383" w14:textId="77777777" w:rsidTr="00170436">
        <w:trPr>
          <w:trHeight w:val="145"/>
          <w:tblHeader/>
        </w:trPr>
        <w:tc>
          <w:tcPr>
            <w:tcW w:w="580" w:type="dxa"/>
            <w:vMerge w:val="restart"/>
            <w:shd w:val="clear" w:color="auto" w:fill="auto"/>
            <w:vAlign w:val="center"/>
          </w:tcPr>
          <w:p w14:paraId="305071C9" w14:textId="42F59115" w:rsidR="00B417E8" w:rsidRPr="0068752F" w:rsidRDefault="00170436" w:rsidP="0068752F">
            <w:pPr>
              <w:pStyle w:val="Body"/>
              <w:spacing w:line="276" w:lineRule="auto"/>
              <w:jc w:val="center"/>
              <w:rPr>
                <w:rFonts w:ascii="Arial" w:hAnsi="Arial" w:cs="Arial"/>
                <w:b/>
                <w:bCs/>
                <w:color w:val="000000" w:themeColor="text1"/>
                <w:sz w:val="22"/>
              </w:rPr>
            </w:pPr>
            <w:r>
              <w:rPr>
                <w:rFonts w:ascii="Arial" w:hAnsi="Arial" w:cs="Arial"/>
                <w:b/>
                <w:bCs/>
                <w:color w:val="000000" w:themeColor="text1"/>
                <w:sz w:val="22"/>
              </w:rPr>
              <w:t>SI</w:t>
            </w:r>
          </w:p>
        </w:tc>
        <w:tc>
          <w:tcPr>
            <w:tcW w:w="2278" w:type="dxa"/>
            <w:vMerge w:val="restart"/>
            <w:shd w:val="clear" w:color="auto" w:fill="auto"/>
            <w:vAlign w:val="center"/>
          </w:tcPr>
          <w:p w14:paraId="192A09C2" w14:textId="77777777" w:rsidR="00B417E8" w:rsidRPr="0068752F" w:rsidRDefault="00B417E8" w:rsidP="0068752F">
            <w:pPr>
              <w:pStyle w:val="Body"/>
              <w:spacing w:line="276" w:lineRule="auto"/>
              <w:jc w:val="center"/>
              <w:rPr>
                <w:rFonts w:ascii="Arial" w:hAnsi="Arial" w:cs="Arial"/>
                <w:b/>
                <w:color w:val="000000" w:themeColor="text1"/>
                <w:sz w:val="22"/>
              </w:rPr>
            </w:pPr>
            <w:r w:rsidRPr="0068752F">
              <w:rPr>
                <w:rFonts w:ascii="Arial" w:hAnsi="Arial" w:cs="Arial"/>
                <w:b/>
                <w:color w:val="000000" w:themeColor="text1"/>
                <w:sz w:val="22"/>
              </w:rPr>
              <w:t>Plan/Task</w:t>
            </w:r>
          </w:p>
        </w:tc>
        <w:tc>
          <w:tcPr>
            <w:tcW w:w="4677" w:type="dxa"/>
            <w:gridSpan w:val="3"/>
            <w:shd w:val="clear" w:color="auto" w:fill="auto"/>
            <w:vAlign w:val="center"/>
          </w:tcPr>
          <w:p w14:paraId="7CC513DE" w14:textId="77777777" w:rsidR="00B417E8" w:rsidRPr="0068752F" w:rsidRDefault="00B417E8" w:rsidP="0068752F">
            <w:pPr>
              <w:pStyle w:val="Body"/>
              <w:spacing w:line="276" w:lineRule="auto"/>
              <w:jc w:val="center"/>
              <w:rPr>
                <w:rFonts w:ascii="Arial" w:hAnsi="Arial" w:cs="Arial"/>
                <w:b/>
                <w:color w:val="000000" w:themeColor="text1"/>
                <w:sz w:val="22"/>
              </w:rPr>
            </w:pPr>
            <w:r w:rsidRPr="0068752F">
              <w:rPr>
                <w:rFonts w:ascii="Arial" w:hAnsi="Arial" w:cs="Arial"/>
                <w:b/>
                <w:color w:val="000000" w:themeColor="text1"/>
                <w:sz w:val="22"/>
              </w:rPr>
              <w:t>Responsibility</w:t>
            </w:r>
          </w:p>
        </w:tc>
        <w:tc>
          <w:tcPr>
            <w:tcW w:w="1960" w:type="dxa"/>
            <w:vMerge w:val="restart"/>
            <w:shd w:val="clear" w:color="auto" w:fill="auto"/>
            <w:vAlign w:val="center"/>
          </w:tcPr>
          <w:p w14:paraId="2F9814ED" w14:textId="77777777" w:rsidR="00B417E8" w:rsidRPr="0068752F" w:rsidRDefault="00B417E8" w:rsidP="0068752F">
            <w:pPr>
              <w:pStyle w:val="Body"/>
              <w:spacing w:line="276" w:lineRule="auto"/>
              <w:jc w:val="center"/>
              <w:rPr>
                <w:rFonts w:ascii="Arial" w:hAnsi="Arial" w:cs="Arial"/>
                <w:b/>
                <w:color w:val="000000" w:themeColor="text1"/>
                <w:sz w:val="22"/>
              </w:rPr>
            </w:pPr>
            <w:r w:rsidRPr="0068752F">
              <w:rPr>
                <w:rFonts w:ascii="Arial" w:hAnsi="Arial" w:cs="Arial"/>
                <w:b/>
                <w:color w:val="000000" w:themeColor="text1"/>
                <w:sz w:val="22"/>
              </w:rPr>
              <w:t>Timing</w:t>
            </w:r>
          </w:p>
        </w:tc>
      </w:tr>
      <w:tr w:rsidR="00B417E8" w:rsidRPr="0068752F" w14:paraId="475CB252" w14:textId="77777777" w:rsidTr="00170436">
        <w:trPr>
          <w:trHeight w:val="145"/>
          <w:tblHeader/>
        </w:trPr>
        <w:tc>
          <w:tcPr>
            <w:tcW w:w="580" w:type="dxa"/>
            <w:vMerge/>
            <w:shd w:val="clear" w:color="auto" w:fill="auto"/>
            <w:vAlign w:val="center"/>
          </w:tcPr>
          <w:p w14:paraId="362D3A5E" w14:textId="77777777" w:rsidR="00B417E8" w:rsidRPr="0068752F" w:rsidRDefault="00B417E8" w:rsidP="0068752F">
            <w:pPr>
              <w:pStyle w:val="Body"/>
              <w:spacing w:line="276" w:lineRule="auto"/>
              <w:jc w:val="center"/>
              <w:rPr>
                <w:rFonts w:ascii="Arial" w:hAnsi="Arial" w:cs="Arial"/>
                <w:color w:val="000000" w:themeColor="text1"/>
                <w:sz w:val="22"/>
              </w:rPr>
            </w:pPr>
          </w:p>
        </w:tc>
        <w:tc>
          <w:tcPr>
            <w:tcW w:w="2278" w:type="dxa"/>
            <w:vMerge/>
            <w:shd w:val="clear" w:color="auto" w:fill="auto"/>
            <w:vAlign w:val="center"/>
          </w:tcPr>
          <w:p w14:paraId="0024F2B5" w14:textId="77777777" w:rsidR="00B417E8" w:rsidRPr="0068752F" w:rsidRDefault="00B417E8" w:rsidP="0068752F">
            <w:pPr>
              <w:pStyle w:val="Body"/>
              <w:spacing w:line="276" w:lineRule="auto"/>
              <w:jc w:val="left"/>
              <w:rPr>
                <w:rFonts w:ascii="Arial" w:hAnsi="Arial" w:cs="Arial"/>
                <w:b/>
                <w:color w:val="000000" w:themeColor="text1"/>
                <w:sz w:val="22"/>
              </w:rPr>
            </w:pPr>
          </w:p>
        </w:tc>
        <w:tc>
          <w:tcPr>
            <w:tcW w:w="1527" w:type="dxa"/>
            <w:shd w:val="clear" w:color="auto" w:fill="auto"/>
            <w:vAlign w:val="center"/>
          </w:tcPr>
          <w:p w14:paraId="247FB2F7" w14:textId="77777777" w:rsidR="00B417E8" w:rsidRPr="0068752F" w:rsidRDefault="00B417E8" w:rsidP="0068752F">
            <w:pPr>
              <w:pStyle w:val="Body"/>
              <w:spacing w:line="276" w:lineRule="auto"/>
              <w:jc w:val="center"/>
              <w:rPr>
                <w:rFonts w:ascii="Arial" w:hAnsi="Arial" w:cs="Arial"/>
                <w:b/>
                <w:color w:val="000000" w:themeColor="text1"/>
                <w:sz w:val="22"/>
              </w:rPr>
            </w:pPr>
            <w:r w:rsidRPr="0068752F">
              <w:rPr>
                <w:rFonts w:ascii="Arial" w:hAnsi="Arial" w:cs="Arial"/>
                <w:b/>
                <w:color w:val="000000" w:themeColor="text1"/>
                <w:sz w:val="22"/>
              </w:rPr>
              <w:t>Plan Preparation</w:t>
            </w:r>
          </w:p>
        </w:tc>
        <w:tc>
          <w:tcPr>
            <w:tcW w:w="1241" w:type="dxa"/>
            <w:shd w:val="clear" w:color="auto" w:fill="auto"/>
            <w:vAlign w:val="center"/>
          </w:tcPr>
          <w:p w14:paraId="520183D3" w14:textId="77777777" w:rsidR="00B417E8" w:rsidRPr="0068752F" w:rsidRDefault="00B417E8" w:rsidP="0068752F">
            <w:pPr>
              <w:pStyle w:val="Body"/>
              <w:spacing w:line="276" w:lineRule="auto"/>
              <w:jc w:val="center"/>
              <w:rPr>
                <w:rFonts w:ascii="Arial" w:hAnsi="Arial" w:cs="Arial"/>
                <w:b/>
                <w:color w:val="000000" w:themeColor="text1"/>
                <w:sz w:val="22"/>
              </w:rPr>
            </w:pPr>
            <w:r w:rsidRPr="0068752F">
              <w:rPr>
                <w:rFonts w:ascii="Arial" w:hAnsi="Arial" w:cs="Arial"/>
                <w:b/>
                <w:color w:val="000000" w:themeColor="text1"/>
                <w:sz w:val="22"/>
              </w:rPr>
              <w:t>Plan Approval</w:t>
            </w:r>
          </w:p>
        </w:tc>
        <w:tc>
          <w:tcPr>
            <w:tcW w:w="1909" w:type="dxa"/>
            <w:shd w:val="clear" w:color="auto" w:fill="auto"/>
            <w:vAlign w:val="center"/>
          </w:tcPr>
          <w:p w14:paraId="1F2B1291" w14:textId="77777777" w:rsidR="00B417E8" w:rsidRPr="0068752F" w:rsidRDefault="00B417E8" w:rsidP="0068752F">
            <w:pPr>
              <w:pStyle w:val="Body"/>
              <w:spacing w:line="276" w:lineRule="auto"/>
              <w:ind w:left="-42"/>
              <w:jc w:val="center"/>
              <w:rPr>
                <w:rFonts w:ascii="Arial" w:hAnsi="Arial" w:cs="Arial"/>
                <w:b/>
                <w:color w:val="000000" w:themeColor="text1"/>
                <w:sz w:val="22"/>
              </w:rPr>
            </w:pPr>
            <w:r w:rsidRPr="0068752F">
              <w:rPr>
                <w:rFonts w:ascii="Arial" w:hAnsi="Arial" w:cs="Arial"/>
                <w:b/>
                <w:color w:val="000000" w:themeColor="text1"/>
                <w:sz w:val="22"/>
              </w:rPr>
              <w:t>Review/ Implementation</w:t>
            </w:r>
          </w:p>
        </w:tc>
        <w:tc>
          <w:tcPr>
            <w:tcW w:w="1960" w:type="dxa"/>
            <w:vMerge/>
            <w:shd w:val="clear" w:color="auto" w:fill="auto"/>
            <w:vAlign w:val="center"/>
          </w:tcPr>
          <w:p w14:paraId="52740124" w14:textId="77777777" w:rsidR="00B417E8" w:rsidRPr="0068752F" w:rsidRDefault="00B417E8" w:rsidP="0068752F">
            <w:pPr>
              <w:pStyle w:val="Body"/>
              <w:spacing w:line="276" w:lineRule="auto"/>
              <w:jc w:val="center"/>
              <w:rPr>
                <w:rFonts w:ascii="Arial" w:hAnsi="Arial" w:cs="Arial"/>
                <w:b/>
                <w:color w:val="000000" w:themeColor="text1"/>
                <w:sz w:val="22"/>
              </w:rPr>
            </w:pPr>
          </w:p>
        </w:tc>
      </w:tr>
      <w:tr w:rsidR="00B417E8" w:rsidRPr="0068752F" w14:paraId="7E082EC8" w14:textId="77777777" w:rsidTr="00170436">
        <w:trPr>
          <w:trHeight w:val="145"/>
        </w:trPr>
        <w:tc>
          <w:tcPr>
            <w:tcW w:w="580" w:type="dxa"/>
          </w:tcPr>
          <w:p w14:paraId="4A31D160" w14:textId="77777777" w:rsidR="00B417E8" w:rsidRPr="0068752F" w:rsidRDefault="00B417E8" w:rsidP="00DB67B0">
            <w:pPr>
              <w:pStyle w:val="Body"/>
              <w:numPr>
                <w:ilvl w:val="0"/>
                <w:numId w:val="64"/>
              </w:numPr>
              <w:suppressAutoHyphens/>
              <w:spacing w:line="276" w:lineRule="auto"/>
              <w:jc w:val="left"/>
              <w:rPr>
                <w:rFonts w:ascii="Arial" w:hAnsi="Arial" w:cs="Arial"/>
                <w:color w:val="000000" w:themeColor="text1"/>
                <w:sz w:val="22"/>
              </w:rPr>
            </w:pPr>
          </w:p>
        </w:tc>
        <w:tc>
          <w:tcPr>
            <w:tcW w:w="2278" w:type="dxa"/>
          </w:tcPr>
          <w:p w14:paraId="743A24B1"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Environmental Codes of Practice (ECPs)</w:t>
            </w:r>
          </w:p>
        </w:tc>
        <w:tc>
          <w:tcPr>
            <w:tcW w:w="1527" w:type="dxa"/>
          </w:tcPr>
          <w:p w14:paraId="759E8BD0"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ESIA Consultants</w:t>
            </w:r>
          </w:p>
        </w:tc>
        <w:tc>
          <w:tcPr>
            <w:tcW w:w="1241" w:type="dxa"/>
          </w:tcPr>
          <w:p w14:paraId="5E66B1F5"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NCC /WB</w:t>
            </w:r>
          </w:p>
        </w:tc>
        <w:tc>
          <w:tcPr>
            <w:tcW w:w="1909" w:type="dxa"/>
          </w:tcPr>
          <w:p w14:paraId="24C5E689"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NCC through contractors</w:t>
            </w:r>
          </w:p>
        </w:tc>
        <w:tc>
          <w:tcPr>
            <w:tcW w:w="1960" w:type="dxa"/>
          </w:tcPr>
          <w:p w14:paraId="5729EA23" w14:textId="4DB62C9A"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Already prepared (Annex </w:t>
            </w:r>
            <w:r w:rsidR="003B6924">
              <w:rPr>
                <w:rFonts w:ascii="Arial" w:hAnsi="Arial" w:cs="Arial"/>
                <w:color w:val="000000" w:themeColor="text1"/>
                <w:sz w:val="22"/>
              </w:rPr>
              <w:t>6</w:t>
            </w:r>
            <w:r w:rsidRPr="0068752F">
              <w:rPr>
                <w:rFonts w:ascii="Arial" w:hAnsi="Arial" w:cs="Arial"/>
                <w:color w:val="000000" w:themeColor="text1"/>
                <w:sz w:val="22"/>
              </w:rPr>
              <w:t>)</w:t>
            </w:r>
          </w:p>
        </w:tc>
      </w:tr>
      <w:tr w:rsidR="00B417E8" w:rsidRPr="0068752F" w14:paraId="60548E5E" w14:textId="77777777" w:rsidTr="00170436">
        <w:trPr>
          <w:trHeight w:val="145"/>
        </w:trPr>
        <w:tc>
          <w:tcPr>
            <w:tcW w:w="580" w:type="dxa"/>
          </w:tcPr>
          <w:p w14:paraId="1AF7A858" w14:textId="77777777" w:rsidR="00B417E8" w:rsidRPr="0068752F" w:rsidRDefault="00B417E8" w:rsidP="00DB67B0">
            <w:pPr>
              <w:pStyle w:val="Body"/>
              <w:numPr>
                <w:ilvl w:val="0"/>
                <w:numId w:val="64"/>
              </w:numPr>
              <w:suppressAutoHyphens/>
              <w:spacing w:line="276" w:lineRule="auto"/>
              <w:jc w:val="left"/>
              <w:rPr>
                <w:rFonts w:ascii="Arial" w:hAnsi="Arial" w:cs="Arial"/>
                <w:color w:val="000000" w:themeColor="text1"/>
                <w:sz w:val="22"/>
              </w:rPr>
            </w:pPr>
          </w:p>
        </w:tc>
        <w:tc>
          <w:tcPr>
            <w:tcW w:w="2278" w:type="dxa"/>
          </w:tcPr>
          <w:p w14:paraId="2A01EAD9"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 xml:space="preserve">Inclusion of environmental clauses in bid documents for various contracts </w:t>
            </w:r>
          </w:p>
        </w:tc>
        <w:tc>
          <w:tcPr>
            <w:tcW w:w="1527" w:type="dxa"/>
          </w:tcPr>
          <w:p w14:paraId="269B471F"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ESIA Consultants</w:t>
            </w:r>
          </w:p>
        </w:tc>
        <w:tc>
          <w:tcPr>
            <w:tcW w:w="1241" w:type="dxa"/>
          </w:tcPr>
          <w:p w14:paraId="2E044442"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NCC /WB</w:t>
            </w:r>
          </w:p>
        </w:tc>
        <w:tc>
          <w:tcPr>
            <w:tcW w:w="1909" w:type="dxa"/>
          </w:tcPr>
          <w:p w14:paraId="74BB6334"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NCC through contractors</w:t>
            </w:r>
          </w:p>
        </w:tc>
        <w:tc>
          <w:tcPr>
            <w:tcW w:w="1960" w:type="dxa"/>
          </w:tcPr>
          <w:p w14:paraId="53D9A9D1"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2017-2020</w:t>
            </w:r>
          </w:p>
        </w:tc>
      </w:tr>
      <w:tr w:rsidR="00B417E8" w:rsidRPr="0068752F" w14:paraId="42658D74" w14:textId="77777777" w:rsidTr="00170436">
        <w:trPr>
          <w:trHeight w:val="145"/>
        </w:trPr>
        <w:tc>
          <w:tcPr>
            <w:tcW w:w="580" w:type="dxa"/>
          </w:tcPr>
          <w:p w14:paraId="26E68504" w14:textId="77777777" w:rsidR="00B417E8" w:rsidRPr="0068752F" w:rsidRDefault="00B417E8" w:rsidP="0068752F">
            <w:pPr>
              <w:pStyle w:val="Body"/>
              <w:suppressAutoHyphens/>
              <w:spacing w:line="276" w:lineRule="auto"/>
              <w:jc w:val="left"/>
              <w:rPr>
                <w:rFonts w:ascii="Arial" w:hAnsi="Arial" w:cs="Arial"/>
                <w:color w:val="000000" w:themeColor="text1"/>
                <w:sz w:val="22"/>
              </w:rPr>
            </w:pPr>
          </w:p>
        </w:tc>
        <w:tc>
          <w:tcPr>
            <w:tcW w:w="5046" w:type="dxa"/>
            <w:gridSpan w:val="3"/>
          </w:tcPr>
          <w:p w14:paraId="7489AE43" w14:textId="77777777" w:rsidR="00B417E8" w:rsidRPr="0068752F" w:rsidRDefault="00B417E8" w:rsidP="0068752F">
            <w:pPr>
              <w:pStyle w:val="Body"/>
              <w:spacing w:line="276" w:lineRule="auto"/>
              <w:rPr>
                <w:rFonts w:ascii="Arial" w:hAnsi="Arial" w:cs="Arial"/>
                <w:b/>
                <w:bCs/>
                <w:color w:val="000000" w:themeColor="text1"/>
                <w:sz w:val="22"/>
              </w:rPr>
            </w:pPr>
            <w:r w:rsidRPr="0068752F">
              <w:rPr>
                <w:rFonts w:ascii="Arial" w:hAnsi="Arial" w:cs="Arial"/>
                <w:b/>
                <w:bCs/>
                <w:color w:val="000000" w:themeColor="text1"/>
                <w:sz w:val="22"/>
              </w:rPr>
              <w:t>Plans to be prepared by contractors</w:t>
            </w:r>
          </w:p>
        </w:tc>
        <w:tc>
          <w:tcPr>
            <w:tcW w:w="1909" w:type="dxa"/>
          </w:tcPr>
          <w:p w14:paraId="60EF28F0" w14:textId="77777777" w:rsidR="00B417E8" w:rsidRPr="0068752F" w:rsidRDefault="00B417E8" w:rsidP="0068752F">
            <w:pPr>
              <w:pStyle w:val="Body"/>
              <w:spacing w:line="276" w:lineRule="auto"/>
              <w:rPr>
                <w:rFonts w:ascii="Arial" w:hAnsi="Arial" w:cs="Arial"/>
                <w:color w:val="000000" w:themeColor="text1"/>
                <w:sz w:val="22"/>
              </w:rPr>
            </w:pPr>
          </w:p>
        </w:tc>
        <w:tc>
          <w:tcPr>
            <w:tcW w:w="1960" w:type="dxa"/>
          </w:tcPr>
          <w:p w14:paraId="52026EE8" w14:textId="77777777" w:rsidR="00B417E8" w:rsidRPr="0068752F" w:rsidRDefault="00B417E8" w:rsidP="0068752F">
            <w:pPr>
              <w:pStyle w:val="Body"/>
              <w:spacing w:line="276" w:lineRule="auto"/>
              <w:rPr>
                <w:rFonts w:ascii="Arial" w:hAnsi="Arial" w:cs="Arial"/>
                <w:color w:val="000000" w:themeColor="text1"/>
                <w:sz w:val="22"/>
              </w:rPr>
            </w:pPr>
          </w:p>
        </w:tc>
      </w:tr>
      <w:tr w:rsidR="00B417E8" w:rsidRPr="0068752F" w14:paraId="1307C6CC" w14:textId="77777777" w:rsidTr="00170436">
        <w:trPr>
          <w:trHeight w:val="791"/>
        </w:trPr>
        <w:tc>
          <w:tcPr>
            <w:tcW w:w="580" w:type="dxa"/>
          </w:tcPr>
          <w:p w14:paraId="4CF06671" w14:textId="77777777" w:rsidR="00B417E8" w:rsidRPr="0068752F" w:rsidRDefault="00B417E8" w:rsidP="00DB67B0">
            <w:pPr>
              <w:pStyle w:val="Body"/>
              <w:numPr>
                <w:ilvl w:val="0"/>
                <w:numId w:val="64"/>
              </w:numPr>
              <w:suppressAutoHyphens/>
              <w:spacing w:line="276" w:lineRule="auto"/>
              <w:jc w:val="left"/>
              <w:rPr>
                <w:rFonts w:ascii="Arial" w:hAnsi="Arial" w:cs="Arial"/>
                <w:color w:val="000000" w:themeColor="text1"/>
                <w:sz w:val="22"/>
              </w:rPr>
            </w:pPr>
          </w:p>
        </w:tc>
        <w:tc>
          <w:tcPr>
            <w:tcW w:w="2278" w:type="dxa"/>
          </w:tcPr>
          <w:p w14:paraId="3D96EBF2"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OHS Plan</w:t>
            </w:r>
          </w:p>
        </w:tc>
        <w:tc>
          <w:tcPr>
            <w:tcW w:w="1527" w:type="dxa"/>
          </w:tcPr>
          <w:p w14:paraId="61E67628"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All contractors </w:t>
            </w:r>
          </w:p>
        </w:tc>
        <w:tc>
          <w:tcPr>
            <w:tcW w:w="1241" w:type="dxa"/>
          </w:tcPr>
          <w:p w14:paraId="614FD52A"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CSC and PIU</w:t>
            </w:r>
          </w:p>
        </w:tc>
        <w:tc>
          <w:tcPr>
            <w:tcW w:w="1909" w:type="dxa"/>
          </w:tcPr>
          <w:p w14:paraId="4EB19708"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All contractors</w:t>
            </w:r>
          </w:p>
        </w:tc>
        <w:tc>
          <w:tcPr>
            <w:tcW w:w="1960" w:type="dxa"/>
          </w:tcPr>
          <w:p w14:paraId="0DFBE188" w14:textId="61CBA1AD" w:rsidR="00B417E8" w:rsidRPr="0068752F" w:rsidRDefault="00B417E8" w:rsidP="00170436">
            <w:pPr>
              <w:pStyle w:val="Body"/>
              <w:spacing w:line="276" w:lineRule="auto"/>
              <w:rPr>
                <w:rFonts w:ascii="Arial" w:hAnsi="Arial" w:cs="Arial"/>
                <w:color w:val="000000" w:themeColor="text1"/>
                <w:sz w:val="22"/>
              </w:rPr>
            </w:pPr>
            <w:r w:rsidRPr="0068752F">
              <w:rPr>
                <w:rFonts w:ascii="Arial" w:hAnsi="Arial" w:cs="Arial"/>
                <w:color w:val="000000" w:themeColor="text1"/>
                <w:sz w:val="22"/>
              </w:rPr>
              <w:t>Before mobilization of each contractor</w:t>
            </w:r>
          </w:p>
        </w:tc>
      </w:tr>
      <w:tr w:rsidR="00B417E8" w:rsidRPr="0068752F" w14:paraId="7F8F9436" w14:textId="77777777" w:rsidTr="00170436">
        <w:trPr>
          <w:trHeight w:val="552"/>
        </w:trPr>
        <w:tc>
          <w:tcPr>
            <w:tcW w:w="580" w:type="dxa"/>
          </w:tcPr>
          <w:p w14:paraId="2C622FEA" w14:textId="77777777" w:rsidR="00B417E8" w:rsidRPr="0068752F" w:rsidRDefault="00B417E8" w:rsidP="00DB67B0">
            <w:pPr>
              <w:pStyle w:val="Body"/>
              <w:numPr>
                <w:ilvl w:val="0"/>
                <w:numId w:val="64"/>
              </w:numPr>
              <w:suppressAutoHyphens/>
              <w:spacing w:line="276" w:lineRule="auto"/>
              <w:jc w:val="left"/>
              <w:rPr>
                <w:rFonts w:ascii="Arial" w:hAnsi="Arial" w:cs="Arial"/>
                <w:color w:val="000000" w:themeColor="text1"/>
                <w:sz w:val="22"/>
              </w:rPr>
            </w:pPr>
          </w:p>
        </w:tc>
        <w:tc>
          <w:tcPr>
            <w:tcW w:w="2278" w:type="dxa"/>
          </w:tcPr>
          <w:p w14:paraId="4DD4F980"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Pollution Prevention Plans (related to air, noise, soil, water resources)</w:t>
            </w:r>
          </w:p>
        </w:tc>
        <w:tc>
          <w:tcPr>
            <w:tcW w:w="1527" w:type="dxa"/>
          </w:tcPr>
          <w:p w14:paraId="7E748700"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All contractors </w:t>
            </w:r>
          </w:p>
        </w:tc>
        <w:tc>
          <w:tcPr>
            <w:tcW w:w="1241" w:type="dxa"/>
          </w:tcPr>
          <w:p w14:paraId="576C1398"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CSC and PIU</w:t>
            </w:r>
          </w:p>
        </w:tc>
        <w:tc>
          <w:tcPr>
            <w:tcW w:w="1909" w:type="dxa"/>
          </w:tcPr>
          <w:p w14:paraId="68388D27"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All contractors</w:t>
            </w:r>
          </w:p>
        </w:tc>
        <w:tc>
          <w:tcPr>
            <w:tcW w:w="1960" w:type="dxa"/>
          </w:tcPr>
          <w:p w14:paraId="5C8BF053"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Before mobilization of each contractor </w:t>
            </w:r>
          </w:p>
        </w:tc>
      </w:tr>
      <w:tr w:rsidR="00B417E8" w:rsidRPr="0068752F" w14:paraId="63C8FC53" w14:textId="77777777" w:rsidTr="00170436">
        <w:trPr>
          <w:trHeight w:val="145"/>
        </w:trPr>
        <w:tc>
          <w:tcPr>
            <w:tcW w:w="580" w:type="dxa"/>
          </w:tcPr>
          <w:p w14:paraId="4235E9AE" w14:textId="77777777" w:rsidR="00B417E8" w:rsidRPr="0068752F" w:rsidRDefault="00B417E8" w:rsidP="00DB67B0">
            <w:pPr>
              <w:pStyle w:val="Body"/>
              <w:numPr>
                <w:ilvl w:val="0"/>
                <w:numId w:val="64"/>
              </w:numPr>
              <w:suppressAutoHyphens/>
              <w:spacing w:line="276" w:lineRule="auto"/>
              <w:jc w:val="left"/>
              <w:rPr>
                <w:rFonts w:ascii="Arial" w:hAnsi="Arial" w:cs="Arial"/>
                <w:color w:val="000000" w:themeColor="text1"/>
                <w:sz w:val="22"/>
              </w:rPr>
            </w:pPr>
          </w:p>
        </w:tc>
        <w:tc>
          <w:tcPr>
            <w:tcW w:w="2278" w:type="dxa"/>
          </w:tcPr>
          <w:p w14:paraId="2952A10A"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Waste Disposal and Effluent Management Plan</w:t>
            </w:r>
          </w:p>
        </w:tc>
        <w:tc>
          <w:tcPr>
            <w:tcW w:w="1527" w:type="dxa"/>
          </w:tcPr>
          <w:p w14:paraId="61F8B487"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All contractors </w:t>
            </w:r>
          </w:p>
        </w:tc>
        <w:tc>
          <w:tcPr>
            <w:tcW w:w="1241" w:type="dxa"/>
          </w:tcPr>
          <w:p w14:paraId="1D328C37"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CSC and PIU</w:t>
            </w:r>
          </w:p>
        </w:tc>
        <w:tc>
          <w:tcPr>
            <w:tcW w:w="1909" w:type="dxa"/>
          </w:tcPr>
          <w:p w14:paraId="3739E668"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All contractors</w:t>
            </w:r>
          </w:p>
        </w:tc>
        <w:tc>
          <w:tcPr>
            <w:tcW w:w="1960" w:type="dxa"/>
          </w:tcPr>
          <w:p w14:paraId="4349081C"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Before mobilization of each contractor </w:t>
            </w:r>
          </w:p>
        </w:tc>
      </w:tr>
      <w:tr w:rsidR="00B417E8" w:rsidRPr="0068752F" w14:paraId="0697D337" w14:textId="77777777" w:rsidTr="00170436">
        <w:trPr>
          <w:trHeight w:val="145"/>
        </w:trPr>
        <w:tc>
          <w:tcPr>
            <w:tcW w:w="580" w:type="dxa"/>
          </w:tcPr>
          <w:p w14:paraId="3084FA68" w14:textId="77777777" w:rsidR="00B417E8" w:rsidRPr="0068752F" w:rsidRDefault="00B417E8" w:rsidP="00DB67B0">
            <w:pPr>
              <w:pStyle w:val="Body"/>
              <w:numPr>
                <w:ilvl w:val="0"/>
                <w:numId w:val="64"/>
              </w:numPr>
              <w:suppressAutoHyphens/>
              <w:spacing w:line="276" w:lineRule="auto"/>
              <w:jc w:val="left"/>
              <w:rPr>
                <w:rFonts w:ascii="Arial" w:hAnsi="Arial" w:cs="Arial"/>
                <w:color w:val="000000" w:themeColor="text1"/>
                <w:sz w:val="22"/>
              </w:rPr>
            </w:pPr>
          </w:p>
        </w:tc>
        <w:tc>
          <w:tcPr>
            <w:tcW w:w="2278" w:type="dxa"/>
          </w:tcPr>
          <w:p w14:paraId="78874417"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Drinking Water Supply and Sanitation Plan</w:t>
            </w:r>
          </w:p>
        </w:tc>
        <w:tc>
          <w:tcPr>
            <w:tcW w:w="1527" w:type="dxa"/>
          </w:tcPr>
          <w:p w14:paraId="784C1E2A"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All contractors </w:t>
            </w:r>
          </w:p>
        </w:tc>
        <w:tc>
          <w:tcPr>
            <w:tcW w:w="1241" w:type="dxa"/>
          </w:tcPr>
          <w:p w14:paraId="1B2E1C2F"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CSC and PIU</w:t>
            </w:r>
          </w:p>
        </w:tc>
        <w:tc>
          <w:tcPr>
            <w:tcW w:w="1909" w:type="dxa"/>
          </w:tcPr>
          <w:p w14:paraId="52FBF257"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All contractors</w:t>
            </w:r>
          </w:p>
        </w:tc>
        <w:tc>
          <w:tcPr>
            <w:tcW w:w="1960" w:type="dxa"/>
          </w:tcPr>
          <w:p w14:paraId="268CE772"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Before mobilization of each contractor </w:t>
            </w:r>
          </w:p>
        </w:tc>
      </w:tr>
      <w:tr w:rsidR="00B417E8" w:rsidRPr="0068752F" w14:paraId="3A7DA4F8" w14:textId="77777777" w:rsidTr="00170436">
        <w:trPr>
          <w:trHeight w:val="145"/>
        </w:trPr>
        <w:tc>
          <w:tcPr>
            <w:tcW w:w="580" w:type="dxa"/>
          </w:tcPr>
          <w:p w14:paraId="098E8D72" w14:textId="77777777" w:rsidR="00B417E8" w:rsidRPr="0068752F" w:rsidRDefault="00B417E8" w:rsidP="00DB67B0">
            <w:pPr>
              <w:pStyle w:val="Body"/>
              <w:numPr>
                <w:ilvl w:val="0"/>
                <w:numId w:val="64"/>
              </w:numPr>
              <w:suppressAutoHyphens/>
              <w:spacing w:line="276" w:lineRule="auto"/>
              <w:jc w:val="center"/>
              <w:rPr>
                <w:rFonts w:ascii="Arial" w:hAnsi="Arial" w:cs="Arial"/>
                <w:color w:val="000000" w:themeColor="text1"/>
                <w:sz w:val="22"/>
              </w:rPr>
            </w:pPr>
          </w:p>
        </w:tc>
        <w:tc>
          <w:tcPr>
            <w:tcW w:w="2278" w:type="dxa"/>
          </w:tcPr>
          <w:p w14:paraId="3CD50530" w14:textId="77777777" w:rsidR="00B417E8" w:rsidRPr="0068752F" w:rsidRDefault="00B417E8" w:rsidP="0068752F">
            <w:pPr>
              <w:pStyle w:val="Body"/>
              <w:spacing w:line="276" w:lineRule="auto"/>
              <w:jc w:val="left"/>
              <w:rPr>
                <w:rFonts w:ascii="Arial" w:hAnsi="Arial" w:cs="Arial"/>
                <w:b/>
                <w:color w:val="000000" w:themeColor="text1"/>
                <w:sz w:val="22"/>
              </w:rPr>
            </w:pPr>
            <w:r w:rsidRPr="0068752F">
              <w:rPr>
                <w:rFonts w:ascii="Arial" w:hAnsi="Arial" w:cs="Arial"/>
                <w:color w:val="000000" w:themeColor="text1"/>
                <w:sz w:val="22"/>
              </w:rPr>
              <w:t>Traffic Management Plan</w:t>
            </w:r>
          </w:p>
        </w:tc>
        <w:tc>
          <w:tcPr>
            <w:tcW w:w="1527" w:type="dxa"/>
          </w:tcPr>
          <w:p w14:paraId="5334D3CF"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All Contractors </w:t>
            </w:r>
          </w:p>
        </w:tc>
        <w:tc>
          <w:tcPr>
            <w:tcW w:w="1241" w:type="dxa"/>
          </w:tcPr>
          <w:p w14:paraId="2CAE9015"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CSC and PIU</w:t>
            </w:r>
          </w:p>
        </w:tc>
        <w:tc>
          <w:tcPr>
            <w:tcW w:w="1909" w:type="dxa"/>
          </w:tcPr>
          <w:p w14:paraId="3FDA2DFA"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All contractors</w:t>
            </w:r>
          </w:p>
        </w:tc>
        <w:tc>
          <w:tcPr>
            <w:tcW w:w="1960" w:type="dxa"/>
          </w:tcPr>
          <w:p w14:paraId="30229A13"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Before mobilization of each contractor</w:t>
            </w:r>
          </w:p>
        </w:tc>
      </w:tr>
      <w:tr w:rsidR="00B417E8" w:rsidRPr="0068752F" w14:paraId="1978E931" w14:textId="77777777" w:rsidTr="00170436">
        <w:trPr>
          <w:trHeight w:val="145"/>
        </w:trPr>
        <w:tc>
          <w:tcPr>
            <w:tcW w:w="580" w:type="dxa"/>
          </w:tcPr>
          <w:p w14:paraId="012E7E50" w14:textId="77777777" w:rsidR="00B417E8" w:rsidRPr="0068752F" w:rsidRDefault="00B417E8" w:rsidP="00DB67B0">
            <w:pPr>
              <w:pStyle w:val="Body"/>
              <w:numPr>
                <w:ilvl w:val="0"/>
                <w:numId w:val="64"/>
              </w:numPr>
              <w:suppressAutoHyphens/>
              <w:spacing w:line="276" w:lineRule="auto"/>
              <w:jc w:val="left"/>
              <w:rPr>
                <w:rFonts w:ascii="Arial" w:hAnsi="Arial" w:cs="Arial"/>
                <w:color w:val="000000" w:themeColor="text1"/>
                <w:sz w:val="22"/>
              </w:rPr>
            </w:pPr>
          </w:p>
        </w:tc>
        <w:tc>
          <w:tcPr>
            <w:tcW w:w="2278" w:type="dxa"/>
          </w:tcPr>
          <w:p w14:paraId="6FB069B9"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Construction Camp Management Plan</w:t>
            </w:r>
          </w:p>
        </w:tc>
        <w:tc>
          <w:tcPr>
            <w:tcW w:w="1527" w:type="dxa"/>
          </w:tcPr>
          <w:p w14:paraId="5DD4D3EB"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All contractors </w:t>
            </w:r>
          </w:p>
        </w:tc>
        <w:tc>
          <w:tcPr>
            <w:tcW w:w="1241" w:type="dxa"/>
          </w:tcPr>
          <w:p w14:paraId="48D2D189"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CSC and PIU</w:t>
            </w:r>
          </w:p>
        </w:tc>
        <w:tc>
          <w:tcPr>
            <w:tcW w:w="1909" w:type="dxa"/>
          </w:tcPr>
          <w:p w14:paraId="5ABD5593"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All contractors</w:t>
            </w:r>
          </w:p>
        </w:tc>
        <w:tc>
          <w:tcPr>
            <w:tcW w:w="1960" w:type="dxa"/>
          </w:tcPr>
          <w:p w14:paraId="2C88DC51"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Before mobilization of each contractor </w:t>
            </w:r>
          </w:p>
        </w:tc>
      </w:tr>
      <w:tr w:rsidR="00B417E8" w:rsidRPr="0068752F" w14:paraId="7BC79F0F" w14:textId="77777777" w:rsidTr="00170436">
        <w:trPr>
          <w:trHeight w:val="552"/>
        </w:trPr>
        <w:tc>
          <w:tcPr>
            <w:tcW w:w="580" w:type="dxa"/>
          </w:tcPr>
          <w:p w14:paraId="4E96C781" w14:textId="77777777" w:rsidR="00B417E8" w:rsidRPr="0068752F" w:rsidRDefault="00B417E8" w:rsidP="00DB67B0">
            <w:pPr>
              <w:pStyle w:val="Body"/>
              <w:numPr>
                <w:ilvl w:val="0"/>
                <w:numId w:val="64"/>
              </w:numPr>
              <w:suppressAutoHyphens/>
              <w:spacing w:line="276" w:lineRule="auto"/>
              <w:jc w:val="center"/>
              <w:rPr>
                <w:rFonts w:ascii="Arial" w:hAnsi="Arial" w:cs="Arial"/>
                <w:color w:val="000000" w:themeColor="text1"/>
                <w:sz w:val="22"/>
              </w:rPr>
            </w:pPr>
          </w:p>
        </w:tc>
        <w:tc>
          <w:tcPr>
            <w:tcW w:w="2278" w:type="dxa"/>
          </w:tcPr>
          <w:p w14:paraId="09707D61"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Fuels and hazardous substances management plan</w:t>
            </w:r>
          </w:p>
        </w:tc>
        <w:tc>
          <w:tcPr>
            <w:tcW w:w="1527" w:type="dxa"/>
          </w:tcPr>
          <w:p w14:paraId="3B8699BA"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All contractors </w:t>
            </w:r>
          </w:p>
        </w:tc>
        <w:tc>
          <w:tcPr>
            <w:tcW w:w="1241" w:type="dxa"/>
          </w:tcPr>
          <w:p w14:paraId="35C443D8"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CSC and PIU</w:t>
            </w:r>
          </w:p>
        </w:tc>
        <w:tc>
          <w:tcPr>
            <w:tcW w:w="1909" w:type="dxa"/>
          </w:tcPr>
          <w:p w14:paraId="456B960D"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All contractors</w:t>
            </w:r>
          </w:p>
        </w:tc>
        <w:tc>
          <w:tcPr>
            <w:tcW w:w="1960" w:type="dxa"/>
          </w:tcPr>
          <w:p w14:paraId="4B684FBB"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Before mobilization of each contractor </w:t>
            </w:r>
          </w:p>
        </w:tc>
      </w:tr>
      <w:tr w:rsidR="00B417E8" w:rsidRPr="0068752F" w14:paraId="57719EEC" w14:textId="77777777" w:rsidTr="00170436">
        <w:trPr>
          <w:trHeight w:val="764"/>
        </w:trPr>
        <w:tc>
          <w:tcPr>
            <w:tcW w:w="580" w:type="dxa"/>
          </w:tcPr>
          <w:p w14:paraId="342DF265" w14:textId="77777777" w:rsidR="00B417E8" w:rsidRPr="0068752F" w:rsidRDefault="00B417E8" w:rsidP="00DB67B0">
            <w:pPr>
              <w:pStyle w:val="Body"/>
              <w:numPr>
                <w:ilvl w:val="0"/>
                <w:numId w:val="64"/>
              </w:numPr>
              <w:suppressAutoHyphens/>
              <w:spacing w:line="276" w:lineRule="auto"/>
              <w:jc w:val="center"/>
              <w:rPr>
                <w:rFonts w:ascii="Arial" w:hAnsi="Arial" w:cs="Arial"/>
                <w:color w:val="000000" w:themeColor="text1"/>
                <w:sz w:val="22"/>
              </w:rPr>
            </w:pPr>
          </w:p>
        </w:tc>
        <w:tc>
          <w:tcPr>
            <w:tcW w:w="2278" w:type="dxa"/>
          </w:tcPr>
          <w:p w14:paraId="61B8CE8D" w14:textId="593F8B72"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 xml:space="preserve">Emergency </w:t>
            </w:r>
            <w:r w:rsidR="009A2CDB">
              <w:rPr>
                <w:rFonts w:ascii="Arial" w:hAnsi="Arial" w:cs="Arial"/>
                <w:color w:val="000000" w:themeColor="text1"/>
                <w:sz w:val="22"/>
              </w:rPr>
              <w:t xml:space="preserve">and contingency </w:t>
            </w:r>
            <w:r w:rsidRPr="0068752F">
              <w:rPr>
                <w:rFonts w:ascii="Arial" w:hAnsi="Arial" w:cs="Arial"/>
                <w:color w:val="000000" w:themeColor="text1"/>
                <w:sz w:val="22"/>
              </w:rPr>
              <w:t xml:space="preserve">Preparedness Plan </w:t>
            </w:r>
            <w:r w:rsidRPr="0068752F">
              <w:rPr>
                <w:rFonts w:ascii="Arial" w:hAnsi="Arial" w:cs="Arial"/>
                <w:color w:val="000000" w:themeColor="text1"/>
                <w:sz w:val="22"/>
              </w:rPr>
              <w:lastRenderedPageBreak/>
              <w:t>(for construction phase)</w:t>
            </w:r>
          </w:p>
        </w:tc>
        <w:tc>
          <w:tcPr>
            <w:tcW w:w="1527" w:type="dxa"/>
          </w:tcPr>
          <w:p w14:paraId="09D8EA77"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lastRenderedPageBreak/>
              <w:t xml:space="preserve">All contractors </w:t>
            </w:r>
          </w:p>
        </w:tc>
        <w:tc>
          <w:tcPr>
            <w:tcW w:w="1241" w:type="dxa"/>
          </w:tcPr>
          <w:p w14:paraId="61A798A4"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CSC and PIU</w:t>
            </w:r>
          </w:p>
        </w:tc>
        <w:tc>
          <w:tcPr>
            <w:tcW w:w="1909" w:type="dxa"/>
          </w:tcPr>
          <w:p w14:paraId="7597BB5E"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All contractors</w:t>
            </w:r>
          </w:p>
        </w:tc>
        <w:tc>
          <w:tcPr>
            <w:tcW w:w="1960" w:type="dxa"/>
          </w:tcPr>
          <w:p w14:paraId="58FC05A6"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 xml:space="preserve">Before mobilization of each contractor </w:t>
            </w:r>
          </w:p>
        </w:tc>
      </w:tr>
      <w:tr w:rsidR="00B417E8" w:rsidRPr="0068752F" w14:paraId="5543F18F" w14:textId="77777777" w:rsidTr="00170436">
        <w:trPr>
          <w:trHeight w:val="145"/>
        </w:trPr>
        <w:tc>
          <w:tcPr>
            <w:tcW w:w="580" w:type="dxa"/>
          </w:tcPr>
          <w:p w14:paraId="3CEAB9F9" w14:textId="77777777" w:rsidR="00B417E8" w:rsidRPr="0068752F" w:rsidRDefault="00B417E8" w:rsidP="0068752F">
            <w:pPr>
              <w:pStyle w:val="Body"/>
              <w:suppressAutoHyphens/>
              <w:spacing w:line="276" w:lineRule="auto"/>
              <w:jc w:val="center"/>
              <w:rPr>
                <w:rFonts w:ascii="Arial" w:hAnsi="Arial" w:cs="Arial"/>
                <w:color w:val="000000" w:themeColor="text1"/>
                <w:sz w:val="22"/>
              </w:rPr>
            </w:pPr>
          </w:p>
        </w:tc>
        <w:tc>
          <w:tcPr>
            <w:tcW w:w="5046" w:type="dxa"/>
            <w:gridSpan w:val="3"/>
          </w:tcPr>
          <w:p w14:paraId="13ED5110" w14:textId="77777777" w:rsidR="00B417E8" w:rsidRPr="0068752F" w:rsidRDefault="00B417E8" w:rsidP="0068752F">
            <w:pPr>
              <w:pStyle w:val="Body"/>
              <w:spacing w:line="276" w:lineRule="auto"/>
              <w:rPr>
                <w:rFonts w:ascii="Arial" w:hAnsi="Arial" w:cs="Arial"/>
                <w:b/>
                <w:bCs/>
                <w:color w:val="000000" w:themeColor="text1"/>
                <w:sz w:val="22"/>
              </w:rPr>
            </w:pPr>
            <w:r w:rsidRPr="0068752F">
              <w:rPr>
                <w:rFonts w:ascii="Arial" w:hAnsi="Arial" w:cs="Arial"/>
                <w:b/>
                <w:bCs/>
                <w:color w:val="000000" w:themeColor="text1"/>
                <w:sz w:val="22"/>
              </w:rPr>
              <w:t>Plans to be prepared for O&amp;M Phase</w:t>
            </w:r>
          </w:p>
        </w:tc>
        <w:tc>
          <w:tcPr>
            <w:tcW w:w="1909" w:type="dxa"/>
          </w:tcPr>
          <w:p w14:paraId="124B90DB" w14:textId="77777777" w:rsidR="00B417E8" w:rsidRPr="0068752F" w:rsidRDefault="00B417E8" w:rsidP="0068752F">
            <w:pPr>
              <w:pStyle w:val="Body"/>
              <w:spacing w:line="276" w:lineRule="auto"/>
              <w:rPr>
                <w:rFonts w:ascii="Arial" w:hAnsi="Arial" w:cs="Arial"/>
                <w:color w:val="000000" w:themeColor="text1"/>
                <w:sz w:val="22"/>
              </w:rPr>
            </w:pPr>
          </w:p>
        </w:tc>
        <w:tc>
          <w:tcPr>
            <w:tcW w:w="1960" w:type="dxa"/>
          </w:tcPr>
          <w:p w14:paraId="7800E451" w14:textId="77777777" w:rsidR="00B417E8" w:rsidRPr="0068752F" w:rsidRDefault="00B417E8" w:rsidP="0068752F">
            <w:pPr>
              <w:pStyle w:val="Body"/>
              <w:spacing w:line="276" w:lineRule="auto"/>
              <w:rPr>
                <w:rFonts w:ascii="Arial" w:hAnsi="Arial" w:cs="Arial"/>
                <w:color w:val="000000" w:themeColor="text1"/>
                <w:sz w:val="22"/>
              </w:rPr>
            </w:pPr>
          </w:p>
        </w:tc>
      </w:tr>
      <w:tr w:rsidR="00B417E8" w:rsidRPr="0068752F" w14:paraId="24EE465B" w14:textId="77777777" w:rsidTr="00170436">
        <w:trPr>
          <w:trHeight w:val="145"/>
        </w:trPr>
        <w:tc>
          <w:tcPr>
            <w:tcW w:w="580" w:type="dxa"/>
          </w:tcPr>
          <w:p w14:paraId="2A96D7C9" w14:textId="77777777" w:rsidR="00B417E8" w:rsidRPr="0068752F" w:rsidRDefault="00B417E8" w:rsidP="00DB67B0">
            <w:pPr>
              <w:pStyle w:val="Body"/>
              <w:numPr>
                <w:ilvl w:val="0"/>
                <w:numId w:val="64"/>
              </w:numPr>
              <w:suppressAutoHyphens/>
              <w:spacing w:line="276" w:lineRule="auto"/>
              <w:jc w:val="center"/>
              <w:rPr>
                <w:rFonts w:ascii="Arial" w:hAnsi="Arial" w:cs="Arial"/>
                <w:color w:val="000000" w:themeColor="text1"/>
                <w:sz w:val="22"/>
              </w:rPr>
            </w:pPr>
          </w:p>
        </w:tc>
        <w:tc>
          <w:tcPr>
            <w:tcW w:w="2278" w:type="dxa"/>
          </w:tcPr>
          <w:p w14:paraId="77E115E1"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O&amp;M Phase Environmental Code of Practices</w:t>
            </w:r>
          </w:p>
        </w:tc>
        <w:tc>
          <w:tcPr>
            <w:tcW w:w="1527" w:type="dxa"/>
          </w:tcPr>
          <w:p w14:paraId="11114D1B"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CSC</w:t>
            </w:r>
          </w:p>
        </w:tc>
        <w:tc>
          <w:tcPr>
            <w:tcW w:w="1241" w:type="dxa"/>
          </w:tcPr>
          <w:p w14:paraId="5FC7BBBB"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NCC /WB</w:t>
            </w:r>
          </w:p>
        </w:tc>
        <w:tc>
          <w:tcPr>
            <w:tcW w:w="1909" w:type="dxa"/>
          </w:tcPr>
          <w:p w14:paraId="0C79D43F"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NCC</w:t>
            </w:r>
          </w:p>
        </w:tc>
        <w:tc>
          <w:tcPr>
            <w:tcW w:w="1960" w:type="dxa"/>
          </w:tcPr>
          <w:p w14:paraId="38D02A29"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Prior to completion of construction</w:t>
            </w:r>
          </w:p>
        </w:tc>
      </w:tr>
      <w:tr w:rsidR="00B417E8" w:rsidRPr="0068752F" w14:paraId="47227368" w14:textId="77777777" w:rsidTr="00170436">
        <w:trPr>
          <w:trHeight w:val="145"/>
        </w:trPr>
        <w:tc>
          <w:tcPr>
            <w:tcW w:w="580" w:type="dxa"/>
          </w:tcPr>
          <w:p w14:paraId="640DD444" w14:textId="77777777" w:rsidR="00B417E8" w:rsidRPr="0068752F" w:rsidRDefault="00B417E8" w:rsidP="00DB67B0">
            <w:pPr>
              <w:pStyle w:val="Body"/>
              <w:numPr>
                <w:ilvl w:val="0"/>
                <w:numId w:val="64"/>
              </w:numPr>
              <w:suppressAutoHyphens/>
              <w:spacing w:line="276" w:lineRule="auto"/>
              <w:jc w:val="center"/>
              <w:rPr>
                <w:rFonts w:ascii="Arial" w:hAnsi="Arial" w:cs="Arial"/>
                <w:color w:val="000000" w:themeColor="text1"/>
                <w:sz w:val="22"/>
              </w:rPr>
            </w:pPr>
          </w:p>
        </w:tc>
        <w:tc>
          <w:tcPr>
            <w:tcW w:w="2278" w:type="dxa"/>
          </w:tcPr>
          <w:p w14:paraId="01953249"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Environmental Management System (waste disposal, air and noise quality, etc.)</w:t>
            </w:r>
          </w:p>
        </w:tc>
        <w:tc>
          <w:tcPr>
            <w:tcW w:w="1527" w:type="dxa"/>
          </w:tcPr>
          <w:p w14:paraId="53B6DE7B"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NCC (through consultants)</w:t>
            </w:r>
          </w:p>
        </w:tc>
        <w:tc>
          <w:tcPr>
            <w:tcW w:w="1241" w:type="dxa"/>
          </w:tcPr>
          <w:p w14:paraId="2981E4DC"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w:t>
            </w:r>
          </w:p>
        </w:tc>
        <w:tc>
          <w:tcPr>
            <w:tcW w:w="1909" w:type="dxa"/>
          </w:tcPr>
          <w:p w14:paraId="7735987F"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NCC</w:t>
            </w:r>
          </w:p>
        </w:tc>
        <w:tc>
          <w:tcPr>
            <w:tcW w:w="1960" w:type="dxa"/>
          </w:tcPr>
          <w:p w14:paraId="5E283267"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Prior to completion of construction</w:t>
            </w:r>
          </w:p>
        </w:tc>
      </w:tr>
      <w:tr w:rsidR="00B417E8" w:rsidRPr="0068752F" w14:paraId="1A7459AB" w14:textId="77777777" w:rsidTr="00170436">
        <w:trPr>
          <w:trHeight w:val="145"/>
        </w:trPr>
        <w:tc>
          <w:tcPr>
            <w:tcW w:w="580" w:type="dxa"/>
          </w:tcPr>
          <w:p w14:paraId="0FB23C65" w14:textId="77777777" w:rsidR="00B417E8" w:rsidRPr="0068752F" w:rsidRDefault="00B417E8" w:rsidP="00DB67B0">
            <w:pPr>
              <w:pStyle w:val="Body"/>
              <w:numPr>
                <w:ilvl w:val="0"/>
                <w:numId w:val="64"/>
              </w:numPr>
              <w:suppressAutoHyphens/>
              <w:spacing w:line="276" w:lineRule="auto"/>
              <w:jc w:val="center"/>
              <w:rPr>
                <w:rFonts w:ascii="Arial" w:hAnsi="Arial" w:cs="Arial"/>
                <w:color w:val="000000" w:themeColor="text1"/>
                <w:sz w:val="22"/>
              </w:rPr>
            </w:pPr>
          </w:p>
        </w:tc>
        <w:tc>
          <w:tcPr>
            <w:tcW w:w="2278" w:type="dxa"/>
          </w:tcPr>
          <w:p w14:paraId="43C3997A"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Safety Management Systems (OHS Management)</w:t>
            </w:r>
          </w:p>
        </w:tc>
        <w:tc>
          <w:tcPr>
            <w:tcW w:w="1527" w:type="dxa"/>
          </w:tcPr>
          <w:p w14:paraId="41E3AC4C"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NCC (through consultants)</w:t>
            </w:r>
          </w:p>
        </w:tc>
        <w:tc>
          <w:tcPr>
            <w:tcW w:w="1241" w:type="dxa"/>
          </w:tcPr>
          <w:p w14:paraId="5655A451"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w:t>
            </w:r>
          </w:p>
        </w:tc>
        <w:tc>
          <w:tcPr>
            <w:tcW w:w="1909" w:type="dxa"/>
          </w:tcPr>
          <w:p w14:paraId="2E8DA6EC"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NCC</w:t>
            </w:r>
          </w:p>
        </w:tc>
        <w:tc>
          <w:tcPr>
            <w:tcW w:w="1960" w:type="dxa"/>
          </w:tcPr>
          <w:p w14:paraId="0B496A01"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Prior to completion of construction</w:t>
            </w:r>
          </w:p>
        </w:tc>
      </w:tr>
      <w:tr w:rsidR="00B417E8" w:rsidRPr="0068752F" w14:paraId="72EEE680" w14:textId="77777777" w:rsidTr="00170436">
        <w:trPr>
          <w:trHeight w:val="145"/>
        </w:trPr>
        <w:tc>
          <w:tcPr>
            <w:tcW w:w="580" w:type="dxa"/>
          </w:tcPr>
          <w:p w14:paraId="7CA0BC86" w14:textId="77777777" w:rsidR="00B417E8" w:rsidRPr="0068752F" w:rsidRDefault="00B417E8" w:rsidP="00DB67B0">
            <w:pPr>
              <w:pStyle w:val="Body"/>
              <w:numPr>
                <w:ilvl w:val="0"/>
                <w:numId w:val="64"/>
              </w:numPr>
              <w:suppressAutoHyphens/>
              <w:spacing w:line="276" w:lineRule="auto"/>
              <w:jc w:val="center"/>
              <w:rPr>
                <w:rFonts w:ascii="Arial" w:hAnsi="Arial" w:cs="Arial"/>
                <w:color w:val="000000" w:themeColor="text1"/>
                <w:sz w:val="22"/>
              </w:rPr>
            </w:pPr>
          </w:p>
        </w:tc>
        <w:tc>
          <w:tcPr>
            <w:tcW w:w="2278" w:type="dxa"/>
          </w:tcPr>
          <w:p w14:paraId="3D6D64DB"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Land use planning around the port facilities</w:t>
            </w:r>
          </w:p>
        </w:tc>
        <w:tc>
          <w:tcPr>
            <w:tcW w:w="1527" w:type="dxa"/>
          </w:tcPr>
          <w:p w14:paraId="28C2E8EC" w14:textId="77777777" w:rsidR="00F24D1A" w:rsidRDefault="00F24D1A" w:rsidP="0068752F">
            <w:pPr>
              <w:pStyle w:val="Body"/>
              <w:spacing w:line="276" w:lineRule="auto"/>
              <w:rPr>
                <w:rFonts w:ascii="Arial" w:hAnsi="Arial" w:cs="Arial"/>
                <w:color w:val="000000" w:themeColor="text1"/>
                <w:sz w:val="22"/>
              </w:rPr>
            </w:pPr>
            <w:r>
              <w:rPr>
                <w:rFonts w:ascii="Arial" w:hAnsi="Arial" w:cs="Arial"/>
                <w:color w:val="000000" w:themeColor="text1"/>
                <w:sz w:val="22"/>
              </w:rPr>
              <w:t>NCC</w:t>
            </w:r>
          </w:p>
          <w:p w14:paraId="586E6486" w14:textId="77777777" w:rsidR="00B417E8" w:rsidRPr="0068752F" w:rsidRDefault="00F24D1A"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(through consultants)</w:t>
            </w:r>
          </w:p>
        </w:tc>
        <w:tc>
          <w:tcPr>
            <w:tcW w:w="1241" w:type="dxa"/>
          </w:tcPr>
          <w:p w14:paraId="1E134AC3" w14:textId="77777777" w:rsidR="00B417E8" w:rsidRPr="0068752F" w:rsidRDefault="00B417E8" w:rsidP="0068752F">
            <w:pPr>
              <w:pStyle w:val="Body"/>
              <w:spacing w:line="276" w:lineRule="auto"/>
              <w:rPr>
                <w:rFonts w:ascii="Arial" w:hAnsi="Arial" w:cs="Arial"/>
                <w:color w:val="000000" w:themeColor="text1"/>
                <w:sz w:val="22"/>
              </w:rPr>
            </w:pPr>
          </w:p>
        </w:tc>
        <w:tc>
          <w:tcPr>
            <w:tcW w:w="1909" w:type="dxa"/>
          </w:tcPr>
          <w:p w14:paraId="6527EBC3" w14:textId="77777777" w:rsidR="00B417E8" w:rsidRPr="0068752F" w:rsidRDefault="00B417E8" w:rsidP="0068752F">
            <w:pPr>
              <w:pStyle w:val="Body"/>
              <w:spacing w:line="276" w:lineRule="auto"/>
              <w:rPr>
                <w:rFonts w:ascii="Arial" w:hAnsi="Arial" w:cs="Arial"/>
                <w:color w:val="000000" w:themeColor="text1"/>
                <w:sz w:val="22"/>
              </w:rPr>
            </w:pPr>
            <w:r w:rsidRPr="0068752F">
              <w:rPr>
                <w:rFonts w:ascii="Arial" w:hAnsi="Arial" w:cs="Arial"/>
                <w:color w:val="000000" w:themeColor="text1"/>
                <w:sz w:val="22"/>
              </w:rPr>
              <w:t>Local government with the support of NCC</w:t>
            </w:r>
          </w:p>
        </w:tc>
        <w:tc>
          <w:tcPr>
            <w:tcW w:w="1960" w:type="dxa"/>
          </w:tcPr>
          <w:p w14:paraId="478C7846" w14:textId="77777777" w:rsidR="00B417E8" w:rsidRPr="0068752F" w:rsidRDefault="00B417E8" w:rsidP="0068752F">
            <w:pPr>
              <w:pStyle w:val="Body"/>
              <w:spacing w:line="276" w:lineRule="auto"/>
              <w:jc w:val="left"/>
              <w:rPr>
                <w:rFonts w:ascii="Arial" w:hAnsi="Arial" w:cs="Arial"/>
                <w:color w:val="000000" w:themeColor="text1"/>
                <w:sz w:val="22"/>
              </w:rPr>
            </w:pPr>
            <w:r w:rsidRPr="0068752F">
              <w:rPr>
                <w:rFonts w:ascii="Arial" w:hAnsi="Arial" w:cs="Arial"/>
                <w:color w:val="000000" w:themeColor="text1"/>
                <w:sz w:val="22"/>
              </w:rPr>
              <w:t>Prior to completion of construction</w:t>
            </w:r>
          </w:p>
        </w:tc>
      </w:tr>
    </w:tbl>
    <w:p w14:paraId="520DAADE" w14:textId="77777777" w:rsidR="00B417E8" w:rsidRPr="0068752F" w:rsidRDefault="00B417E8" w:rsidP="0068752F">
      <w:pPr>
        <w:spacing w:line="276" w:lineRule="auto"/>
        <w:rPr>
          <w:rFonts w:ascii="Arial" w:hAnsi="Arial" w:cs="Arial"/>
          <w:szCs w:val="22"/>
        </w:rPr>
      </w:pPr>
    </w:p>
    <w:p w14:paraId="7160F5EA" w14:textId="77777777" w:rsidR="00B417E8" w:rsidRPr="0068752F" w:rsidRDefault="00B417E8" w:rsidP="0068752F">
      <w:pPr>
        <w:spacing w:line="276" w:lineRule="auto"/>
        <w:rPr>
          <w:rFonts w:ascii="Arial" w:hAnsi="Arial" w:cs="Arial"/>
          <w:szCs w:val="22"/>
        </w:rPr>
      </w:pPr>
      <w:r w:rsidRPr="0068752F">
        <w:rPr>
          <w:rFonts w:ascii="Arial" w:hAnsi="Arial" w:cs="Arial"/>
          <w:szCs w:val="22"/>
        </w:rPr>
        <w:br w:type="page"/>
      </w:r>
    </w:p>
    <w:p w14:paraId="2FC70819" w14:textId="75FD39E4" w:rsidR="00B417E8" w:rsidRPr="0068752F" w:rsidRDefault="00922463" w:rsidP="0068752F">
      <w:pPr>
        <w:spacing w:line="276" w:lineRule="auto"/>
        <w:rPr>
          <w:rFonts w:ascii="Arial" w:hAnsi="Arial" w:cs="Arial"/>
          <w:szCs w:val="22"/>
        </w:rPr>
      </w:pPr>
      <w:bookmarkStart w:id="417" w:name="_Toc480381156"/>
      <w:r w:rsidRPr="0068752F">
        <w:rPr>
          <w:rFonts w:ascii="Arial" w:hAnsi="Arial" w:cs="Arial"/>
          <w:noProof/>
          <w:color w:val="000000" w:themeColor="text1"/>
          <w:szCs w:val="22"/>
          <w:u w:val="single"/>
        </w:rPr>
        <w:lastRenderedPageBreak/>
        <mc:AlternateContent>
          <mc:Choice Requires="wps">
            <w:drawing>
              <wp:anchor distT="0" distB="0" distL="114300" distR="114300" simplePos="0" relativeHeight="251661824" behindDoc="0" locked="0" layoutInCell="1" allowOverlap="1" wp14:anchorId="45AF9376" wp14:editId="0EA2DCF6">
                <wp:simplePos x="0" y="0"/>
                <wp:positionH relativeFrom="column">
                  <wp:posOffset>6336030</wp:posOffset>
                </wp:positionH>
                <wp:positionV relativeFrom="paragraph">
                  <wp:posOffset>-875030</wp:posOffset>
                </wp:positionV>
                <wp:extent cx="495300" cy="10106025"/>
                <wp:effectExtent l="19050" t="19050" r="38100" b="66675"/>
                <wp:wrapNone/>
                <wp:docPr id="474"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106025"/>
                        </a:xfrm>
                        <a:prstGeom prst="rect">
                          <a:avLst/>
                        </a:prstGeom>
                        <a:solidFill>
                          <a:srgbClr val="F79646"/>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14:paraId="1476C245" w14:textId="77777777" w:rsidR="00650C37" w:rsidRDefault="00650C37" w:rsidP="00B41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4" type="#_x0000_t202" style="position:absolute;left:0;text-align:left;margin-left:498.9pt;margin-top:-68.9pt;width:39pt;height:795.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" fillcolor="#f79646" strokecolor="#f2f2f2 [3041]" strokeweight="3pt">
                <v:shadow on="t" color="#375623 [1609]" opacity=".5" offset="1pt"/>
                <v:textbox>
                  <w:txbxContent>
                    <w:p w14:paraId="1476C245" w14:textId="77777777" w:rsidR="00650C37" w:rsidRDefault="00650C37" w:rsidP="00B417E8"/>
                  </w:txbxContent>
                </v:textbox>
              </v:shape>
            </w:pict>
          </mc:Fallback>
        </mc:AlternateContent>
      </w:r>
      <w:bookmarkEnd w:id="417"/>
    </w:p>
    <w:p w14:paraId="018E64C1" w14:textId="77777777" w:rsidR="00525C8D" w:rsidRDefault="00525C8D" w:rsidP="00525C8D"/>
    <w:p w14:paraId="4EBBE008" w14:textId="77777777" w:rsidR="00525C8D" w:rsidRDefault="00525C8D" w:rsidP="00525C8D"/>
    <w:p w14:paraId="188E7B49" w14:textId="77777777" w:rsidR="00525C8D" w:rsidRDefault="00525C8D" w:rsidP="00525C8D"/>
    <w:p w14:paraId="2D1C5F6F" w14:textId="77777777" w:rsidR="00525C8D" w:rsidRDefault="00525C8D" w:rsidP="00525C8D"/>
    <w:p w14:paraId="38F5ECCA" w14:textId="77777777" w:rsidR="00B417E8" w:rsidRPr="0068752F" w:rsidRDefault="00B417E8" w:rsidP="0068752F">
      <w:pPr>
        <w:pStyle w:val="Heading1"/>
        <w:numPr>
          <w:ilvl w:val="0"/>
          <w:numId w:val="0"/>
        </w:numPr>
        <w:spacing w:before="0" w:line="276" w:lineRule="auto"/>
        <w:jc w:val="right"/>
        <w:rPr>
          <w:rFonts w:ascii="Arial" w:hAnsi="Arial" w:cs="Arial"/>
          <w:color w:val="000000" w:themeColor="text1"/>
          <w:sz w:val="22"/>
          <w:szCs w:val="22"/>
          <w:u w:val="single"/>
        </w:rPr>
      </w:pPr>
    </w:p>
    <w:p w14:paraId="4D89CE8F" w14:textId="77777777" w:rsidR="00B417E8" w:rsidRPr="0068752F" w:rsidRDefault="00B417E8" w:rsidP="0068752F">
      <w:pPr>
        <w:spacing w:line="276" w:lineRule="auto"/>
        <w:rPr>
          <w:rFonts w:ascii="Arial" w:hAnsi="Arial" w:cs="Arial"/>
          <w:color w:val="000000" w:themeColor="text1"/>
          <w:szCs w:val="22"/>
        </w:rPr>
      </w:pPr>
    </w:p>
    <w:p w14:paraId="3AC6213C" w14:textId="586A02E0" w:rsidR="00B417E8" w:rsidRPr="0068752F" w:rsidRDefault="00B417E8" w:rsidP="0068752F">
      <w:pPr>
        <w:spacing w:line="276" w:lineRule="auto"/>
        <w:jc w:val="left"/>
        <w:rPr>
          <w:rFonts w:ascii="Arial" w:eastAsiaTheme="majorEastAsia" w:hAnsi="Arial" w:cs="Arial"/>
          <w:b/>
          <w:color w:val="000000" w:themeColor="text1"/>
          <w:szCs w:val="22"/>
          <w:u w:val="single"/>
        </w:rPr>
      </w:pPr>
      <w:bookmarkStart w:id="418" w:name="_Toc465010587"/>
    </w:p>
    <w:p w14:paraId="5DF5DA1B" w14:textId="77777777" w:rsidR="00B417E8" w:rsidRPr="0068752F" w:rsidRDefault="00B417E8" w:rsidP="0068752F">
      <w:pPr>
        <w:pStyle w:val="Heading1"/>
        <w:numPr>
          <w:ilvl w:val="0"/>
          <w:numId w:val="0"/>
        </w:numPr>
        <w:spacing w:before="0" w:line="276" w:lineRule="auto"/>
        <w:jc w:val="right"/>
        <w:rPr>
          <w:rFonts w:ascii="Arial" w:hAnsi="Arial" w:cs="Arial"/>
          <w:color w:val="000000" w:themeColor="text1"/>
          <w:sz w:val="22"/>
          <w:szCs w:val="22"/>
          <w:u w:val="single"/>
        </w:rPr>
      </w:pPr>
    </w:p>
    <w:p w14:paraId="3BBD1972" w14:textId="77777777" w:rsidR="00B417E8" w:rsidRPr="0068752F" w:rsidRDefault="00B417E8" w:rsidP="0068752F">
      <w:pPr>
        <w:pStyle w:val="Heading1"/>
        <w:numPr>
          <w:ilvl w:val="0"/>
          <w:numId w:val="0"/>
        </w:numPr>
        <w:spacing w:before="0" w:line="276" w:lineRule="auto"/>
        <w:jc w:val="right"/>
        <w:rPr>
          <w:rFonts w:ascii="Arial" w:hAnsi="Arial" w:cs="Arial"/>
          <w:color w:val="000000" w:themeColor="text1"/>
          <w:sz w:val="22"/>
          <w:szCs w:val="22"/>
          <w:u w:val="single"/>
        </w:rPr>
      </w:pPr>
    </w:p>
    <w:p w14:paraId="608609DF" w14:textId="77777777" w:rsidR="00B417E8" w:rsidRPr="0068752F" w:rsidRDefault="00B417E8" w:rsidP="0068752F">
      <w:pPr>
        <w:pStyle w:val="Heading1"/>
        <w:numPr>
          <w:ilvl w:val="0"/>
          <w:numId w:val="0"/>
        </w:numPr>
        <w:spacing w:before="0" w:line="276" w:lineRule="auto"/>
        <w:jc w:val="right"/>
        <w:rPr>
          <w:rFonts w:ascii="Arial" w:hAnsi="Arial" w:cs="Arial"/>
          <w:color w:val="000000" w:themeColor="text1"/>
          <w:sz w:val="22"/>
          <w:szCs w:val="22"/>
          <w:u w:val="single"/>
        </w:rPr>
      </w:pPr>
    </w:p>
    <w:p w14:paraId="11359997" w14:textId="77777777" w:rsidR="00B417E8" w:rsidRPr="0068752F" w:rsidRDefault="00B417E8" w:rsidP="0068752F">
      <w:pPr>
        <w:pStyle w:val="Heading1"/>
        <w:numPr>
          <w:ilvl w:val="0"/>
          <w:numId w:val="0"/>
        </w:numPr>
        <w:spacing w:before="0" w:line="276" w:lineRule="auto"/>
        <w:jc w:val="right"/>
        <w:rPr>
          <w:rFonts w:ascii="Arial" w:hAnsi="Arial" w:cs="Arial"/>
          <w:color w:val="000000" w:themeColor="text1"/>
          <w:sz w:val="22"/>
          <w:szCs w:val="22"/>
          <w:u w:val="single"/>
        </w:rPr>
      </w:pPr>
    </w:p>
    <w:p w14:paraId="5051E6B5" w14:textId="77777777" w:rsidR="00B417E8" w:rsidRPr="0068752F" w:rsidRDefault="00B417E8" w:rsidP="0068752F">
      <w:pPr>
        <w:pStyle w:val="Heading1"/>
        <w:numPr>
          <w:ilvl w:val="0"/>
          <w:numId w:val="0"/>
        </w:numPr>
        <w:spacing w:before="0" w:line="276" w:lineRule="auto"/>
        <w:jc w:val="right"/>
        <w:rPr>
          <w:rFonts w:ascii="Arial" w:hAnsi="Arial" w:cs="Arial"/>
          <w:color w:val="000000" w:themeColor="text1"/>
          <w:sz w:val="22"/>
          <w:szCs w:val="22"/>
          <w:u w:val="single"/>
        </w:rPr>
      </w:pPr>
    </w:p>
    <w:p w14:paraId="710C9813" w14:textId="4B1E07CC" w:rsidR="00B417E8" w:rsidRPr="007B7DB3" w:rsidRDefault="007B7DB3" w:rsidP="0068752F">
      <w:pPr>
        <w:pStyle w:val="Heading1"/>
        <w:numPr>
          <w:ilvl w:val="0"/>
          <w:numId w:val="0"/>
        </w:numPr>
        <w:spacing w:before="0" w:line="276" w:lineRule="auto"/>
        <w:jc w:val="right"/>
        <w:rPr>
          <w:rFonts w:ascii="Arial" w:hAnsi="Arial" w:cs="Arial"/>
          <w:color w:val="000000" w:themeColor="text1"/>
        </w:rPr>
      </w:pPr>
      <w:bookmarkStart w:id="419" w:name="_Toc485903496"/>
      <w:r w:rsidRPr="007B7DB3">
        <w:rPr>
          <w:rFonts w:ascii="Arial" w:hAnsi="Arial" w:cs="Arial"/>
          <w:color w:val="000000" w:themeColor="text1"/>
        </w:rPr>
        <w:t>CHAPTER -9: CONSULTATIONS AND DISCLOSURE</w:t>
      </w:r>
      <w:bookmarkEnd w:id="418"/>
      <w:bookmarkEnd w:id="419"/>
    </w:p>
    <w:p w14:paraId="0B330771"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br w:type="page"/>
      </w:r>
    </w:p>
    <w:p w14:paraId="3FB13B50" w14:textId="77777777" w:rsidR="00443887" w:rsidRPr="0068752F" w:rsidRDefault="00A600F9" w:rsidP="0068752F">
      <w:pPr>
        <w:pStyle w:val="Heading2"/>
        <w:keepNext w:val="0"/>
        <w:keepLines w:val="0"/>
        <w:widowControl w:val="0"/>
        <w:numPr>
          <w:ilvl w:val="0"/>
          <w:numId w:val="0"/>
        </w:numPr>
        <w:spacing w:before="0" w:line="276" w:lineRule="auto"/>
        <w:rPr>
          <w:rFonts w:ascii="Arial" w:hAnsi="Arial" w:cs="Arial"/>
          <w:color w:val="auto"/>
          <w:sz w:val="22"/>
          <w:szCs w:val="22"/>
        </w:rPr>
      </w:pPr>
      <w:bookmarkStart w:id="420" w:name="_Toc480458759"/>
      <w:bookmarkStart w:id="421" w:name="_Toc485903497"/>
      <w:r w:rsidRPr="0068752F">
        <w:rPr>
          <w:rFonts w:ascii="Arial" w:hAnsi="Arial" w:cs="Arial"/>
          <w:color w:val="auto"/>
          <w:sz w:val="22"/>
          <w:szCs w:val="22"/>
        </w:rPr>
        <w:lastRenderedPageBreak/>
        <w:t>Public Participation &amp; Stakeholder Assessment</w:t>
      </w:r>
      <w:bookmarkEnd w:id="420"/>
      <w:bookmarkEnd w:id="421"/>
    </w:p>
    <w:p w14:paraId="0D3D4DEC" w14:textId="77777777" w:rsidR="00443887" w:rsidRPr="0068752F" w:rsidRDefault="00443887" w:rsidP="0068752F">
      <w:pPr>
        <w:spacing w:line="276" w:lineRule="auto"/>
        <w:rPr>
          <w:rFonts w:ascii="Arial" w:hAnsi="Arial" w:cs="Arial"/>
          <w:szCs w:val="22"/>
        </w:rPr>
      </w:pPr>
      <w:bookmarkStart w:id="422" w:name="_TOC_250007"/>
    </w:p>
    <w:p w14:paraId="03E312C2" w14:textId="77777777" w:rsidR="00443887" w:rsidRPr="0068752F" w:rsidRDefault="00443887" w:rsidP="0068752F">
      <w:pPr>
        <w:pStyle w:val="Heading2"/>
        <w:keepNext w:val="0"/>
        <w:keepLines w:val="0"/>
        <w:widowControl w:val="0"/>
        <w:numPr>
          <w:ilvl w:val="0"/>
          <w:numId w:val="0"/>
        </w:numPr>
        <w:spacing w:before="0" w:line="276" w:lineRule="auto"/>
        <w:rPr>
          <w:rFonts w:ascii="Arial" w:hAnsi="Arial" w:cs="Arial"/>
          <w:color w:val="auto"/>
          <w:sz w:val="22"/>
          <w:szCs w:val="22"/>
        </w:rPr>
      </w:pPr>
      <w:bookmarkStart w:id="423" w:name="_TOC_250006"/>
      <w:bookmarkStart w:id="424" w:name="_Toc471653936"/>
      <w:bookmarkStart w:id="425" w:name="_Toc485903498"/>
      <w:bookmarkEnd w:id="422"/>
      <w:bookmarkEnd w:id="423"/>
      <w:r w:rsidRPr="0068752F">
        <w:rPr>
          <w:rFonts w:ascii="Arial" w:hAnsi="Arial" w:cs="Arial"/>
          <w:color w:val="auto"/>
          <w:sz w:val="22"/>
          <w:szCs w:val="22"/>
        </w:rPr>
        <w:t>9.1</w:t>
      </w:r>
      <w:r w:rsidRPr="0068752F">
        <w:rPr>
          <w:rFonts w:ascii="Arial" w:hAnsi="Arial" w:cs="Arial"/>
          <w:color w:val="auto"/>
          <w:sz w:val="22"/>
          <w:szCs w:val="22"/>
        </w:rPr>
        <w:tab/>
        <w:t>Introduction</w:t>
      </w:r>
      <w:bookmarkEnd w:id="424"/>
      <w:bookmarkEnd w:id="425"/>
    </w:p>
    <w:p w14:paraId="39533C8C" w14:textId="77777777" w:rsidR="00443887" w:rsidRPr="0068752F" w:rsidRDefault="00443887" w:rsidP="00D0058B">
      <w:pPr>
        <w:pStyle w:val="BodyText"/>
        <w:spacing w:before="0" w:line="276" w:lineRule="auto"/>
        <w:ind w:left="0" w:firstLine="0"/>
        <w:rPr>
          <w:rFonts w:ascii="Arial" w:hAnsi="Arial" w:cs="Arial"/>
        </w:rPr>
      </w:pPr>
      <w:r w:rsidRPr="0068752F">
        <w:rPr>
          <w:rFonts w:ascii="Arial" w:hAnsi="Arial" w:cs="Arial"/>
        </w:rPr>
        <w:t xml:space="preserve">Participation is a process, through which stakeholders influence and share control over development initiatives, the decisions and the resources, which affects them. The effectiveness of environment and social management plan is directly related to the degree of continuing involvement of stakeholders in the project development process. Participation of stakeholders in the projects is also a primary requirement in developing an appropriate EMP that addresses </w:t>
      </w:r>
      <w:r w:rsidRPr="0068752F">
        <w:rPr>
          <w:rFonts w:ascii="Arial" w:hAnsi="Arial" w:cs="Arial"/>
          <w:spacing w:val="-1"/>
          <w:w w:val="88"/>
        </w:rPr>
        <w:t xml:space="preserve">project’s </w:t>
      </w:r>
      <w:r w:rsidRPr="0068752F">
        <w:rPr>
          <w:rFonts w:ascii="Arial" w:hAnsi="Arial" w:cs="Arial"/>
          <w:spacing w:val="-1"/>
        </w:rPr>
        <w:t xml:space="preserve">requirement </w:t>
      </w:r>
      <w:r w:rsidRPr="0068752F">
        <w:rPr>
          <w:rFonts w:ascii="Arial" w:hAnsi="Arial" w:cs="Arial"/>
          <w:spacing w:val="-2"/>
        </w:rPr>
        <w:t xml:space="preserve">and </w:t>
      </w:r>
      <w:r w:rsidRPr="0068752F">
        <w:rPr>
          <w:rFonts w:ascii="Arial" w:hAnsi="Arial" w:cs="Arial"/>
          <w:spacing w:val="-1"/>
        </w:rPr>
        <w:t>suited</w:t>
      </w:r>
      <w:r w:rsidRPr="0068752F">
        <w:rPr>
          <w:rFonts w:ascii="Arial" w:hAnsi="Arial" w:cs="Arial"/>
        </w:rPr>
        <w:t xml:space="preserve"> to </w:t>
      </w:r>
      <w:r w:rsidRPr="0068752F">
        <w:rPr>
          <w:rFonts w:ascii="Arial" w:hAnsi="Arial" w:cs="Arial"/>
          <w:spacing w:val="-1"/>
        </w:rPr>
        <w:t>the need s</w:t>
      </w:r>
      <w:r w:rsidRPr="0068752F">
        <w:rPr>
          <w:rFonts w:ascii="Arial" w:hAnsi="Arial" w:cs="Arial"/>
          <w:spacing w:val="-2"/>
        </w:rPr>
        <w:t xml:space="preserve">o </w:t>
      </w:r>
      <w:r w:rsidRPr="0068752F">
        <w:rPr>
          <w:rFonts w:ascii="Arial" w:hAnsi="Arial" w:cs="Arial"/>
          <w:spacing w:val="-1"/>
        </w:rPr>
        <w:t xml:space="preserve">the stakeholders. </w:t>
      </w:r>
      <w:r w:rsidRPr="0068752F">
        <w:rPr>
          <w:rFonts w:ascii="Arial" w:hAnsi="Arial" w:cs="Arial"/>
          <w:spacing w:val="-1"/>
          <w:w w:val="94"/>
        </w:rPr>
        <w:t xml:space="preserve">Stakeholder’s </w:t>
      </w:r>
      <w:r w:rsidRPr="0068752F">
        <w:rPr>
          <w:rFonts w:ascii="Arial" w:hAnsi="Arial" w:cs="Arial"/>
          <w:spacing w:val="-1"/>
        </w:rPr>
        <w:t>involvement</w:t>
      </w:r>
      <w:r w:rsidRPr="0068752F">
        <w:rPr>
          <w:rFonts w:ascii="Arial" w:hAnsi="Arial" w:cs="Arial"/>
        </w:rPr>
        <w:t xml:space="preserve"> is also vastly increases the probability of successful implementation of management plan. In order to make consultation and disclosure process effective and fruitful, comprehensive planning is required to assure that local government, host population and project staff interacts regularly and purposefully, throughout all stages of the project and contribute toward a common goal.</w:t>
      </w:r>
    </w:p>
    <w:p w14:paraId="494696CF" w14:textId="77777777" w:rsidR="00443887" w:rsidRPr="0068752F" w:rsidRDefault="00443887" w:rsidP="0068752F">
      <w:pPr>
        <w:pStyle w:val="Heading2"/>
        <w:keepNext w:val="0"/>
        <w:keepLines w:val="0"/>
        <w:widowControl w:val="0"/>
        <w:numPr>
          <w:ilvl w:val="0"/>
          <w:numId w:val="0"/>
        </w:numPr>
        <w:spacing w:before="0" w:line="276" w:lineRule="auto"/>
        <w:rPr>
          <w:rFonts w:ascii="Arial" w:hAnsi="Arial" w:cs="Arial"/>
          <w:color w:val="auto"/>
          <w:sz w:val="22"/>
          <w:szCs w:val="22"/>
        </w:rPr>
      </w:pPr>
      <w:bookmarkStart w:id="426" w:name="_TOC_250005"/>
      <w:bookmarkStart w:id="427" w:name="_Toc471653937"/>
      <w:bookmarkStart w:id="428" w:name="_Toc485903499"/>
      <w:r w:rsidRPr="0068752F">
        <w:rPr>
          <w:rFonts w:ascii="Arial" w:hAnsi="Arial" w:cs="Arial"/>
          <w:color w:val="auto"/>
          <w:sz w:val="22"/>
          <w:szCs w:val="22"/>
        </w:rPr>
        <w:t>9.2</w:t>
      </w:r>
      <w:r w:rsidRPr="0068752F">
        <w:rPr>
          <w:rFonts w:ascii="Arial" w:hAnsi="Arial" w:cs="Arial"/>
          <w:color w:val="auto"/>
          <w:sz w:val="22"/>
          <w:szCs w:val="22"/>
        </w:rPr>
        <w:tab/>
        <w:t>Approach and Methodology for</w:t>
      </w:r>
      <w:bookmarkEnd w:id="426"/>
      <w:r w:rsidRPr="0068752F">
        <w:rPr>
          <w:rFonts w:ascii="Arial" w:hAnsi="Arial" w:cs="Arial"/>
          <w:color w:val="auto"/>
          <w:sz w:val="22"/>
          <w:szCs w:val="22"/>
        </w:rPr>
        <w:t xml:space="preserve"> Consultation</w:t>
      </w:r>
      <w:bookmarkEnd w:id="427"/>
      <w:bookmarkEnd w:id="428"/>
    </w:p>
    <w:p w14:paraId="341455C5" w14:textId="77777777" w:rsidR="00443887" w:rsidRPr="0068752F" w:rsidRDefault="00443887" w:rsidP="00D0058B">
      <w:pPr>
        <w:pStyle w:val="BodyText"/>
        <w:spacing w:before="0" w:line="276" w:lineRule="auto"/>
        <w:ind w:left="0" w:firstLine="0"/>
        <w:rPr>
          <w:rFonts w:ascii="Arial" w:hAnsi="Arial" w:cs="Arial"/>
        </w:rPr>
      </w:pPr>
      <w:r w:rsidRPr="0068752F">
        <w:rPr>
          <w:rFonts w:ascii="Arial" w:hAnsi="Arial" w:cs="Arial"/>
        </w:rPr>
        <w:t>The approach undertaken for information disclosure and consultation involved the following key processes.</w:t>
      </w:r>
    </w:p>
    <w:p w14:paraId="0B2B46DA" w14:textId="77777777" w:rsidR="00443887" w:rsidRPr="0068752F" w:rsidRDefault="00443887" w:rsidP="00DB67B0">
      <w:pPr>
        <w:pStyle w:val="ListParagraph"/>
        <w:widowControl w:val="0"/>
        <w:numPr>
          <w:ilvl w:val="2"/>
          <w:numId w:val="58"/>
        </w:numPr>
        <w:spacing w:after="120" w:line="276" w:lineRule="auto"/>
        <w:ind w:left="720"/>
        <w:contextualSpacing w:val="0"/>
        <w:rPr>
          <w:rFonts w:ascii="Arial" w:hAnsi="Arial" w:cs="Arial"/>
        </w:rPr>
      </w:pPr>
      <w:r w:rsidRPr="0068752F">
        <w:rPr>
          <w:rFonts w:ascii="Arial" w:hAnsi="Arial" w:cs="Arial"/>
        </w:rPr>
        <w:t>Mapping and Identification of key stakeholders such as primary (direct project influence) and secondary (indirect project influence) stakeholders;</w:t>
      </w:r>
    </w:p>
    <w:p w14:paraId="1649DC55" w14:textId="77777777" w:rsidR="00443887" w:rsidRPr="0068752F" w:rsidRDefault="00443887" w:rsidP="00DB67B0">
      <w:pPr>
        <w:pStyle w:val="ListParagraph"/>
        <w:widowControl w:val="0"/>
        <w:numPr>
          <w:ilvl w:val="2"/>
          <w:numId w:val="58"/>
        </w:numPr>
        <w:spacing w:after="120" w:line="276" w:lineRule="auto"/>
        <w:ind w:left="720"/>
        <w:contextualSpacing w:val="0"/>
        <w:rPr>
          <w:rFonts w:ascii="Arial" w:hAnsi="Arial" w:cs="Arial"/>
        </w:rPr>
      </w:pPr>
      <w:r w:rsidRPr="0068752F">
        <w:rPr>
          <w:rFonts w:ascii="Arial" w:hAnsi="Arial" w:cs="Arial"/>
        </w:rPr>
        <w:t>Undertaking expert consultations, interviews and focus group discussions (FGD) with the respective stakeholders;</w:t>
      </w:r>
    </w:p>
    <w:p w14:paraId="2A967921" w14:textId="77777777" w:rsidR="00443887" w:rsidRPr="0068752F" w:rsidRDefault="00443887" w:rsidP="00DB67B0">
      <w:pPr>
        <w:pStyle w:val="ListParagraph"/>
        <w:widowControl w:val="0"/>
        <w:numPr>
          <w:ilvl w:val="2"/>
          <w:numId w:val="58"/>
        </w:numPr>
        <w:spacing w:after="120" w:line="276" w:lineRule="auto"/>
        <w:ind w:left="720"/>
        <w:contextualSpacing w:val="0"/>
        <w:rPr>
          <w:rFonts w:ascii="Arial" w:hAnsi="Arial" w:cs="Arial"/>
        </w:rPr>
      </w:pPr>
      <w:r w:rsidRPr="0068752F">
        <w:rPr>
          <w:rFonts w:ascii="Arial" w:hAnsi="Arial" w:cs="Arial"/>
        </w:rPr>
        <w:t>Undertaking structured on field consultations, interviews and focus group discussions (FGD) with the respective stakeholders;</w:t>
      </w:r>
    </w:p>
    <w:p w14:paraId="69B1AF11" w14:textId="77777777" w:rsidR="00443887" w:rsidRPr="0068752F" w:rsidRDefault="00443887" w:rsidP="00DB67B0">
      <w:pPr>
        <w:pStyle w:val="ListParagraph"/>
        <w:widowControl w:val="0"/>
        <w:numPr>
          <w:ilvl w:val="2"/>
          <w:numId w:val="58"/>
        </w:numPr>
        <w:spacing w:after="120" w:line="276" w:lineRule="auto"/>
        <w:ind w:left="720"/>
        <w:contextualSpacing w:val="0"/>
        <w:rPr>
          <w:rFonts w:ascii="Arial" w:hAnsi="Arial" w:cs="Arial"/>
        </w:rPr>
      </w:pPr>
      <w:r w:rsidRPr="0068752F">
        <w:rPr>
          <w:rFonts w:ascii="Arial" w:hAnsi="Arial" w:cs="Arial"/>
        </w:rPr>
        <w:t>Assessing the influence and impact of the project on these stakeholder groups;</w:t>
      </w:r>
    </w:p>
    <w:p w14:paraId="60961556" w14:textId="77777777" w:rsidR="00443887" w:rsidRPr="0068752F" w:rsidRDefault="00443887" w:rsidP="00DB67B0">
      <w:pPr>
        <w:pStyle w:val="ListParagraph"/>
        <w:widowControl w:val="0"/>
        <w:numPr>
          <w:ilvl w:val="2"/>
          <w:numId w:val="58"/>
        </w:numPr>
        <w:spacing w:after="120" w:line="276" w:lineRule="auto"/>
        <w:ind w:left="720"/>
        <w:contextualSpacing w:val="0"/>
        <w:rPr>
          <w:rFonts w:ascii="Arial" w:hAnsi="Arial" w:cs="Arial"/>
        </w:rPr>
      </w:pPr>
      <w:r w:rsidRPr="0068752F">
        <w:rPr>
          <w:rFonts w:ascii="Arial" w:hAnsi="Arial" w:cs="Arial"/>
        </w:rPr>
        <w:t>Summarizing of key findings and observations from the consultations; and</w:t>
      </w:r>
    </w:p>
    <w:p w14:paraId="78BD6F3D" w14:textId="77777777" w:rsidR="00443887" w:rsidRPr="0068752F" w:rsidRDefault="00443887" w:rsidP="00DB67B0">
      <w:pPr>
        <w:pStyle w:val="ListParagraph"/>
        <w:widowControl w:val="0"/>
        <w:numPr>
          <w:ilvl w:val="2"/>
          <w:numId w:val="58"/>
        </w:numPr>
        <w:spacing w:after="120" w:line="276" w:lineRule="auto"/>
        <w:ind w:left="720"/>
        <w:contextualSpacing w:val="0"/>
        <w:rPr>
          <w:rFonts w:ascii="Arial" w:hAnsi="Arial" w:cs="Arial"/>
        </w:rPr>
      </w:pPr>
      <w:r w:rsidRPr="0068752F">
        <w:rPr>
          <w:rFonts w:ascii="Arial" w:hAnsi="Arial" w:cs="Arial"/>
        </w:rPr>
        <w:t>Preparing a future stakeholder engagement strategy consultation plan for a more detailed assessment at a microscopic level taking into account the various project lifecycle phases and their implications on the stakeholder.</w:t>
      </w:r>
    </w:p>
    <w:p w14:paraId="16615FB0" w14:textId="77777777" w:rsidR="00443887" w:rsidRPr="0068752F" w:rsidRDefault="00443887" w:rsidP="0068752F">
      <w:pPr>
        <w:pStyle w:val="Heading2"/>
        <w:keepNext w:val="0"/>
        <w:keepLines w:val="0"/>
        <w:widowControl w:val="0"/>
        <w:numPr>
          <w:ilvl w:val="0"/>
          <w:numId w:val="0"/>
        </w:numPr>
        <w:spacing w:before="0" w:line="276" w:lineRule="auto"/>
        <w:rPr>
          <w:rFonts w:ascii="Arial" w:hAnsi="Arial" w:cs="Arial"/>
          <w:color w:val="auto"/>
          <w:sz w:val="22"/>
          <w:szCs w:val="22"/>
        </w:rPr>
      </w:pPr>
      <w:bookmarkStart w:id="429" w:name="_TOC_250004"/>
      <w:bookmarkStart w:id="430" w:name="_Toc471653938"/>
      <w:bookmarkStart w:id="431" w:name="_Toc485903500"/>
      <w:r w:rsidRPr="0068752F">
        <w:rPr>
          <w:rFonts w:ascii="Arial" w:hAnsi="Arial" w:cs="Arial"/>
          <w:color w:val="auto"/>
          <w:sz w:val="22"/>
          <w:szCs w:val="22"/>
        </w:rPr>
        <w:t>9.3</w:t>
      </w:r>
      <w:r w:rsidRPr="0068752F">
        <w:rPr>
          <w:rFonts w:ascii="Arial" w:hAnsi="Arial" w:cs="Arial"/>
          <w:color w:val="auto"/>
          <w:sz w:val="22"/>
          <w:szCs w:val="22"/>
        </w:rPr>
        <w:tab/>
        <w:t>Stakeholder</w:t>
      </w:r>
      <w:bookmarkEnd w:id="429"/>
      <w:r w:rsidRPr="0068752F">
        <w:rPr>
          <w:rFonts w:ascii="Arial" w:hAnsi="Arial" w:cs="Arial"/>
          <w:color w:val="auto"/>
          <w:sz w:val="22"/>
          <w:szCs w:val="22"/>
        </w:rPr>
        <w:t xml:space="preserve"> Assessment</w:t>
      </w:r>
      <w:bookmarkEnd w:id="430"/>
      <w:bookmarkEnd w:id="431"/>
    </w:p>
    <w:p w14:paraId="30A0A566" w14:textId="77777777" w:rsidR="00443887" w:rsidRPr="0068752F" w:rsidRDefault="00443887" w:rsidP="0068752F">
      <w:pPr>
        <w:pStyle w:val="BodyText"/>
        <w:spacing w:before="0" w:line="276" w:lineRule="auto"/>
        <w:ind w:left="160"/>
        <w:rPr>
          <w:rFonts w:ascii="Arial" w:hAnsi="Arial" w:cs="Arial"/>
        </w:rPr>
      </w:pPr>
      <w:r w:rsidRPr="0068752F">
        <w:rPr>
          <w:rFonts w:ascii="Arial" w:hAnsi="Arial" w:cs="Arial"/>
        </w:rPr>
        <w:t xml:space="preserve">A stakeholder is defined as “a person, group, or organization that has direct or indirect stake in a project/organization because it can affect or be affected by the Project or its </w:t>
      </w:r>
      <w:r w:rsidRPr="0068752F">
        <w:rPr>
          <w:rFonts w:ascii="Arial" w:hAnsi="Arial" w:cs="Arial"/>
          <w:w w:val="90"/>
        </w:rPr>
        <w:t xml:space="preserve">Proponent’s </w:t>
      </w:r>
      <w:r w:rsidRPr="0068752F">
        <w:rPr>
          <w:rFonts w:ascii="Arial" w:hAnsi="Arial" w:cs="Arial"/>
        </w:rPr>
        <w:t>actions, objectives, and policies”. Stakeholders vary in terms of degree of interest, influence and control they have over the Project or the proponent. In the present study, all the stakeholders have been primarily categorized into two categories that have been identified as:</w:t>
      </w:r>
    </w:p>
    <w:p w14:paraId="1DF61851" w14:textId="77777777" w:rsidR="00443887" w:rsidRPr="0068752F" w:rsidRDefault="00443887" w:rsidP="00DB67B0">
      <w:pPr>
        <w:pStyle w:val="ListParagraph"/>
        <w:widowControl w:val="0"/>
        <w:numPr>
          <w:ilvl w:val="2"/>
          <w:numId w:val="58"/>
        </w:numPr>
        <w:tabs>
          <w:tab w:val="left" w:pos="720"/>
        </w:tabs>
        <w:spacing w:after="120" w:line="276" w:lineRule="auto"/>
        <w:ind w:left="720"/>
        <w:contextualSpacing w:val="0"/>
        <w:rPr>
          <w:rFonts w:ascii="Arial" w:hAnsi="Arial" w:cs="Arial"/>
        </w:rPr>
      </w:pPr>
      <w:r w:rsidRPr="0068752F">
        <w:rPr>
          <w:rFonts w:ascii="Arial" w:hAnsi="Arial" w:cs="Arial"/>
        </w:rPr>
        <w:t>Primary Stakeholders: include people, groups, institutions that either have a direct influence on the project or are directly impacted (positively or adversely) by the project and its activities; and</w:t>
      </w:r>
    </w:p>
    <w:p w14:paraId="050FA23D" w14:textId="77777777" w:rsidR="00443887" w:rsidRPr="0068752F" w:rsidRDefault="00443887" w:rsidP="0068752F">
      <w:pPr>
        <w:tabs>
          <w:tab w:val="left" w:pos="720"/>
        </w:tabs>
        <w:spacing w:line="276" w:lineRule="auto"/>
        <w:ind w:left="720" w:hanging="360"/>
        <w:rPr>
          <w:rFonts w:ascii="Arial" w:hAnsi="Arial" w:cs="Arial"/>
          <w:szCs w:val="22"/>
        </w:rPr>
        <w:sectPr w:rsidR="00443887" w:rsidRPr="0068752F" w:rsidSect="00C4494C">
          <w:pgSz w:w="12240" w:h="15840"/>
          <w:pgMar w:top="1440" w:right="1440" w:bottom="1440" w:left="1440" w:header="0" w:footer="720" w:gutter="0"/>
          <w:cols w:space="720"/>
          <w:docGrid w:linePitch="299"/>
        </w:sectPr>
      </w:pPr>
    </w:p>
    <w:p w14:paraId="43CFA439" w14:textId="77777777" w:rsidR="00443887" w:rsidRPr="0068752F" w:rsidRDefault="00443887" w:rsidP="00DB67B0">
      <w:pPr>
        <w:pStyle w:val="ListParagraph"/>
        <w:widowControl w:val="0"/>
        <w:numPr>
          <w:ilvl w:val="0"/>
          <w:numId w:val="57"/>
        </w:numPr>
        <w:tabs>
          <w:tab w:val="left" w:pos="720"/>
          <w:tab w:val="left" w:pos="1181"/>
        </w:tabs>
        <w:spacing w:after="120" w:line="276" w:lineRule="auto"/>
        <w:ind w:left="720"/>
        <w:contextualSpacing w:val="0"/>
        <w:rPr>
          <w:rFonts w:ascii="Arial" w:hAnsi="Arial" w:cs="Arial"/>
        </w:rPr>
      </w:pPr>
      <w:r w:rsidRPr="0068752F">
        <w:rPr>
          <w:rFonts w:ascii="Arial" w:hAnsi="Arial" w:cs="Arial"/>
        </w:rPr>
        <w:lastRenderedPageBreak/>
        <w:t>Secondary stakeholders: are those that have a bearing on the project and its activities by the virtue of their being closely linked or associated with the primary stakeholders and due to the influence they have on the primary stakeholder groups.</w:t>
      </w:r>
    </w:p>
    <w:p w14:paraId="0FDC030A" w14:textId="77777777" w:rsidR="00443887" w:rsidRPr="0068752F" w:rsidRDefault="00443887" w:rsidP="00DB67B0">
      <w:pPr>
        <w:pStyle w:val="ListParagraph"/>
        <w:widowControl w:val="0"/>
        <w:numPr>
          <w:ilvl w:val="0"/>
          <w:numId w:val="57"/>
        </w:numPr>
        <w:tabs>
          <w:tab w:val="left" w:pos="720"/>
          <w:tab w:val="left" w:pos="1181"/>
        </w:tabs>
        <w:spacing w:after="120" w:line="276" w:lineRule="auto"/>
        <w:ind w:left="720"/>
        <w:contextualSpacing w:val="0"/>
        <w:rPr>
          <w:rFonts w:ascii="Arial" w:hAnsi="Arial" w:cs="Arial"/>
        </w:rPr>
      </w:pPr>
      <w:r w:rsidRPr="0068752F">
        <w:rPr>
          <w:rFonts w:ascii="Arial" w:hAnsi="Arial" w:cs="Arial"/>
        </w:rPr>
        <w:t>Apart from categorization, the stakeholders have also been classified in accordance with the level of influence they have over the project as well as their priority to the project proponent in terms of importance.</w:t>
      </w:r>
    </w:p>
    <w:p w14:paraId="066D526E" w14:textId="77777777" w:rsidR="00443887" w:rsidRDefault="00443887" w:rsidP="00DB67B0">
      <w:pPr>
        <w:pStyle w:val="ListParagraph"/>
        <w:widowControl w:val="0"/>
        <w:numPr>
          <w:ilvl w:val="0"/>
          <w:numId w:val="57"/>
        </w:numPr>
        <w:tabs>
          <w:tab w:val="left" w:pos="720"/>
          <w:tab w:val="left" w:pos="1181"/>
        </w:tabs>
        <w:spacing w:after="120" w:line="276" w:lineRule="auto"/>
        <w:ind w:left="720"/>
        <w:contextualSpacing w:val="0"/>
        <w:rPr>
          <w:rFonts w:ascii="Arial" w:hAnsi="Arial" w:cs="Arial"/>
        </w:rPr>
      </w:pPr>
      <w:r w:rsidRPr="0068752F">
        <w:rPr>
          <w:rFonts w:ascii="Arial" w:hAnsi="Arial" w:cs="Arial"/>
        </w:rPr>
        <w:t>The influence and priority have both been primarily rates as:</w:t>
      </w:r>
    </w:p>
    <w:p w14:paraId="2AFFF77D" w14:textId="77777777" w:rsidR="00D0058B" w:rsidRPr="0068752F" w:rsidRDefault="00D0058B" w:rsidP="00D0058B">
      <w:pPr>
        <w:pStyle w:val="ListParagraph"/>
        <w:widowControl w:val="0"/>
        <w:tabs>
          <w:tab w:val="left" w:pos="720"/>
          <w:tab w:val="left" w:pos="1181"/>
        </w:tabs>
        <w:spacing w:after="120" w:line="276" w:lineRule="auto"/>
        <w:contextualSpacing w:val="0"/>
        <w:rPr>
          <w:rFonts w:ascii="Arial" w:hAnsi="Arial" w:cs="Arial"/>
        </w:rPr>
      </w:pPr>
    </w:p>
    <w:p w14:paraId="38C652B9" w14:textId="77777777" w:rsidR="00443887" w:rsidRPr="0068752F" w:rsidRDefault="00443887" w:rsidP="00DB67B0">
      <w:pPr>
        <w:pStyle w:val="ListParagraph"/>
        <w:widowControl w:val="0"/>
        <w:numPr>
          <w:ilvl w:val="1"/>
          <w:numId w:val="57"/>
        </w:numPr>
        <w:tabs>
          <w:tab w:val="left" w:pos="720"/>
          <w:tab w:val="left" w:pos="1901"/>
        </w:tabs>
        <w:spacing w:after="120" w:line="276" w:lineRule="auto"/>
        <w:ind w:left="720"/>
        <w:contextualSpacing w:val="0"/>
        <w:rPr>
          <w:rFonts w:ascii="Arial" w:hAnsi="Arial" w:cs="Arial"/>
        </w:rPr>
      </w:pPr>
      <w:r w:rsidRPr="0068752F">
        <w:rPr>
          <w:rFonts w:ascii="Arial" w:hAnsi="Arial" w:cs="Arial"/>
        </w:rPr>
        <w:t>High Influence/Priority: This implies a high degree of influence of the stakeholder on the project in terms of participation and decision making or high priority for project proponent to engage that stakeholder.</w:t>
      </w:r>
    </w:p>
    <w:p w14:paraId="2B6054A8" w14:textId="77777777" w:rsidR="00443887" w:rsidRPr="0068752F" w:rsidRDefault="00443887" w:rsidP="00DB67B0">
      <w:pPr>
        <w:pStyle w:val="ListParagraph"/>
        <w:widowControl w:val="0"/>
        <w:numPr>
          <w:ilvl w:val="1"/>
          <w:numId w:val="57"/>
        </w:numPr>
        <w:tabs>
          <w:tab w:val="left" w:pos="720"/>
          <w:tab w:val="left" w:pos="1901"/>
        </w:tabs>
        <w:spacing w:after="120" w:line="276" w:lineRule="auto"/>
        <w:ind w:left="720"/>
        <w:contextualSpacing w:val="0"/>
        <w:rPr>
          <w:rFonts w:ascii="Arial" w:hAnsi="Arial" w:cs="Arial"/>
        </w:rPr>
      </w:pPr>
      <w:r w:rsidRPr="0068752F">
        <w:rPr>
          <w:rFonts w:ascii="Arial" w:hAnsi="Arial" w:cs="Arial"/>
        </w:rPr>
        <w:t>Medium Influence/Priority: This implies a moderate level of influence and participation of the stakeholder in the project as well as a priority level for project proponent to engage the stakeholder who are neither highly critical nor are insignificant in terms of influence.</w:t>
      </w:r>
    </w:p>
    <w:p w14:paraId="299C7584" w14:textId="77777777" w:rsidR="00443887" w:rsidRPr="0068752F" w:rsidRDefault="00443887" w:rsidP="00DB67B0">
      <w:pPr>
        <w:pStyle w:val="ListParagraph"/>
        <w:widowControl w:val="0"/>
        <w:numPr>
          <w:ilvl w:val="1"/>
          <w:numId w:val="57"/>
        </w:numPr>
        <w:tabs>
          <w:tab w:val="left" w:pos="720"/>
          <w:tab w:val="left" w:pos="1901"/>
        </w:tabs>
        <w:spacing w:after="120" w:line="276" w:lineRule="auto"/>
        <w:ind w:left="720"/>
        <w:contextualSpacing w:val="0"/>
        <w:rPr>
          <w:rFonts w:ascii="Arial" w:hAnsi="Arial" w:cs="Arial"/>
        </w:rPr>
      </w:pPr>
      <w:r w:rsidRPr="0068752F">
        <w:rPr>
          <w:rFonts w:ascii="Arial" w:hAnsi="Arial" w:cs="Arial"/>
        </w:rPr>
        <w:t>Low Influence/Priority: This implies a low degree of influence of the stakeholder on the project in terms of participation and decision making or low priority for project proponent to engage that stakeholder.</w:t>
      </w:r>
    </w:p>
    <w:p w14:paraId="7255238A" w14:textId="77777777" w:rsidR="0094326B" w:rsidRPr="0068752F" w:rsidRDefault="00443887" w:rsidP="0094326B">
      <w:pPr>
        <w:spacing w:line="276" w:lineRule="auto"/>
        <w:rPr>
          <w:rFonts w:ascii="Arial" w:hAnsi="Arial" w:cs="Arial"/>
          <w:szCs w:val="22"/>
        </w:rPr>
      </w:pPr>
      <w:r w:rsidRPr="0068752F">
        <w:rPr>
          <w:rFonts w:ascii="Arial" w:hAnsi="Arial" w:cs="Arial"/>
        </w:rPr>
        <w:t xml:space="preserve">Based on the above attributes, the following </w:t>
      </w:r>
      <w:r w:rsidRPr="0068752F">
        <w:rPr>
          <w:rFonts w:ascii="Arial" w:hAnsi="Arial" w:cs="Arial"/>
          <w:b/>
        </w:rPr>
        <w:t xml:space="preserve">Table 9.1 </w:t>
      </w:r>
      <w:r w:rsidRPr="0068752F">
        <w:rPr>
          <w:rFonts w:ascii="Arial" w:hAnsi="Arial" w:cs="Arial"/>
        </w:rPr>
        <w:t xml:space="preserve">delineates the </w:t>
      </w:r>
      <w:r w:rsidR="0094326B">
        <w:rPr>
          <w:rFonts w:ascii="Arial" w:hAnsi="Arial" w:cs="Arial"/>
        </w:rPr>
        <w:t xml:space="preserve">detail of </w:t>
      </w:r>
      <w:r w:rsidRPr="0068752F">
        <w:rPr>
          <w:rFonts w:ascii="Arial" w:hAnsi="Arial" w:cs="Arial"/>
        </w:rPr>
        <w:t>stakeholders</w:t>
      </w:r>
      <w:r w:rsidR="0094326B">
        <w:rPr>
          <w:rFonts w:ascii="Arial" w:hAnsi="Arial" w:cs="Arial"/>
        </w:rPr>
        <w:t xml:space="preserve"> relevant to Baburail canal </w:t>
      </w:r>
      <w:r w:rsidRPr="0068752F">
        <w:rPr>
          <w:rFonts w:ascii="Arial" w:hAnsi="Arial" w:cs="Arial"/>
        </w:rPr>
        <w:t xml:space="preserve">identified for </w:t>
      </w:r>
      <w:r w:rsidR="00525C8D">
        <w:rPr>
          <w:rFonts w:ascii="Arial" w:hAnsi="Arial" w:cs="Arial"/>
        </w:rPr>
        <w:t xml:space="preserve">the </w:t>
      </w:r>
      <w:r w:rsidR="0094326B">
        <w:rPr>
          <w:rFonts w:ascii="Arial" w:hAnsi="Arial" w:cs="Arial"/>
        </w:rPr>
        <w:t xml:space="preserve">proposed </w:t>
      </w:r>
      <w:r w:rsidR="00525C8D">
        <w:rPr>
          <w:rFonts w:ascii="Arial" w:hAnsi="Arial" w:cs="Arial"/>
        </w:rPr>
        <w:t>project and their analysis.</w:t>
      </w:r>
      <w:r w:rsidR="0094326B" w:rsidRPr="0094326B">
        <w:rPr>
          <w:rFonts w:ascii="Arial" w:hAnsi="Arial" w:cs="Arial"/>
          <w:szCs w:val="22"/>
        </w:rPr>
        <w:t xml:space="preserve"> </w:t>
      </w:r>
    </w:p>
    <w:p w14:paraId="47415620" w14:textId="4A85747A" w:rsidR="0023731B" w:rsidRDefault="0023731B" w:rsidP="00060B1A">
      <w:pPr>
        <w:pStyle w:val="BodyText"/>
        <w:spacing w:before="0" w:line="276" w:lineRule="auto"/>
        <w:ind w:left="0" w:firstLine="0"/>
        <w:rPr>
          <w:rFonts w:ascii="Arial" w:hAnsi="Arial" w:cs="Arial"/>
        </w:rPr>
      </w:pPr>
    </w:p>
    <w:p w14:paraId="130FF3B9" w14:textId="77777777" w:rsidR="0023731B" w:rsidRPr="0023731B" w:rsidRDefault="0023731B" w:rsidP="0023731B"/>
    <w:p w14:paraId="03DF3158" w14:textId="77777777" w:rsidR="0023731B" w:rsidRPr="0023731B" w:rsidRDefault="0023731B" w:rsidP="0023731B"/>
    <w:p w14:paraId="2CFDA770" w14:textId="77777777" w:rsidR="0023731B" w:rsidRPr="0023731B" w:rsidRDefault="0023731B" w:rsidP="0023731B"/>
    <w:p w14:paraId="0B55A65D" w14:textId="77777777" w:rsidR="0023731B" w:rsidRPr="0023731B" w:rsidRDefault="0023731B" w:rsidP="0023731B"/>
    <w:p w14:paraId="66C8A639" w14:textId="77777777" w:rsidR="0023731B" w:rsidRPr="0023731B" w:rsidRDefault="0023731B" w:rsidP="0023731B"/>
    <w:p w14:paraId="4F617053" w14:textId="77777777" w:rsidR="0023731B" w:rsidRPr="0023731B" w:rsidRDefault="0023731B" w:rsidP="0023731B"/>
    <w:p w14:paraId="06722212" w14:textId="77777777" w:rsidR="0023731B" w:rsidRPr="0023731B" w:rsidRDefault="0023731B" w:rsidP="0023731B"/>
    <w:p w14:paraId="6ACD9C1F" w14:textId="77777777" w:rsidR="0023731B" w:rsidRPr="0023731B" w:rsidRDefault="0023731B" w:rsidP="0023731B"/>
    <w:p w14:paraId="17E97347" w14:textId="77777777" w:rsidR="0023731B" w:rsidRPr="0023731B" w:rsidRDefault="0023731B" w:rsidP="0023731B"/>
    <w:p w14:paraId="57A5439D" w14:textId="77777777" w:rsidR="0023731B" w:rsidRPr="0023731B" w:rsidRDefault="0023731B" w:rsidP="0023731B"/>
    <w:p w14:paraId="322DAC63" w14:textId="77777777" w:rsidR="0023731B" w:rsidRPr="0023731B" w:rsidRDefault="0023731B" w:rsidP="0023731B"/>
    <w:p w14:paraId="0090E095" w14:textId="77777777" w:rsidR="0023731B" w:rsidRPr="0023731B" w:rsidRDefault="0023731B" w:rsidP="0023731B"/>
    <w:p w14:paraId="22501748" w14:textId="77777777" w:rsidR="0023731B" w:rsidRPr="0023731B" w:rsidRDefault="0023731B" w:rsidP="0023731B"/>
    <w:p w14:paraId="2BD61C7B" w14:textId="1DF1759A" w:rsidR="0023731B" w:rsidRPr="0023731B" w:rsidRDefault="0023731B" w:rsidP="0023731B">
      <w:pPr>
        <w:tabs>
          <w:tab w:val="left" w:pos="6840"/>
        </w:tabs>
      </w:pPr>
      <w:r>
        <w:tab/>
      </w:r>
    </w:p>
    <w:p w14:paraId="782A7610" w14:textId="77777777" w:rsidR="0023731B" w:rsidRPr="0023731B" w:rsidRDefault="0023731B" w:rsidP="0023731B"/>
    <w:p w14:paraId="7CD240E9" w14:textId="500F5B32" w:rsidR="00443887" w:rsidRPr="0023731B" w:rsidRDefault="00443887" w:rsidP="0023731B">
      <w:pPr>
        <w:sectPr w:rsidR="00443887" w:rsidRPr="0023731B" w:rsidSect="00C4494C">
          <w:pgSz w:w="12240" w:h="15840"/>
          <w:pgMar w:top="1440" w:right="1440" w:bottom="1440" w:left="1440" w:header="0" w:footer="720" w:gutter="0"/>
          <w:cols w:space="720"/>
          <w:docGrid w:linePitch="299"/>
        </w:sectPr>
      </w:pPr>
    </w:p>
    <w:p w14:paraId="3091E02B" w14:textId="5A8F2FE3" w:rsidR="00525C8D" w:rsidRPr="0092646F" w:rsidRDefault="00B67426" w:rsidP="00B67426">
      <w:pPr>
        <w:pStyle w:val="Caption"/>
        <w:rPr>
          <w:rFonts w:ascii="Arial" w:hAnsi="Arial" w:cs="Arial"/>
        </w:rPr>
      </w:pPr>
      <w:bookmarkStart w:id="432" w:name="_Toc480796969"/>
      <w:r>
        <w:rPr>
          <w:rFonts w:ascii="Arial" w:hAnsi="Arial" w:cs="Arial"/>
        </w:rPr>
        <w:lastRenderedPageBreak/>
        <w:t>Table 9.</w:t>
      </w:r>
      <w:r w:rsidRPr="00B67426">
        <w:rPr>
          <w:rFonts w:ascii="Arial" w:hAnsi="Arial" w:cs="Arial"/>
        </w:rPr>
        <w:fldChar w:fldCharType="begin"/>
      </w:r>
      <w:r w:rsidRPr="00B67426">
        <w:rPr>
          <w:rFonts w:ascii="Arial" w:hAnsi="Arial" w:cs="Arial"/>
        </w:rPr>
        <w:instrText xml:space="preserve"> SEQ Table_9. \* ARABIC </w:instrText>
      </w:r>
      <w:r w:rsidRPr="00B67426">
        <w:rPr>
          <w:rFonts w:ascii="Arial" w:hAnsi="Arial" w:cs="Arial"/>
        </w:rPr>
        <w:fldChar w:fldCharType="separate"/>
      </w:r>
      <w:r w:rsidR="00512DCC">
        <w:rPr>
          <w:rFonts w:ascii="Arial" w:hAnsi="Arial" w:cs="Arial"/>
          <w:noProof/>
        </w:rPr>
        <w:t>1</w:t>
      </w:r>
      <w:r w:rsidRPr="00B67426">
        <w:rPr>
          <w:rFonts w:ascii="Arial" w:hAnsi="Arial" w:cs="Arial"/>
        </w:rPr>
        <w:fldChar w:fldCharType="end"/>
      </w:r>
      <w:r w:rsidRPr="00B67426">
        <w:rPr>
          <w:rFonts w:ascii="Arial" w:hAnsi="Arial" w:cs="Arial"/>
        </w:rPr>
        <w:t>:</w:t>
      </w:r>
      <w:r w:rsidR="0092646F" w:rsidRPr="0092646F">
        <w:rPr>
          <w:rFonts w:ascii="Arial" w:hAnsi="Arial" w:cs="Arial"/>
          <w:bCs/>
          <w:iCs w:val="0"/>
          <w:color w:val="auto"/>
          <w:szCs w:val="22"/>
        </w:rPr>
        <w:t xml:space="preserve"> Stakeholder </w:t>
      </w:r>
      <w:r w:rsidR="00DB2771">
        <w:rPr>
          <w:rFonts w:ascii="Arial" w:hAnsi="Arial" w:cs="Arial"/>
          <w:bCs/>
          <w:iCs w:val="0"/>
          <w:color w:val="auto"/>
          <w:szCs w:val="22"/>
        </w:rPr>
        <w:t xml:space="preserve">Assessment </w:t>
      </w:r>
      <w:r w:rsidR="0092646F" w:rsidRPr="0092646F">
        <w:rPr>
          <w:rFonts w:ascii="Arial" w:hAnsi="Arial" w:cs="Arial"/>
          <w:bCs/>
          <w:iCs w:val="0"/>
          <w:color w:val="auto"/>
          <w:szCs w:val="22"/>
        </w:rPr>
        <w:t>for the Project</w:t>
      </w:r>
      <w:bookmarkEnd w:id="432"/>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1E0" w:firstRow="1" w:lastRow="1" w:firstColumn="1" w:lastColumn="1" w:noHBand="0" w:noVBand="0"/>
      </w:tblPr>
      <w:tblGrid>
        <w:gridCol w:w="864"/>
        <w:gridCol w:w="1637"/>
        <w:gridCol w:w="1505"/>
        <w:gridCol w:w="2145"/>
        <w:gridCol w:w="2145"/>
        <w:gridCol w:w="1206"/>
        <w:gridCol w:w="3458"/>
      </w:tblGrid>
      <w:tr w:rsidR="00B67426" w:rsidRPr="0068752F" w14:paraId="4C24E812" w14:textId="77777777" w:rsidTr="004B5EA0">
        <w:trPr>
          <w:trHeight w:hRule="exact" w:val="1029"/>
        </w:trPr>
        <w:tc>
          <w:tcPr>
            <w:tcW w:w="192" w:type="pct"/>
            <w:tcBorders>
              <w:left w:val="nil"/>
            </w:tcBorders>
            <w:shd w:val="clear" w:color="auto" w:fill="D9D9D9"/>
          </w:tcPr>
          <w:p w14:paraId="330EC7F3" w14:textId="62CD41FA" w:rsidR="00B67426" w:rsidRPr="0068752F" w:rsidRDefault="00B67426" w:rsidP="00060B1A">
            <w:pPr>
              <w:pStyle w:val="TableParagraph"/>
              <w:spacing w:after="120"/>
              <w:ind w:left="75" w:right="150"/>
              <w:jc w:val="both"/>
              <w:rPr>
                <w:rFonts w:ascii="Arial" w:hAnsi="Arial" w:cs="Arial"/>
                <w:b/>
              </w:rPr>
            </w:pPr>
            <w:r>
              <w:rPr>
                <w:rFonts w:ascii="Arial" w:hAnsi="Arial" w:cs="Arial"/>
                <w:b/>
              </w:rPr>
              <w:t>Sl.No.</w:t>
            </w:r>
          </w:p>
        </w:tc>
        <w:tc>
          <w:tcPr>
            <w:tcW w:w="506" w:type="pct"/>
            <w:tcBorders>
              <w:left w:val="nil"/>
            </w:tcBorders>
            <w:shd w:val="clear" w:color="auto" w:fill="D9D9D9"/>
          </w:tcPr>
          <w:p w14:paraId="6751A397" w14:textId="6C91DE6C" w:rsidR="00B67426" w:rsidRPr="0068752F" w:rsidRDefault="00B67426" w:rsidP="00060B1A">
            <w:pPr>
              <w:pStyle w:val="TableParagraph"/>
              <w:spacing w:after="120"/>
              <w:ind w:left="75" w:right="150"/>
              <w:jc w:val="both"/>
              <w:rPr>
                <w:rFonts w:ascii="Arial" w:hAnsi="Arial" w:cs="Arial"/>
                <w:b/>
              </w:rPr>
            </w:pPr>
            <w:r w:rsidRPr="0068752F">
              <w:rPr>
                <w:rFonts w:ascii="Arial" w:hAnsi="Arial" w:cs="Arial"/>
                <w:b/>
              </w:rPr>
              <w:t>Stakeholders</w:t>
            </w:r>
          </w:p>
        </w:tc>
        <w:tc>
          <w:tcPr>
            <w:tcW w:w="478" w:type="pct"/>
            <w:shd w:val="clear" w:color="auto" w:fill="D9D9D9"/>
          </w:tcPr>
          <w:p w14:paraId="41FDCD1E" w14:textId="77777777" w:rsidR="00B67426" w:rsidRPr="0068752F" w:rsidRDefault="00B67426" w:rsidP="00060B1A">
            <w:pPr>
              <w:pStyle w:val="TableParagraph"/>
              <w:spacing w:after="120"/>
              <w:ind w:left="90" w:right="150"/>
              <w:jc w:val="both"/>
              <w:rPr>
                <w:rFonts w:ascii="Arial" w:hAnsi="Arial" w:cs="Arial"/>
                <w:b/>
              </w:rPr>
            </w:pPr>
            <w:r w:rsidRPr="0068752F">
              <w:rPr>
                <w:rFonts w:ascii="Arial" w:hAnsi="Arial" w:cs="Arial"/>
                <w:b/>
              </w:rPr>
              <w:t>Category of stakeholder</w:t>
            </w:r>
          </w:p>
        </w:tc>
        <w:tc>
          <w:tcPr>
            <w:tcW w:w="956" w:type="pct"/>
            <w:shd w:val="clear" w:color="auto" w:fill="D9D9D9"/>
          </w:tcPr>
          <w:p w14:paraId="40F38D41" w14:textId="77777777" w:rsidR="00B67426" w:rsidRPr="0068752F" w:rsidRDefault="00B67426" w:rsidP="00060B1A">
            <w:pPr>
              <w:pStyle w:val="TableParagraph"/>
              <w:spacing w:after="120"/>
              <w:ind w:left="976" w:right="150"/>
              <w:jc w:val="both"/>
              <w:rPr>
                <w:rFonts w:ascii="Arial" w:hAnsi="Arial" w:cs="Arial"/>
                <w:b/>
              </w:rPr>
            </w:pPr>
          </w:p>
        </w:tc>
        <w:tc>
          <w:tcPr>
            <w:tcW w:w="956" w:type="pct"/>
            <w:shd w:val="clear" w:color="auto" w:fill="D9D9D9"/>
          </w:tcPr>
          <w:p w14:paraId="40B2DC01" w14:textId="7867CB6A" w:rsidR="00B67426" w:rsidRPr="0068752F" w:rsidRDefault="00B67426" w:rsidP="00060B1A">
            <w:pPr>
              <w:pStyle w:val="TableParagraph"/>
              <w:spacing w:after="120"/>
              <w:ind w:left="976" w:right="150"/>
              <w:jc w:val="both"/>
              <w:rPr>
                <w:rFonts w:ascii="Arial" w:hAnsi="Arial" w:cs="Arial"/>
                <w:b/>
              </w:rPr>
            </w:pPr>
            <w:r w:rsidRPr="0068752F">
              <w:rPr>
                <w:rFonts w:ascii="Arial" w:hAnsi="Arial" w:cs="Arial"/>
                <w:b/>
              </w:rPr>
              <w:t>Brief profile</w:t>
            </w:r>
          </w:p>
        </w:tc>
        <w:tc>
          <w:tcPr>
            <w:tcW w:w="450" w:type="pct"/>
            <w:shd w:val="clear" w:color="auto" w:fill="D9D9D9"/>
          </w:tcPr>
          <w:p w14:paraId="28AEDF9E" w14:textId="77777777" w:rsidR="00B67426" w:rsidRPr="0068752F" w:rsidRDefault="00B67426" w:rsidP="00060B1A">
            <w:pPr>
              <w:pStyle w:val="TableParagraph"/>
              <w:spacing w:after="120"/>
              <w:ind w:left="60" w:right="150"/>
              <w:jc w:val="both"/>
              <w:rPr>
                <w:rFonts w:ascii="Arial" w:hAnsi="Arial" w:cs="Arial"/>
                <w:b/>
              </w:rPr>
            </w:pPr>
            <w:r w:rsidRPr="0068752F">
              <w:rPr>
                <w:rFonts w:ascii="Arial" w:hAnsi="Arial" w:cs="Arial"/>
                <w:b/>
              </w:rPr>
              <w:t>Overall influence on the project</w:t>
            </w:r>
          </w:p>
        </w:tc>
        <w:tc>
          <w:tcPr>
            <w:tcW w:w="1462" w:type="pct"/>
            <w:tcBorders>
              <w:right w:val="nil"/>
            </w:tcBorders>
            <w:shd w:val="clear" w:color="auto" w:fill="D9D9D9"/>
          </w:tcPr>
          <w:p w14:paraId="57C56E4A" w14:textId="77777777" w:rsidR="00B67426" w:rsidRPr="0068752F" w:rsidRDefault="00B67426" w:rsidP="00BB5AEE">
            <w:pPr>
              <w:pStyle w:val="TableParagraph"/>
              <w:tabs>
                <w:tab w:val="left" w:pos="4785"/>
              </w:tabs>
              <w:spacing w:after="120"/>
              <w:ind w:left="60" w:right="150"/>
              <w:jc w:val="both"/>
              <w:rPr>
                <w:rFonts w:ascii="Arial" w:hAnsi="Arial" w:cs="Arial"/>
                <w:b/>
              </w:rPr>
            </w:pPr>
            <w:r w:rsidRPr="0068752F">
              <w:rPr>
                <w:rFonts w:ascii="Arial" w:hAnsi="Arial" w:cs="Arial"/>
                <w:b/>
              </w:rPr>
              <w:t>Basis of Influence Rating</w:t>
            </w:r>
          </w:p>
        </w:tc>
      </w:tr>
    </w:tbl>
    <w:p w14:paraId="3EE7D68D" w14:textId="77777777" w:rsidR="00443887" w:rsidRPr="0068752F" w:rsidRDefault="00443887" w:rsidP="00060B1A">
      <w:pPr>
        <w:ind w:left="228"/>
        <w:rPr>
          <w:rFonts w:ascii="Arial" w:hAnsi="Arial" w:cs="Arial"/>
          <w:b/>
          <w:szCs w:val="22"/>
        </w:rPr>
      </w:pPr>
      <w:r w:rsidRPr="0068752F">
        <w:rPr>
          <w:rFonts w:ascii="Arial" w:hAnsi="Arial" w:cs="Arial"/>
          <w:b/>
          <w:szCs w:val="22"/>
        </w:rPr>
        <w:t>Project Management</w:t>
      </w:r>
    </w:p>
    <w:tbl>
      <w:tblPr>
        <w:tblW w:w="12930"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710"/>
        <w:gridCol w:w="1440"/>
        <w:gridCol w:w="3060"/>
        <w:gridCol w:w="1440"/>
        <w:gridCol w:w="4680"/>
      </w:tblGrid>
      <w:tr w:rsidR="00BB5AEE" w:rsidRPr="0068752F" w14:paraId="1D3BC9D4" w14:textId="77777777" w:rsidTr="00BB5AEE">
        <w:trPr>
          <w:trHeight w:hRule="exact" w:val="1648"/>
        </w:trPr>
        <w:tc>
          <w:tcPr>
            <w:tcW w:w="600" w:type="dxa"/>
            <w:tcBorders>
              <w:left w:val="nil"/>
              <w:right w:val="single" w:sz="12" w:space="0" w:color="000000"/>
            </w:tcBorders>
          </w:tcPr>
          <w:p w14:paraId="021DA6AC" w14:textId="2FC64248" w:rsidR="00BB5AEE" w:rsidRPr="0068752F" w:rsidRDefault="00BB5AEE" w:rsidP="00060B1A">
            <w:pPr>
              <w:pStyle w:val="TableParagraph"/>
              <w:ind w:left="108" w:right="75"/>
              <w:jc w:val="both"/>
              <w:rPr>
                <w:rFonts w:ascii="Arial" w:hAnsi="Arial" w:cs="Arial"/>
              </w:rPr>
            </w:pPr>
            <w:r>
              <w:rPr>
                <w:rFonts w:ascii="Arial" w:hAnsi="Arial" w:cs="Arial"/>
              </w:rPr>
              <w:t>1</w:t>
            </w:r>
          </w:p>
        </w:tc>
        <w:tc>
          <w:tcPr>
            <w:tcW w:w="1710" w:type="dxa"/>
            <w:tcBorders>
              <w:left w:val="nil"/>
              <w:right w:val="single" w:sz="12" w:space="0" w:color="000000"/>
            </w:tcBorders>
          </w:tcPr>
          <w:p w14:paraId="5F1EBB28" w14:textId="2DAA4D9D" w:rsidR="00BB5AEE" w:rsidRPr="0068752F" w:rsidRDefault="00CD5D63" w:rsidP="00060B1A">
            <w:pPr>
              <w:pStyle w:val="TableParagraph"/>
              <w:ind w:left="108" w:right="75"/>
              <w:jc w:val="both"/>
              <w:rPr>
                <w:rFonts w:ascii="Arial" w:hAnsi="Arial" w:cs="Arial"/>
              </w:rPr>
            </w:pPr>
            <w:r>
              <w:rPr>
                <w:rFonts w:ascii="Arial" w:hAnsi="Arial" w:cs="Arial"/>
              </w:rPr>
              <w:t>Narayanganj</w:t>
            </w:r>
            <w:r w:rsidR="00BB5AEE" w:rsidRPr="0068752F">
              <w:rPr>
                <w:rFonts w:ascii="Arial" w:hAnsi="Arial" w:cs="Arial"/>
              </w:rPr>
              <w:t xml:space="preserve"> City Corporation (NCC)</w:t>
            </w:r>
          </w:p>
        </w:tc>
        <w:tc>
          <w:tcPr>
            <w:tcW w:w="1440" w:type="dxa"/>
            <w:tcBorders>
              <w:left w:val="single" w:sz="12" w:space="0" w:color="000000"/>
              <w:right w:val="single" w:sz="12" w:space="0" w:color="000000"/>
            </w:tcBorders>
          </w:tcPr>
          <w:p w14:paraId="38FEE8DD" w14:textId="77777777" w:rsidR="00BB5AEE" w:rsidRPr="0068752F" w:rsidRDefault="00BB5AEE" w:rsidP="00060B1A">
            <w:pPr>
              <w:pStyle w:val="TableParagraph"/>
              <w:ind w:left="288" w:right="75"/>
              <w:jc w:val="both"/>
              <w:rPr>
                <w:rFonts w:ascii="Arial" w:hAnsi="Arial" w:cs="Arial"/>
              </w:rPr>
            </w:pPr>
            <w:r w:rsidRPr="0068752F">
              <w:rPr>
                <w:rFonts w:ascii="Arial" w:hAnsi="Arial" w:cs="Arial"/>
              </w:rPr>
              <w:t>Primary</w:t>
            </w:r>
          </w:p>
        </w:tc>
        <w:tc>
          <w:tcPr>
            <w:tcW w:w="3060" w:type="dxa"/>
            <w:tcBorders>
              <w:left w:val="single" w:sz="12" w:space="0" w:color="000000"/>
              <w:right w:val="single" w:sz="12" w:space="0" w:color="000000"/>
            </w:tcBorders>
          </w:tcPr>
          <w:p w14:paraId="26383F60" w14:textId="77777777" w:rsidR="00BB5AEE" w:rsidRPr="0068752F" w:rsidRDefault="00BB5AEE" w:rsidP="00DB67B0">
            <w:pPr>
              <w:pStyle w:val="TableParagraph"/>
              <w:numPr>
                <w:ilvl w:val="0"/>
                <w:numId w:val="56"/>
              </w:numPr>
              <w:tabs>
                <w:tab w:val="left" w:pos="334"/>
              </w:tabs>
              <w:ind w:right="75" w:hanging="168"/>
              <w:jc w:val="both"/>
              <w:rPr>
                <w:rFonts w:ascii="Arial" w:hAnsi="Arial" w:cs="Arial"/>
              </w:rPr>
            </w:pPr>
            <w:r w:rsidRPr="0068752F">
              <w:rPr>
                <w:rFonts w:ascii="Arial" w:hAnsi="Arial" w:cs="Arial"/>
              </w:rPr>
              <w:t>NCC is the primary project proponent own a controlling stake of 100% in the project</w:t>
            </w:r>
          </w:p>
        </w:tc>
        <w:tc>
          <w:tcPr>
            <w:tcW w:w="1440" w:type="dxa"/>
            <w:tcBorders>
              <w:left w:val="single" w:sz="12" w:space="0" w:color="000000"/>
              <w:right w:val="single" w:sz="12" w:space="0" w:color="000000"/>
            </w:tcBorders>
          </w:tcPr>
          <w:p w14:paraId="56E41E97" w14:textId="77777777" w:rsidR="00BB5AEE" w:rsidRPr="0068752F" w:rsidRDefault="00BB5AEE" w:rsidP="00060B1A">
            <w:pPr>
              <w:pStyle w:val="TableParagraph"/>
              <w:ind w:left="321" w:right="75"/>
              <w:jc w:val="both"/>
              <w:rPr>
                <w:rFonts w:ascii="Arial" w:hAnsi="Arial" w:cs="Arial"/>
              </w:rPr>
            </w:pPr>
            <w:r w:rsidRPr="0068752F">
              <w:rPr>
                <w:rFonts w:ascii="Arial" w:hAnsi="Arial" w:cs="Arial"/>
              </w:rPr>
              <w:t>Highest</w:t>
            </w:r>
          </w:p>
        </w:tc>
        <w:tc>
          <w:tcPr>
            <w:tcW w:w="4680" w:type="dxa"/>
            <w:tcBorders>
              <w:left w:val="single" w:sz="12" w:space="0" w:color="000000"/>
              <w:right w:val="nil"/>
            </w:tcBorders>
          </w:tcPr>
          <w:p w14:paraId="08766319" w14:textId="77777777" w:rsidR="00BB5AEE" w:rsidRPr="0068752F" w:rsidRDefault="00BB5AEE" w:rsidP="00DB67B0">
            <w:pPr>
              <w:pStyle w:val="TableParagraph"/>
              <w:numPr>
                <w:ilvl w:val="0"/>
                <w:numId w:val="55"/>
              </w:numPr>
              <w:tabs>
                <w:tab w:val="left" w:pos="435"/>
              </w:tabs>
              <w:ind w:left="405" w:right="75" w:hanging="270"/>
              <w:jc w:val="both"/>
              <w:rPr>
                <w:rFonts w:ascii="Arial" w:hAnsi="Arial" w:cs="Arial"/>
              </w:rPr>
            </w:pPr>
            <w:r w:rsidRPr="0068752F">
              <w:rPr>
                <w:rFonts w:ascii="Arial" w:hAnsi="Arial" w:cs="Arial"/>
              </w:rPr>
              <w:t>Are the primary project proponents</w:t>
            </w:r>
          </w:p>
          <w:p w14:paraId="40C45A33" w14:textId="77777777" w:rsidR="00BB5AEE" w:rsidRPr="0068752F" w:rsidRDefault="00BB5AEE" w:rsidP="00DB67B0">
            <w:pPr>
              <w:pStyle w:val="TableParagraph"/>
              <w:numPr>
                <w:ilvl w:val="0"/>
                <w:numId w:val="55"/>
              </w:numPr>
              <w:tabs>
                <w:tab w:val="left" w:pos="405"/>
              </w:tabs>
              <w:ind w:left="405" w:right="75" w:hanging="270"/>
              <w:jc w:val="both"/>
              <w:rPr>
                <w:rFonts w:ascii="Arial" w:hAnsi="Arial" w:cs="Arial"/>
              </w:rPr>
            </w:pPr>
            <w:r w:rsidRPr="0068752F">
              <w:rPr>
                <w:rFonts w:ascii="Arial" w:hAnsi="Arial" w:cs="Arial"/>
              </w:rPr>
              <w:t>Responsible for establishment and operation of this project</w:t>
            </w:r>
          </w:p>
          <w:p w14:paraId="47C51F22" w14:textId="77777777" w:rsidR="00BB5AEE" w:rsidRPr="0068752F" w:rsidRDefault="00BB5AEE" w:rsidP="00DB67B0">
            <w:pPr>
              <w:pStyle w:val="TableParagraph"/>
              <w:numPr>
                <w:ilvl w:val="0"/>
                <w:numId w:val="55"/>
              </w:numPr>
              <w:tabs>
                <w:tab w:val="left" w:pos="405"/>
              </w:tabs>
              <w:ind w:left="405" w:right="75" w:hanging="270"/>
              <w:jc w:val="both"/>
              <w:rPr>
                <w:rFonts w:ascii="Arial" w:hAnsi="Arial" w:cs="Arial"/>
              </w:rPr>
            </w:pPr>
            <w:r w:rsidRPr="0068752F">
              <w:rPr>
                <w:rFonts w:ascii="Arial" w:hAnsi="Arial" w:cs="Arial"/>
              </w:rPr>
              <w:t>Primary financial beneficiaries</w:t>
            </w:r>
          </w:p>
          <w:p w14:paraId="70483590" w14:textId="77777777" w:rsidR="00BB5AEE" w:rsidRPr="0068752F" w:rsidRDefault="00BB5AEE" w:rsidP="00DB67B0">
            <w:pPr>
              <w:pStyle w:val="TableParagraph"/>
              <w:numPr>
                <w:ilvl w:val="0"/>
                <w:numId w:val="55"/>
              </w:numPr>
              <w:tabs>
                <w:tab w:val="left" w:pos="405"/>
              </w:tabs>
              <w:ind w:left="405" w:right="75" w:hanging="270"/>
              <w:jc w:val="both"/>
              <w:rPr>
                <w:rFonts w:ascii="Arial" w:hAnsi="Arial" w:cs="Arial"/>
              </w:rPr>
            </w:pPr>
            <w:r w:rsidRPr="0068752F">
              <w:rPr>
                <w:rFonts w:ascii="Arial" w:hAnsi="Arial" w:cs="Arial"/>
              </w:rPr>
              <w:t>Responsible for all the project related risks and impact liabilities</w:t>
            </w:r>
          </w:p>
        </w:tc>
      </w:tr>
    </w:tbl>
    <w:p w14:paraId="19BA8EE1" w14:textId="77777777" w:rsidR="00443887" w:rsidRPr="0068752F" w:rsidRDefault="00443887" w:rsidP="00060B1A">
      <w:pPr>
        <w:spacing w:after="0"/>
        <w:ind w:left="228"/>
        <w:rPr>
          <w:rFonts w:ascii="Arial" w:hAnsi="Arial" w:cs="Arial"/>
          <w:b/>
          <w:szCs w:val="22"/>
        </w:rPr>
      </w:pPr>
      <w:r w:rsidRPr="0068752F">
        <w:rPr>
          <w:rFonts w:ascii="Arial" w:hAnsi="Arial" w:cs="Arial"/>
          <w:b/>
          <w:szCs w:val="22"/>
        </w:rPr>
        <w:t>Community</w:t>
      </w:r>
    </w:p>
    <w:tbl>
      <w:tblPr>
        <w:tblW w:w="12930"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620"/>
        <w:gridCol w:w="1530"/>
        <w:gridCol w:w="3060"/>
        <w:gridCol w:w="1440"/>
        <w:gridCol w:w="4680"/>
      </w:tblGrid>
      <w:tr w:rsidR="00BB5AEE" w:rsidRPr="0068752F" w14:paraId="0A9AE6E4" w14:textId="77777777" w:rsidTr="00BB5AEE">
        <w:trPr>
          <w:trHeight w:hRule="exact" w:val="2350"/>
        </w:trPr>
        <w:tc>
          <w:tcPr>
            <w:tcW w:w="600" w:type="dxa"/>
            <w:tcBorders>
              <w:left w:val="nil"/>
              <w:right w:val="single" w:sz="12" w:space="0" w:color="000000"/>
            </w:tcBorders>
          </w:tcPr>
          <w:p w14:paraId="4281704D" w14:textId="357F07CB" w:rsidR="00BB5AEE" w:rsidRPr="0068752F" w:rsidRDefault="00BB5AEE" w:rsidP="00060B1A">
            <w:pPr>
              <w:pStyle w:val="TableParagraph"/>
              <w:ind w:left="108" w:right="75"/>
              <w:jc w:val="both"/>
              <w:rPr>
                <w:rFonts w:ascii="Arial" w:hAnsi="Arial" w:cs="Arial"/>
              </w:rPr>
            </w:pPr>
            <w:r>
              <w:rPr>
                <w:rFonts w:ascii="Arial" w:hAnsi="Arial" w:cs="Arial"/>
              </w:rPr>
              <w:t>2</w:t>
            </w:r>
          </w:p>
        </w:tc>
        <w:tc>
          <w:tcPr>
            <w:tcW w:w="1620" w:type="dxa"/>
            <w:tcBorders>
              <w:left w:val="nil"/>
              <w:right w:val="single" w:sz="12" w:space="0" w:color="000000"/>
            </w:tcBorders>
          </w:tcPr>
          <w:p w14:paraId="2507FE72" w14:textId="15499262" w:rsidR="00BB5AEE" w:rsidRPr="0068752F" w:rsidRDefault="00BB5AEE" w:rsidP="00060B1A">
            <w:pPr>
              <w:pStyle w:val="TableParagraph"/>
              <w:ind w:left="108" w:right="75"/>
              <w:jc w:val="both"/>
              <w:rPr>
                <w:rFonts w:ascii="Arial" w:hAnsi="Arial" w:cs="Arial"/>
              </w:rPr>
            </w:pPr>
            <w:r w:rsidRPr="0068752F">
              <w:rPr>
                <w:rFonts w:ascii="Arial" w:hAnsi="Arial" w:cs="Arial"/>
              </w:rPr>
              <w:t>Vulnerable Groups (poor, old aged, and destitute)</w:t>
            </w:r>
          </w:p>
        </w:tc>
        <w:tc>
          <w:tcPr>
            <w:tcW w:w="1530" w:type="dxa"/>
            <w:tcBorders>
              <w:left w:val="single" w:sz="12" w:space="0" w:color="000000"/>
              <w:right w:val="single" w:sz="12" w:space="0" w:color="000000"/>
            </w:tcBorders>
          </w:tcPr>
          <w:p w14:paraId="3EB91170" w14:textId="77777777" w:rsidR="00BB5AEE" w:rsidRPr="0068752F" w:rsidRDefault="00BB5AEE" w:rsidP="00060B1A">
            <w:pPr>
              <w:pStyle w:val="TableParagraph"/>
              <w:ind w:left="288" w:right="75"/>
              <w:jc w:val="both"/>
              <w:rPr>
                <w:rFonts w:ascii="Arial" w:hAnsi="Arial" w:cs="Arial"/>
              </w:rPr>
            </w:pPr>
            <w:r w:rsidRPr="0068752F">
              <w:rPr>
                <w:rFonts w:ascii="Arial" w:hAnsi="Arial" w:cs="Arial"/>
              </w:rPr>
              <w:t>Primary</w:t>
            </w:r>
          </w:p>
        </w:tc>
        <w:tc>
          <w:tcPr>
            <w:tcW w:w="3060" w:type="dxa"/>
            <w:tcBorders>
              <w:left w:val="single" w:sz="12" w:space="0" w:color="000000"/>
              <w:right w:val="single" w:sz="12" w:space="0" w:color="000000"/>
            </w:tcBorders>
          </w:tcPr>
          <w:p w14:paraId="5CDECE1A" w14:textId="77777777" w:rsidR="00BB5AEE" w:rsidRPr="0068752F" w:rsidRDefault="00BB5AEE" w:rsidP="00DB67B0">
            <w:pPr>
              <w:pStyle w:val="TableParagraph"/>
              <w:numPr>
                <w:ilvl w:val="0"/>
                <w:numId w:val="54"/>
              </w:numPr>
              <w:tabs>
                <w:tab w:val="left" w:pos="389"/>
              </w:tabs>
              <w:ind w:right="75" w:hanging="168"/>
              <w:jc w:val="both"/>
              <w:rPr>
                <w:rFonts w:ascii="Arial" w:hAnsi="Arial" w:cs="Arial"/>
              </w:rPr>
            </w:pPr>
            <w:r w:rsidRPr="0068752F">
              <w:rPr>
                <w:rFonts w:ascii="Arial" w:hAnsi="Arial" w:cs="Arial"/>
              </w:rPr>
              <w:t>The marginal groups within the project area primarily comprises of landless households as a result of acquisition, households below poverty threshold, women headed households, old aged &amp; destitute</w:t>
            </w:r>
          </w:p>
        </w:tc>
        <w:tc>
          <w:tcPr>
            <w:tcW w:w="1440" w:type="dxa"/>
            <w:tcBorders>
              <w:left w:val="single" w:sz="12" w:space="0" w:color="000000"/>
              <w:right w:val="single" w:sz="12" w:space="0" w:color="000000"/>
            </w:tcBorders>
          </w:tcPr>
          <w:p w14:paraId="6A95A22B" w14:textId="77777777" w:rsidR="00BB5AEE" w:rsidRPr="0068752F" w:rsidRDefault="00BB5AEE" w:rsidP="00060B1A">
            <w:pPr>
              <w:pStyle w:val="TableParagraph"/>
              <w:ind w:left="76" w:right="75"/>
              <w:jc w:val="both"/>
              <w:rPr>
                <w:rFonts w:ascii="Arial" w:hAnsi="Arial" w:cs="Arial"/>
              </w:rPr>
            </w:pPr>
            <w:r w:rsidRPr="0068752F">
              <w:rPr>
                <w:rFonts w:ascii="Arial" w:hAnsi="Arial" w:cs="Arial"/>
              </w:rPr>
              <w:t>Low</w:t>
            </w:r>
          </w:p>
        </w:tc>
        <w:tc>
          <w:tcPr>
            <w:tcW w:w="4680" w:type="dxa"/>
            <w:tcBorders>
              <w:left w:val="single" w:sz="12" w:space="0" w:color="000000"/>
              <w:right w:val="nil"/>
            </w:tcBorders>
          </w:tcPr>
          <w:p w14:paraId="097B4CF3" w14:textId="77777777" w:rsidR="00BB5AEE" w:rsidRPr="0068752F" w:rsidRDefault="00BB5AEE" w:rsidP="00DB67B0">
            <w:pPr>
              <w:pStyle w:val="TableParagraph"/>
              <w:numPr>
                <w:ilvl w:val="0"/>
                <w:numId w:val="53"/>
              </w:numPr>
              <w:tabs>
                <w:tab w:val="left" w:pos="390"/>
              </w:tabs>
              <w:ind w:left="315" w:right="75" w:hanging="180"/>
              <w:jc w:val="both"/>
              <w:rPr>
                <w:rFonts w:ascii="Arial" w:hAnsi="Arial" w:cs="Arial"/>
              </w:rPr>
            </w:pPr>
            <w:r w:rsidRPr="0068752F">
              <w:rPr>
                <w:rFonts w:ascii="Arial" w:hAnsi="Arial" w:cs="Arial"/>
              </w:rPr>
              <w:t>Employment opportunity during construction.</w:t>
            </w:r>
          </w:p>
          <w:p w14:paraId="5A43CD62" w14:textId="77777777" w:rsidR="00BB5AEE" w:rsidRPr="0068752F" w:rsidRDefault="00BB5AEE" w:rsidP="00DB67B0">
            <w:pPr>
              <w:pStyle w:val="TableParagraph"/>
              <w:numPr>
                <w:ilvl w:val="0"/>
                <w:numId w:val="53"/>
              </w:numPr>
              <w:tabs>
                <w:tab w:val="left" w:pos="330"/>
              </w:tabs>
              <w:ind w:left="315" w:right="75" w:hanging="180"/>
              <w:jc w:val="both"/>
              <w:rPr>
                <w:rFonts w:ascii="Arial" w:hAnsi="Arial" w:cs="Arial"/>
              </w:rPr>
            </w:pPr>
            <w:r w:rsidRPr="0068752F">
              <w:rPr>
                <w:rFonts w:ascii="Arial" w:hAnsi="Arial" w:cs="Arial"/>
              </w:rPr>
              <w:t>Job prospect for their children</w:t>
            </w:r>
          </w:p>
          <w:p w14:paraId="762B10E6" w14:textId="77777777" w:rsidR="00BB5AEE" w:rsidRPr="0068752F" w:rsidRDefault="00BB5AEE" w:rsidP="00DB67B0">
            <w:pPr>
              <w:pStyle w:val="TableParagraph"/>
              <w:numPr>
                <w:ilvl w:val="0"/>
                <w:numId w:val="53"/>
              </w:numPr>
              <w:tabs>
                <w:tab w:val="left" w:pos="375"/>
              </w:tabs>
              <w:ind w:left="315" w:right="75" w:hanging="180"/>
              <w:jc w:val="both"/>
              <w:rPr>
                <w:rFonts w:ascii="Arial" w:hAnsi="Arial" w:cs="Arial"/>
              </w:rPr>
            </w:pPr>
            <w:r w:rsidRPr="0068752F">
              <w:rPr>
                <w:rFonts w:ascii="Arial" w:hAnsi="Arial" w:cs="Arial"/>
              </w:rPr>
              <w:t>Compensation paid to male member of family</w:t>
            </w:r>
          </w:p>
          <w:p w14:paraId="6D3441C3" w14:textId="77777777" w:rsidR="00BB5AEE" w:rsidRPr="0068752F" w:rsidRDefault="00BB5AEE" w:rsidP="00DB67B0">
            <w:pPr>
              <w:pStyle w:val="TableParagraph"/>
              <w:numPr>
                <w:ilvl w:val="0"/>
                <w:numId w:val="53"/>
              </w:numPr>
              <w:tabs>
                <w:tab w:val="left" w:pos="360"/>
              </w:tabs>
              <w:ind w:left="315" w:right="75" w:hanging="180"/>
              <w:jc w:val="both"/>
              <w:rPr>
                <w:rFonts w:ascii="Arial" w:hAnsi="Arial" w:cs="Arial"/>
              </w:rPr>
            </w:pPr>
            <w:r w:rsidRPr="0068752F">
              <w:rPr>
                <w:rFonts w:ascii="Arial" w:hAnsi="Arial" w:cs="Arial"/>
              </w:rPr>
              <w:t>Little control over compensation amount</w:t>
            </w:r>
          </w:p>
          <w:p w14:paraId="08CBB993" w14:textId="77777777" w:rsidR="00BB5AEE" w:rsidRPr="0068752F" w:rsidRDefault="00BB5AEE" w:rsidP="00DB67B0">
            <w:pPr>
              <w:pStyle w:val="TableParagraph"/>
              <w:numPr>
                <w:ilvl w:val="0"/>
                <w:numId w:val="53"/>
              </w:numPr>
              <w:tabs>
                <w:tab w:val="left" w:pos="315"/>
              </w:tabs>
              <w:ind w:left="315" w:right="75" w:hanging="180"/>
              <w:jc w:val="both"/>
              <w:rPr>
                <w:rFonts w:ascii="Arial" w:hAnsi="Arial" w:cs="Arial"/>
              </w:rPr>
            </w:pPr>
            <w:r w:rsidRPr="0068752F">
              <w:rPr>
                <w:rFonts w:ascii="Arial" w:hAnsi="Arial" w:cs="Arial"/>
              </w:rPr>
              <w:t>Employment opportunities</w:t>
            </w:r>
          </w:p>
        </w:tc>
      </w:tr>
      <w:tr w:rsidR="00BB5AEE" w:rsidRPr="0068752F" w14:paraId="54F50418" w14:textId="77777777" w:rsidTr="00BB5AEE">
        <w:trPr>
          <w:trHeight w:hRule="exact" w:val="1162"/>
        </w:trPr>
        <w:tc>
          <w:tcPr>
            <w:tcW w:w="600" w:type="dxa"/>
            <w:tcBorders>
              <w:left w:val="nil"/>
              <w:right w:val="single" w:sz="12" w:space="0" w:color="000000"/>
            </w:tcBorders>
          </w:tcPr>
          <w:p w14:paraId="66BABEE0" w14:textId="37681A08" w:rsidR="00BB5AEE" w:rsidRPr="0068752F" w:rsidRDefault="00BB5AEE" w:rsidP="00060B1A">
            <w:pPr>
              <w:pStyle w:val="TableParagraph"/>
              <w:ind w:left="108" w:right="75"/>
              <w:jc w:val="both"/>
              <w:rPr>
                <w:rFonts w:ascii="Arial" w:hAnsi="Arial" w:cs="Arial"/>
              </w:rPr>
            </w:pPr>
            <w:r>
              <w:rPr>
                <w:rFonts w:ascii="Arial" w:hAnsi="Arial" w:cs="Arial"/>
              </w:rPr>
              <w:t>3</w:t>
            </w:r>
          </w:p>
        </w:tc>
        <w:tc>
          <w:tcPr>
            <w:tcW w:w="1620" w:type="dxa"/>
            <w:tcBorders>
              <w:left w:val="nil"/>
              <w:right w:val="single" w:sz="12" w:space="0" w:color="000000"/>
            </w:tcBorders>
          </w:tcPr>
          <w:p w14:paraId="73986BED" w14:textId="7ABE0460" w:rsidR="00BB5AEE" w:rsidRPr="0068752F" w:rsidRDefault="00BB5AEE" w:rsidP="00060B1A">
            <w:pPr>
              <w:pStyle w:val="TableParagraph"/>
              <w:ind w:left="108" w:right="75"/>
              <w:jc w:val="both"/>
              <w:rPr>
                <w:rFonts w:ascii="Arial" w:hAnsi="Arial" w:cs="Arial"/>
              </w:rPr>
            </w:pPr>
            <w:r w:rsidRPr="0068752F">
              <w:rPr>
                <w:rFonts w:ascii="Arial" w:hAnsi="Arial" w:cs="Arial"/>
              </w:rPr>
              <w:t>Local Community</w:t>
            </w:r>
          </w:p>
        </w:tc>
        <w:tc>
          <w:tcPr>
            <w:tcW w:w="1530" w:type="dxa"/>
            <w:tcBorders>
              <w:left w:val="single" w:sz="12" w:space="0" w:color="000000"/>
              <w:right w:val="single" w:sz="12" w:space="0" w:color="000000"/>
            </w:tcBorders>
          </w:tcPr>
          <w:p w14:paraId="39715EA8" w14:textId="77777777" w:rsidR="00BB5AEE" w:rsidRPr="0068752F" w:rsidRDefault="00BB5AEE" w:rsidP="00060B1A">
            <w:pPr>
              <w:pStyle w:val="TableParagraph"/>
              <w:ind w:left="288" w:right="75"/>
              <w:jc w:val="both"/>
              <w:rPr>
                <w:rFonts w:ascii="Arial" w:hAnsi="Arial" w:cs="Arial"/>
              </w:rPr>
            </w:pPr>
            <w:r w:rsidRPr="0068752F">
              <w:rPr>
                <w:rFonts w:ascii="Arial" w:hAnsi="Arial" w:cs="Arial"/>
              </w:rPr>
              <w:t>Primary</w:t>
            </w:r>
          </w:p>
        </w:tc>
        <w:tc>
          <w:tcPr>
            <w:tcW w:w="3060" w:type="dxa"/>
            <w:tcBorders>
              <w:left w:val="single" w:sz="12" w:space="0" w:color="000000"/>
              <w:right w:val="single" w:sz="12" w:space="0" w:color="000000"/>
            </w:tcBorders>
          </w:tcPr>
          <w:p w14:paraId="4D491ABD" w14:textId="77777777" w:rsidR="00BB5AEE" w:rsidRPr="0068752F" w:rsidRDefault="00BB5AEE" w:rsidP="00DB67B0">
            <w:pPr>
              <w:pStyle w:val="TableParagraph"/>
              <w:numPr>
                <w:ilvl w:val="0"/>
                <w:numId w:val="52"/>
              </w:numPr>
              <w:tabs>
                <w:tab w:val="left" w:pos="334"/>
              </w:tabs>
              <w:ind w:right="75" w:hanging="168"/>
              <w:jc w:val="both"/>
              <w:rPr>
                <w:rFonts w:ascii="Arial" w:hAnsi="Arial" w:cs="Arial"/>
              </w:rPr>
            </w:pPr>
            <w:r w:rsidRPr="0068752F">
              <w:rPr>
                <w:rFonts w:ascii="Arial" w:hAnsi="Arial" w:cs="Arial"/>
              </w:rPr>
              <w:t>Primarily includes adjacent community to the project site</w:t>
            </w:r>
          </w:p>
        </w:tc>
        <w:tc>
          <w:tcPr>
            <w:tcW w:w="1440" w:type="dxa"/>
            <w:tcBorders>
              <w:left w:val="single" w:sz="12" w:space="0" w:color="000000"/>
              <w:right w:val="single" w:sz="12" w:space="0" w:color="000000"/>
            </w:tcBorders>
          </w:tcPr>
          <w:p w14:paraId="089397FC" w14:textId="77777777" w:rsidR="00BB5AEE" w:rsidRPr="0068752F" w:rsidRDefault="00BB5AEE" w:rsidP="00060B1A">
            <w:pPr>
              <w:pStyle w:val="TableParagraph"/>
              <w:ind w:left="76" w:right="75"/>
              <w:jc w:val="both"/>
              <w:rPr>
                <w:rFonts w:ascii="Arial" w:hAnsi="Arial" w:cs="Arial"/>
              </w:rPr>
            </w:pPr>
            <w:r w:rsidRPr="0068752F">
              <w:rPr>
                <w:rFonts w:ascii="Arial" w:hAnsi="Arial" w:cs="Arial"/>
              </w:rPr>
              <w:t>Medium</w:t>
            </w:r>
          </w:p>
        </w:tc>
        <w:tc>
          <w:tcPr>
            <w:tcW w:w="4680" w:type="dxa"/>
            <w:tcBorders>
              <w:left w:val="single" w:sz="12" w:space="0" w:color="000000"/>
              <w:right w:val="nil"/>
            </w:tcBorders>
          </w:tcPr>
          <w:p w14:paraId="213A516D" w14:textId="77777777" w:rsidR="00BB5AEE" w:rsidRPr="0068752F" w:rsidRDefault="00BB5AEE" w:rsidP="00DB67B0">
            <w:pPr>
              <w:pStyle w:val="TableParagraph"/>
              <w:numPr>
                <w:ilvl w:val="0"/>
                <w:numId w:val="51"/>
              </w:numPr>
              <w:tabs>
                <w:tab w:val="left" w:pos="360"/>
              </w:tabs>
              <w:ind w:left="405" w:right="75" w:hanging="270"/>
              <w:jc w:val="both"/>
              <w:rPr>
                <w:rFonts w:ascii="Arial" w:hAnsi="Arial" w:cs="Arial"/>
              </w:rPr>
            </w:pPr>
            <w:r w:rsidRPr="0068752F">
              <w:rPr>
                <w:rFonts w:ascii="Arial" w:hAnsi="Arial" w:cs="Arial"/>
              </w:rPr>
              <w:t>Project will bring development to the area</w:t>
            </w:r>
          </w:p>
          <w:p w14:paraId="555282E3" w14:textId="77777777" w:rsidR="00BB5AEE" w:rsidRPr="0068752F" w:rsidRDefault="00BB5AEE" w:rsidP="00DB67B0">
            <w:pPr>
              <w:pStyle w:val="TableParagraph"/>
              <w:numPr>
                <w:ilvl w:val="0"/>
                <w:numId w:val="51"/>
              </w:numPr>
              <w:tabs>
                <w:tab w:val="left" w:pos="390"/>
              </w:tabs>
              <w:ind w:left="405" w:right="75" w:hanging="270"/>
              <w:jc w:val="both"/>
              <w:rPr>
                <w:rFonts w:ascii="Arial" w:hAnsi="Arial" w:cs="Arial"/>
              </w:rPr>
            </w:pPr>
            <w:r w:rsidRPr="0068752F">
              <w:rPr>
                <w:rFonts w:ascii="Arial" w:hAnsi="Arial" w:cs="Arial"/>
              </w:rPr>
              <w:t>Increase in employment opportunities and preference in job</w:t>
            </w:r>
          </w:p>
          <w:p w14:paraId="59741275" w14:textId="77777777" w:rsidR="00BB5AEE" w:rsidRPr="0068752F" w:rsidRDefault="00BB5AEE" w:rsidP="00DB67B0">
            <w:pPr>
              <w:pStyle w:val="TableParagraph"/>
              <w:numPr>
                <w:ilvl w:val="0"/>
                <w:numId w:val="51"/>
              </w:numPr>
              <w:tabs>
                <w:tab w:val="left" w:pos="345"/>
              </w:tabs>
              <w:ind w:left="405" w:right="75" w:hanging="270"/>
              <w:jc w:val="both"/>
              <w:rPr>
                <w:rFonts w:ascii="Arial" w:hAnsi="Arial" w:cs="Arial"/>
              </w:rPr>
            </w:pPr>
            <w:r w:rsidRPr="0068752F">
              <w:rPr>
                <w:rFonts w:ascii="Arial" w:hAnsi="Arial" w:cs="Arial"/>
              </w:rPr>
              <w:t>Improvement in infrastructure in the area</w:t>
            </w:r>
          </w:p>
        </w:tc>
      </w:tr>
    </w:tbl>
    <w:p w14:paraId="56AAF4A5" w14:textId="77777777" w:rsidR="00443887" w:rsidRPr="0068752F" w:rsidRDefault="00443887" w:rsidP="00060B1A">
      <w:pPr>
        <w:spacing w:after="0"/>
        <w:ind w:left="228"/>
        <w:rPr>
          <w:rFonts w:ascii="Arial" w:hAnsi="Arial" w:cs="Arial"/>
          <w:b/>
          <w:szCs w:val="22"/>
        </w:rPr>
      </w:pPr>
      <w:r w:rsidRPr="0068752F">
        <w:rPr>
          <w:rFonts w:ascii="Arial" w:hAnsi="Arial" w:cs="Arial"/>
          <w:b/>
          <w:szCs w:val="22"/>
        </w:rPr>
        <w:t>Regulatory/Administrative Authorities &amp; Agencies</w:t>
      </w:r>
    </w:p>
    <w:tbl>
      <w:tblPr>
        <w:tblW w:w="12945"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5"/>
        <w:gridCol w:w="1620"/>
        <w:gridCol w:w="1530"/>
        <w:gridCol w:w="3060"/>
        <w:gridCol w:w="1440"/>
        <w:gridCol w:w="4680"/>
      </w:tblGrid>
      <w:tr w:rsidR="00BB5AEE" w:rsidRPr="0068752F" w14:paraId="20AC2974" w14:textId="77777777" w:rsidTr="00BB5AEE">
        <w:trPr>
          <w:trHeight w:hRule="exact" w:val="578"/>
        </w:trPr>
        <w:tc>
          <w:tcPr>
            <w:tcW w:w="615" w:type="dxa"/>
            <w:tcBorders>
              <w:left w:val="nil"/>
              <w:bottom w:val="single" w:sz="12" w:space="0" w:color="000000"/>
              <w:right w:val="single" w:sz="12" w:space="0" w:color="000000"/>
            </w:tcBorders>
          </w:tcPr>
          <w:p w14:paraId="3B816E04" w14:textId="4AD8236A" w:rsidR="00BB5AEE" w:rsidRPr="0068752F" w:rsidRDefault="00BB5AEE" w:rsidP="00060B1A">
            <w:pPr>
              <w:pStyle w:val="TableParagraph"/>
              <w:ind w:left="122" w:right="75"/>
              <w:jc w:val="both"/>
              <w:rPr>
                <w:rFonts w:ascii="Arial" w:hAnsi="Arial" w:cs="Arial"/>
              </w:rPr>
            </w:pPr>
            <w:r>
              <w:rPr>
                <w:rFonts w:ascii="Arial" w:hAnsi="Arial" w:cs="Arial"/>
              </w:rPr>
              <w:t>4</w:t>
            </w:r>
          </w:p>
        </w:tc>
        <w:tc>
          <w:tcPr>
            <w:tcW w:w="1620" w:type="dxa"/>
            <w:tcBorders>
              <w:left w:val="nil"/>
              <w:bottom w:val="single" w:sz="12" w:space="0" w:color="000000"/>
              <w:right w:val="single" w:sz="12" w:space="0" w:color="000000"/>
            </w:tcBorders>
          </w:tcPr>
          <w:p w14:paraId="7778354E" w14:textId="0A1AA6E6" w:rsidR="00BB5AEE" w:rsidRPr="0068752F" w:rsidRDefault="00BB5AEE" w:rsidP="00060B1A">
            <w:pPr>
              <w:pStyle w:val="TableParagraph"/>
              <w:ind w:left="122" w:right="75"/>
              <w:jc w:val="both"/>
              <w:rPr>
                <w:rFonts w:ascii="Arial" w:hAnsi="Arial" w:cs="Arial"/>
              </w:rPr>
            </w:pPr>
            <w:r w:rsidRPr="0068752F">
              <w:rPr>
                <w:rFonts w:ascii="Arial" w:hAnsi="Arial" w:cs="Arial"/>
              </w:rPr>
              <w:t>Dept. of Environment,</w:t>
            </w:r>
          </w:p>
        </w:tc>
        <w:tc>
          <w:tcPr>
            <w:tcW w:w="1530" w:type="dxa"/>
            <w:tcBorders>
              <w:left w:val="single" w:sz="12" w:space="0" w:color="000000"/>
              <w:bottom w:val="single" w:sz="12" w:space="0" w:color="000000"/>
              <w:right w:val="single" w:sz="12" w:space="0" w:color="000000"/>
            </w:tcBorders>
          </w:tcPr>
          <w:p w14:paraId="59A1E998" w14:textId="77777777" w:rsidR="00BB5AEE" w:rsidRPr="0068752F" w:rsidRDefault="00BB5AEE" w:rsidP="00060B1A">
            <w:pPr>
              <w:pStyle w:val="TableParagraph"/>
              <w:ind w:left="288" w:right="75"/>
              <w:jc w:val="both"/>
              <w:rPr>
                <w:rFonts w:ascii="Arial" w:hAnsi="Arial" w:cs="Arial"/>
              </w:rPr>
            </w:pPr>
            <w:r w:rsidRPr="0068752F">
              <w:rPr>
                <w:rFonts w:ascii="Arial" w:hAnsi="Arial" w:cs="Arial"/>
              </w:rPr>
              <w:t>Primary</w:t>
            </w:r>
          </w:p>
        </w:tc>
        <w:tc>
          <w:tcPr>
            <w:tcW w:w="3060" w:type="dxa"/>
            <w:tcBorders>
              <w:left w:val="single" w:sz="12" w:space="0" w:color="000000"/>
              <w:bottom w:val="single" w:sz="12" w:space="0" w:color="000000"/>
              <w:right w:val="single" w:sz="12" w:space="0" w:color="000000"/>
            </w:tcBorders>
          </w:tcPr>
          <w:p w14:paraId="338B5A97" w14:textId="77777777" w:rsidR="00BB5AEE" w:rsidRPr="0068752F" w:rsidRDefault="00BB5AEE" w:rsidP="00DB67B0">
            <w:pPr>
              <w:pStyle w:val="TableParagraph"/>
              <w:numPr>
                <w:ilvl w:val="0"/>
                <w:numId w:val="50"/>
              </w:numPr>
              <w:tabs>
                <w:tab w:val="left" w:pos="334"/>
              </w:tabs>
              <w:ind w:right="75" w:hanging="213"/>
              <w:jc w:val="both"/>
              <w:rPr>
                <w:rFonts w:ascii="Arial" w:hAnsi="Arial" w:cs="Arial"/>
              </w:rPr>
            </w:pPr>
            <w:r w:rsidRPr="0068752F">
              <w:rPr>
                <w:rFonts w:ascii="Arial" w:hAnsi="Arial" w:cs="Arial"/>
              </w:rPr>
              <w:t>The Department of Environment is the primary</w:t>
            </w:r>
          </w:p>
        </w:tc>
        <w:tc>
          <w:tcPr>
            <w:tcW w:w="1440" w:type="dxa"/>
            <w:tcBorders>
              <w:left w:val="single" w:sz="12" w:space="0" w:color="000000"/>
              <w:bottom w:val="single" w:sz="12" w:space="0" w:color="000000"/>
              <w:right w:val="single" w:sz="12" w:space="0" w:color="000000"/>
            </w:tcBorders>
          </w:tcPr>
          <w:p w14:paraId="041F1BB1" w14:textId="77777777" w:rsidR="00BB5AEE" w:rsidRPr="0068752F" w:rsidRDefault="00BB5AEE" w:rsidP="00060B1A">
            <w:pPr>
              <w:pStyle w:val="TableParagraph"/>
              <w:ind w:left="455" w:right="75"/>
              <w:jc w:val="both"/>
              <w:rPr>
                <w:rFonts w:ascii="Arial" w:hAnsi="Arial" w:cs="Arial"/>
              </w:rPr>
            </w:pPr>
            <w:r w:rsidRPr="0068752F">
              <w:rPr>
                <w:rFonts w:ascii="Arial" w:hAnsi="Arial" w:cs="Arial"/>
              </w:rPr>
              <w:t>High</w:t>
            </w:r>
          </w:p>
        </w:tc>
        <w:tc>
          <w:tcPr>
            <w:tcW w:w="4680" w:type="dxa"/>
            <w:tcBorders>
              <w:left w:val="single" w:sz="12" w:space="0" w:color="000000"/>
              <w:bottom w:val="single" w:sz="12" w:space="0" w:color="000000"/>
              <w:right w:val="nil"/>
            </w:tcBorders>
          </w:tcPr>
          <w:p w14:paraId="3875F7B2" w14:textId="77777777" w:rsidR="00BB5AEE" w:rsidRPr="0068752F" w:rsidRDefault="00BB5AEE" w:rsidP="00DB67B0">
            <w:pPr>
              <w:pStyle w:val="TableParagraph"/>
              <w:numPr>
                <w:ilvl w:val="0"/>
                <w:numId w:val="49"/>
              </w:numPr>
              <w:tabs>
                <w:tab w:val="left" w:pos="334"/>
              </w:tabs>
              <w:ind w:right="75" w:hanging="198"/>
              <w:jc w:val="both"/>
              <w:rPr>
                <w:rFonts w:ascii="Arial" w:hAnsi="Arial" w:cs="Arial"/>
              </w:rPr>
            </w:pPr>
            <w:r w:rsidRPr="0068752F">
              <w:rPr>
                <w:rFonts w:ascii="Arial" w:hAnsi="Arial" w:cs="Arial"/>
              </w:rPr>
              <w:t>Government Regulatory agency to provide Environmental Clearance (EC) to the</w:t>
            </w:r>
          </w:p>
        </w:tc>
      </w:tr>
    </w:tbl>
    <w:p w14:paraId="07BF0D0D" w14:textId="77777777" w:rsidR="00443887" w:rsidRPr="0068752F" w:rsidRDefault="00443887" w:rsidP="00060B1A">
      <w:pPr>
        <w:spacing w:after="0"/>
        <w:rPr>
          <w:rFonts w:ascii="Arial" w:hAnsi="Arial" w:cs="Arial"/>
          <w:szCs w:val="22"/>
        </w:rPr>
        <w:sectPr w:rsidR="00443887" w:rsidRPr="0068752F" w:rsidSect="00C4494C">
          <w:footerReference w:type="default" r:id="rId66"/>
          <w:pgSz w:w="15840" w:h="12240" w:orient="landscape"/>
          <w:pgMar w:top="1440" w:right="1440" w:bottom="1440" w:left="1440" w:header="0" w:footer="720" w:gutter="0"/>
          <w:cols w:space="720"/>
          <w:docGrid w:linePitch="299"/>
        </w:sectPr>
      </w:pPr>
    </w:p>
    <w:p w14:paraId="47647142" w14:textId="77777777" w:rsidR="00443887" w:rsidRPr="0068752F" w:rsidRDefault="00443887" w:rsidP="00060B1A">
      <w:pPr>
        <w:pStyle w:val="BodyText"/>
        <w:spacing w:before="0" w:after="0"/>
        <w:rPr>
          <w:rFonts w:ascii="Arial" w:hAnsi="Arial" w:cs="Arial"/>
          <w:b/>
        </w:rPr>
      </w:pPr>
    </w:p>
    <w:tbl>
      <w:tblPr>
        <w:tblW w:w="12945" w:type="dxa"/>
        <w:tblInd w:w="10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15"/>
        <w:gridCol w:w="1620"/>
        <w:gridCol w:w="1530"/>
        <w:gridCol w:w="3060"/>
        <w:gridCol w:w="1350"/>
        <w:gridCol w:w="4770"/>
      </w:tblGrid>
      <w:tr w:rsidR="00BB5AEE" w:rsidRPr="0068752F" w14:paraId="309A49DB" w14:textId="77777777" w:rsidTr="00BB5AEE">
        <w:trPr>
          <w:trHeight w:hRule="exact" w:val="858"/>
        </w:trPr>
        <w:tc>
          <w:tcPr>
            <w:tcW w:w="615" w:type="dxa"/>
            <w:tcBorders>
              <w:left w:val="nil"/>
            </w:tcBorders>
            <w:shd w:val="clear" w:color="auto" w:fill="D9D9D9"/>
          </w:tcPr>
          <w:p w14:paraId="1AD24A79" w14:textId="77777777" w:rsidR="00BB5AEE" w:rsidRPr="0068752F" w:rsidRDefault="00BB5AEE" w:rsidP="00060B1A">
            <w:pPr>
              <w:pStyle w:val="TableParagraph"/>
              <w:ind w:left="446"/>
              <w:jc w:val="both"/>
              <w:rPr>
                <w:rFonts w:ascii="Arial" w:hAnsi="Arial" w:cs="Arial"/>
                <w:b/>
              </w:rPr>
            </w:pPr>
          </w:p>
        </w:tc>
        <w:tc>
          <w:tcPr>
            <w:tcW w:w="1620" w:type="dxa"/>
            <w:tcBorders>
              <w:left w:val="nil"/>
            </w:tcBorders>
            <w:shd w:val="clear" w:color="auto" w:fill="D9D9D9"/>
          </w:tcPr>
          <w:p w14:paraId="7359BA07" w14:textId="04FDE1F6" w:rsidR="00BB5AEE" w:rsidRPr="0068752F" w:rsidRDefault="00BB5AEE" w:rsidP="00060B1A">
            <w:pPr>
              <w:pStyle w:val="TableParagraph"/>
              <w:ind w:left="446"/>
              <w:jc w:val="both"/>
              <w:rPr>
                <w:rFonts w:ascii="Arial" w:hAnsi="Arial" w:cs="Arial"/>
                <w:b/>
              </w:rPr>
            </w:pPr>
            <w:r w:rsidRPr="0068752F">
              <w:rPr>
                <w:rFonts w:ascii="Arial" w:hAnsi="Arial" w:cs="Arial"/>
                <w:b/>
              </w:rPr>
              <w:t>Stakeholders</w:t>
            </w:r>
          </w:p>
        </w:tc>
        <w:tc>
          <w:tcPr>
            <w:tcW w:w="1530" w:type="dxa"/>
            <w:shd w:val="clear" w:color="auto" w:fill="D9D9D9"/>
          </w:tcPr>
          <w:p w14:paraId="5442A291" w14:textId="77777777" w:rsidR="00BB5AEE" w:rsidRPr="0068752F" w:rsidRDefault="00BB5AEE" w:rsidP="00060B1A">
            <w:pPr>
              <w:pStyle w:val="TableParagraph"/>
              <w:jc w:val="both"/>
              <w:rPr>
                <w:rFonts w:ascii="Arial" w:hAnsi="Arial" w:cs="Arial"/>
                <w:b/>
              </w:rPr>
            </w:pPr>
            <w:r w:rsidRPr="0068752F">
              <w:rPr>
                <w:rFonts w:ascii="Arial" w:hAnsi="Arial" w:cs="Arial"/>
                <w:b/>
              </w:rPr>
              <w:t>Category of stakeholder</w:t>
            </w:r>
          </w:p>
        </w:tc>
        <w:tc>
          <w:tcPr>
            <w:tcW w:w="3060" w:type="dxa"/>
            <w:shd w:val="clear" w:color="auto" w:fill="D9D9D9"/>
          </w:tcPr>
          <w:p w14:paraId="1B63709E" w14:textId="77777777" w:rsidR="00BB5AEE" w:rsidRPr="0068752F" w:rsidRDefault="00BB5AEE" w:rsidP="00060B1A">
            <w:pPr>
              <w:pStyle w:val="TableParagraph"/>
              <w:ind w:left="976"/>
              <w:jc w:val="both"/>
              <w:rPr>
                <w:rFonts w:ascii="Arial" w:hAnsi="Arial" w:cs="Arial"/>
                <w:b/>
              </w:rPr>
            </w:pPr>
            <w:r w:rsidRPr="0068752F">
              <w:rPr>
                <w:rFonts w:ascii="Arial" w:hAnsi="Arial" w:cs="Arial"/>
                <w:b/>
              </w:rPr>
              <w:t>Brief profile</w:t>
            </w:r>
          </w:p>
        </w:tc>
        <w:tc>
          <w:tcPr>
            <w:tcW w:w="1350" w:type="dxa"/>
            <w:shd w:val="clear" w:color="auto" w:fill="D9D9D9"/>
          </w:tcPr>
          <w:p w14:paraId="50E40C01" w14:textId="77777777" w:rsidR="00BB5AEE" w:rsidRPr="0068752F" w:rsidRDefault="00BB5AEE" w:rsidP="00060B1A">
            <w:pPr>
              <w:pStyle w:val="TableParagraph"/>
              <w:jc w:val="both"/>
              <w:rPr>
                <w:rFonts w:ascii="Arial" w:hAnsi="Arial" w:cs="Arial"/>
                <w:b/>
              </w:rPr>
            </w:pPr>
            <w:r w:rsidRPr="0068752F">
              <w:rPr>
                <w:rFonts w:ascii="Arial" w:hAnsi="Arial" w:cs="Arial"/>
                <w:b/>
              </w:rPr>
              <w:t>Overall influence on the project</w:t>
            </w:r>
          </w:p>
        </w:tc>
        <w:tc>
          <w:tcPr>
            <w:tcW w:w="4770" w:type="dxa"/>
            <w:tcBorders>
              <w:right w:val="nil"/>
            </w:tcBorders>
            <w:shd w:val="clear" w:color="auto" w:fill="D9D9D9"/>
          </w:tcPr>
          <w:p w14:paraId="57AD5B74" w14:textId="77777777" w:rsidR="00BB5AEE" w:rsidRPr="0068752F" w:rsidRDefault="00BB5AEE" w:rsidP="00060B1A">
            <w:pPr>
              <w:pStyle w:val="TableParagraph"/>
              <w:ind w:left="1055"/>
              <w:jc w:val="both"/>
              <w:rPr>
                <w:rFonts w:ascii="Arial" w:hAnsi="Arial" w:cs="Arial"/>
                <w:b/>
              </w:rPr>
            </w:pPr>
            <w:r w:rsidRPr="0068752F">
              <w:rPr>
                <w:rFonts w:ascii="Arial" w:hAnsi="Arial" w:cs="Arial"/>
                <w:b/>
              </w:rPr>
              <w:t>Basis of Influence Rating</w:t>
            </w:r>
          </w:p>
        </w:tc>
      </w:tr>
      <w:tr w:rsidR="00BB5AEE" w:rsidRPr="0068752F" w14:paraId="3E50A726" w14:textId="77777777" w:rsidTr="00BB5AEE">
        <w:trPr>
          <w:trHeight w:hRule="exact" w:val="1623"/>
        </w:trPr>
        <w:tc>
          <w:tcPr>
            <w:tcW w:w="615" w:type="dxa"/>
            <w:tcBorders>
              <w:left w:val="nil"/>
              <w:bottom w:val="single" w:sz="4" w:space="0" w:color="000000"/>
            </w:tcBorders>
          </w:tcPr>
          <w:p w14:paraId="12338664" w14:textId="77777777" w:rsidR="00BB5AEE" w:rsidRPr="0068752F" w:rsidRDefault="00BB5AEE" w:rsidP="00060B1A">
            <w:pPr>
              <w:pStyle w:val="TableParagraph"/>
              <w:ind w:left="108" w:right="60"/>
              <w:jc w:val="both"/>
              <w:rPr>
                <w:rFonts w:ascii="Arial" w:hAnsi="Arial" w:cs="Arial"/>
              </w:rPr>
            </w:pPr>
          </w:p>
        </w:tc>
        <w:tc>
          <w:tcPr>
            <w:tcW w:w="1620" w:type="dxa"/>
            <w:tcBorders>
              <w:left w:val="nil"/>
              <w:bottom w:val="single" w:sz="4" w:space="0" w:color="000000"/>
            </w:tcBorders>
          </w:tcPr>
          <w:p w14:paraId="2A1032CC" w14:textId="107FCEF7" w:rsidR="00BB5AEE" w:rsidRPr="0068752F" w:rsidRDefault="00BB5AEE" w:rsidP="00060B1A">
            <w:pPr>
              <w:pStyle w:val="TableParagraph"/>
              <w:ind w:left="108" w:right="60"/>
              <w:jc w:val="both"/>
              <w:rPr>
                <w:rFonts w:ascii="Arial" w:hAnsi="Arial" w:cs="Arial"/>
              </w:rPr>
            </w:pPr>
            <w:r w:rsidRPr="0068752F">
              <w:rPr>
                <w:rFonts w:ascii="Arial" w:hAnsi="Arial" w:cs="Arial"/>
              </w:rPr>
              <w:t>Bangladesh</w:t>
            </w:r>
          </w:p>
        </w:tc>
        <w:tc>
          <w:tcPr>
            <w:tcW w:w="1530" w:type="dxa"/>
            <w:tcBorders>
              <w:bottom w:val="single" w:sz="4" w:space="0" w:color="000000"/>
            </w:tcBorders>
          </w:tcPr>
          <w:p w14:paraId="4A798696" w14:textId="77777777" w:rsidR="00BB5AEE" w:rsidRPr="0068752F" w:rsidRDefault="00BB5AEE" w:rsidP="00060B1A">
            <w:pPr>
              <w:spacing w:after="0"/>
              <w:ind w:right="60"/>
              <w:rPr>
                <w:rFonts w:ascii="Arial" w:hAnsi="Arial" w:cs="Arial"/>
                <w:szCs w:val="22"/>
              </w:rPr>
            </w:pPr>
          </w:p>
        </w:tc>
        <w:tc>
          <w:tcPr>
            <w:tcW w:w="3060" w:type="dxa"/>
            <w:tcBorders>
              <w:bottom w:val="single" w:sz="4" w:space="0" w:color="000000"/>
            </w:tcBorders>
          </w:tcPr>
          <w:p w14:paraId="332D1776" w14:textId="77777777" w:rsidR="00BB5AEE" w:rsidRPr="0068752F" w:rsidRDefault="00BB5AEE" w:rsidP="00060B1A">
            <w:pPr>
              <w:pStyle w:val="TableParagraph"/>
              <w:ind w:left="45" w:right="60"/>
              <w:jc w:val="both"/>
              <w:rPr>
                <w:rFonts w:ascii="Arial" w:hAnsi="Arial" w:cs="Arial"/>
              </w:rPr>
            </w:pPr>
            <w:r w:rsidRPr="0068752F">
              <w:rPr>
                <w:rFonts w:ascii="Arial" w:hAnsi="Arial" w:cs="Arial"/>
              </w:rPr>
              <w:t>government regulatory authority for Environmental protection in Bangladesh.</w:t>
            </w:r>
          </w:p>
        </w:tc>
        <w:tc>
          <w:tcPr>
            <w:tcW w:w="1350" w:type="dxa"/>
            <w:tcBorders>
              <w:bottom w:val="single" w:sz="4" w:space="0" w:color="000000"/>
            </w:tcBorders>
          </w:tcPr>
          <w:p w14:paraId="63E9E414" w14:textId="77777777" w:rsidR="00BB5AEE" w:rsidRPr="0068752F" w:rsidRDefault="00BB5AEE" w:rsidP="00060B1A">
            <w:pPr>
              <w:spacing w:after="0"/>
              <w:ind w:right="60"/>
              <w:rPr>
                <w:rFonts w:ascii="Arial" w:hAnsi="Arial" w:cs="Arial"/>
                <w:szCs w:val="22"/>
              </w:rPr>
            </w:pPr>
          </w:p>
        </w:tc>
        <w:tc>
          <w:tcPr>
            <w:tcW w:w="4770" w:type="dxa"/>
            <w:tcBorders>
              <w:bottom w:val="single" w:sz="4" w:space="0" w:color="000000"/>
              <w:right w:val="nil"/>
            </w:tcBorders>
          </w:tcPr>
          <w:p w14:paraId="1EDFC7C8" w14:textId="2A94810C" w:rsidR="00BB5AEE" w:rsidRPr="0068752F" w:rsidRDefault="00BB5AEE" w:rsidP="00060B1A">
            <w:pPr>
              <w:pStyle w:val="TableParagraph"/>
              <w:ind w:left="435" w:right="60" w:hanging="180"/>
              <w:jc w:val="both"/>
              <w:rPr>
                <w:rFonts w:ascii="Arial" w:hAnsi="Arial" w:cs="Arial"/>
              </w:rPr>
            </w:pPr>
            <w:r w:rsidRPr="0068752F">
              <w:rPr>
                <w:rFonts w:ascii="Arial" w:hAnsi="Arial" w:cs="Arial"/>
              </w:rPr>
              <w:t xml:space="preserve">   project based on evaluation and approval of Environmental </w:t>
            </w:r>
            <w:del w:id="433" w:author="Jagadish Chandra Saha" w:date="2017-06-21T11:20:00Z">
              <w:r w:rsidRPr="0068752F" w:rsidDel="00AA53DA">
                <w:rPr>
                  <w:rFonts w:ascii="Arial" w:hAnsi="Arial" w:cs="Arial"/>
                </w:rPr>
                <w:delText xml:space="preserve">Impact </w:delText>
              </w:r>
            </w:del>
            <w:r w:rsidRPr="0068752F">
              <w:rPr>
                <w:rFonts w:ascii="Arial" w:hAnsi="Arial" w:cs="Arial"/>
              </w:rPr>
              <w:t>Assessment (E</w:t>
            </w:r>
            <w:del w:id="434" w:author="Jagadish Chandra Saha" w:date="2017-06-21T11:21:00Z">
              <w:r w:rsidRPr="0068752F" w:rsidDel="00AA53DA">
                <w:rPr>
                  <w:rFonts w:ascii="Arial" w:hAnsi="Arial" w:cs="Arial"/>
                </w:rPr>
                <w:delText>I</w:delText>
              </w:r>
            </w:del>
            <w:r w:rsidRPr="0068752F">
              <w:rPr>
                <w:rFonts w:ascii="Arial" w:hAnsi="Arial" w:cs="Arial"/>
              </w:rPr>
              <w:t>A) study</w:t>
            </w:r>
          </w:p>
          <w:p w14:paraId="0A000872" w14:textId="77777777" w:rsidR="00BB5AEE" w:rsidRPr="0068752F" w:rsidRDefault="00BB5AEE" w:rsidP="00DB67B0">
            <w:pPr>
              <w:pStyle w:val="TableParagraph"/>
              <w:numPr>
                <w:ilvl w:val="0"/>
                <w:numId w:val="48"/>
              </w:numPr>
              <w:tabs>
                <w:tab w:val="left" w:pos="334"/>
              </w:tabs>
              <w:ind w:left="435" w:right="60" w:hanging="270"/>
              <w:jc w:val="both"/>
              <w:rPr>
                <w:rFonts w:ascii="Arial" w:hAnsi="Arial" w:cs="Arial"/>
              </w:rPr>
            </w:pPr>
            <w:r w:rsidRPr="0068752F">
              <w:rPr>
                <w:rFonts w:ascii="Arial" w:hAnsi="Arial" w:cs="Arial"/>
                <w:spacing w:val="-1"/>
              </w:rPr>
              <w:t>Responsible</w:t>
            </w:r>
            <w:r w:rsidRPr="0068752F">
              <w:rPr>
                <w:rFonts w:ascii="Arial" w:hAnsi="Arial" w:cs="Arial"/>
              </w:rPr>
              <w:t xml:space="preserve"> for </w:t>
            </w:r>
            <w:r w:rsidRPr="0068752F">
              <w:rPr>
                <w:rFonts w:ascii="Arial" w:hAnsi="Arial" w:cs="Arial"/>
                <w:spacing w:val="-1"/>
              </w:rPr>
              <w:t xml:space="preserve">monitoring </w:t>
            </w:r>
            <w:r w:rsidRPr="0068752F">
              <w:rPr>
                <w:rFonts w:ascii="Arial" w:hAnsi="Arial" w:cs="Arial"/>
                <w:spacing w:val="-1"/>
                <w:w w:val="92"/>
              </w:rPr>
              <w:t xml:space="preserve">project’s </w:t>
            </w:r>
            <w:r w:rsidRPr="0068752F">
              <w:rPr>
                <w:rFonts w:ascii="Arial" w:hAnsi="Arial" w:cs="Arial"/>
              </w:rPr>
              <w:t>Environmental compliance throughout the project lifecycle</w:t>
            </w:r>
          </w:p>
        </w:tc>
      </w:tr>
      <w:tr w:rsidR="00BB5AEE" w:rsidRPr="0068752F" w14:paraId="352F3C1B" w14:textId="77777777" w:rsidTr="00BB5AEE">
        <w:trPr>
          <w:trHeight w:hRule="exact" w:val="1423"/>
        </w:trPr>
        <w:tc>
          <w:tcPr>
            <w:tcW w:w="615" w:type="dxa"/>
            <w:tcBorders>
              <w:top w:val="single" w:sz="4" w:space="0" w:color="000000"/>
              <w:left w:val="nil"/>
              <w:bottom w:val="single" w:sz="4" w:space="0" w:color="000000"/>
            </w:tcBorders>
          </w:tcPr>
          <w:p w14:paraId="6011E86F" w14:textId="022C612D" w:rsidR="00BB5AEE" w:rsidRPr="0068752F" w:rsidRDefault="00BB5AEE" w:rsidP="00060B1A">
            <w:pPr>
              <w:pStyle w:val="TableParagraph"/>
              <w:ind w:left="108" w:right="60"/>
              <w:jc w:val="both"/>
              <w:rPr>
                <w:rFonts w:ascii="Arial" w:hAnsi="Arial" w:cs="Arial"/>
              </w:rPr>
            </w:pPr>
            <w:r>
              <w:rPr>
                <w:rFonts w:ascii="Arial" w:hAnsi="Arial" w:cs="Arial"/>
              </w:rPr>
              <w:t>5</w:t>
            </w:r>
          </w:p>
        </w:tc>
        <w:tc>
          <w:tcPr>
            <w:tcW w:w="1620" w:type="dxa"/>
            <w:tcBorders>
              <w:top w:val="single" w:sz="4" w:space="0" w:color="000000"/>
              <w:left w:val="nil"/>
              <w:bottom w:val="single" w:sz="4" w:space="0" w:color="000000"/>
            </w:tcBorders>
          </w:tcPr>
          <w:p w14:paraId="37293D50" w14:textId="5DB767B1" w:rsidR="00BB5AEE" w:rsidRPr="0068752F" w:rsidRDefault="00BB5AEE" w:rsidP="00060B1A">
            <w:pPr>
              <w:pStyle w:val="TableParagraph"/>
              <w:ind w:left="108" w:right="60"/>
              <w:jc w:val="both"/>
              <w:rPr>
                <w:rFonts w:ascii="Arial" w:hAnsi="Arial" w:cs="Arial"/>
              </w:rPr>
            </w:pPr>
            <w:r w:rsidRPr="0068752F">
              <w:rPr>
                <w:rFonts w:ascii="Arial" w:hAnsi="Arial" w:cs="Arial"/>
              </w:rPr>
              <w:t>Other Regulatory &amp; Permitting Authorities</w:t>
            </w:r>
          </w:p>
        </w:tc>
        <w:tc>
          <w:tcPr>
            <w:tcW w:w="1530" w:type="dxa"/>
            <w:tcBorders>
              <w:top w:val="single" w:sz="4" w:space="0" w:color="000000"/>
              <w:bottom w:val="single" w:sz="4" w:space="0" w:color="000000"/>
            </w:tcBorders>
          </w:tcPr>
          <w:p w14:paraId="4421FE1A" w14:textId="77777777" w:rsidR="00BB5AEE" w:rsidRPr="0068752F" w:rsidRDefault="00BB5AEE" w:rsidP="00060B1A">
            <w:pPr>
              <w:pStyle w:val="TableParagraph"/>
              <w:ind w:left="156" w:right="60"/>
              <w:jc w:val="both"/>
              <w:rPr>
                <w:rFonts w:ascii="Arial" w:hAnsi="Arial" w:cs="Arial"/>
              </w:rPr>
            </w:pPr>
            <w:r w:rsidRPr="0068752F">
              <w:rPr>
                <w:rFonts w:ascii="Arial" w:hAnsi="Arial" w:cs="Arial"/>
              </w:rPr>
              <w:t>Primary</w:t>
            </w:r>
          </w:p>
        </w:tc>
        <w:tc>
          <w:tcPr>
            <w:tcW w:w="3060" w:type="dxa"/>
            <w:tcBorders>
              <w:top w:val="single" w:sz="4" w:space="0" w:color="000000"/>
              <w:bottom w:val="single" w:sz="4" w:space="0" w:color="000000"/>
            </w:tcBorders>
          </w:tcPr>
          <w:p w14:paraId="671E15B1" w14:textId="77777777" w:rsidR="00BB5AEE" w:rsidRPr="0068752F" w:rsidRDefault="00BB5AEE" w:rsidP="00060B1A">
            <w:pPr>
              <w:spacing w:after="0"/>
              <w:ind w:right="60"/>
              <w:rPr>
                <w:rFonts w:ascii="Arial" w:hAnsi="Arial" w:cs="Arial"/>
                <w:szCs w:val="22"/>
              </w:rPr>
            </w:pPr>
          </w:p>
        </w:tc>
        <w:tc>
          <w:tcPr>
            <w:tcW w:w="1350" w:type="dxa"/>
            <w:tcBorders>
              <w:top w:val="single" w:sz="4" w:space="0" w:color="000000"/>
              <w:bottom w:val="single" w:sz="4" w:space="0" w:color="000000"/>
            </w:tcBorders>
          </w:tcPr>
          <w:p w14:paraId="083316DF" w14:textId="77777777" w:rsidR="00BB5AEE" w:rsidRPr="0068752F" w:rsidRDefault="00BB5AEE" w:rsidP="00060B1A">
            <w:pPr>
              <w:pStyle w:val="TableParagraph"/>
              <w:ind w:left="455" w:right="60"/>
              <w:jc w:val="both"/>
              <w:rPr>
                <w:rFonts w:ascii="Arial" w:hAnsi="Arial" w:cs="Arial"/>
              </w:rPr>
            </w:pPr>
            <w:r w:rsidRPr="0068752F">
              <w:rPr>
                <w:rFonts w:ascii="Arial" w:hAnsi="Arial" w:cs="Arial"/>
              </w:rPr>
              <w:t>High</w:t>
            </w:r>
          </w:p>
        </w:tc>
        <w:tc>
          <w:tcPr>
            <w:tcW w:w="4770" w:type="dxa"/>
            <w:tcBorders>
              <w:top w:val="single" w:sz="4" w:space="0" w:color="000000"/>
              <w:bottom w:val="single" w:sz="4" w:space="0" w:color="000000"/>
              <w:right w:val="nil"/>
            </w:tcBorders>
          </w:tcPr>
          <w:p w14:paraId="2B012E3F" w14:textId="77777777" w:rsidR="00BB5AEE" w:rsidRPr="0068752F" w:rsidRDefault="00BB5AEE" w:rsidP="00DB67B0">
            <w:pPr>
              <w:pStyle w:val="TableParagraph"/>
              <w:numPr>
                <w:ilvl w:val="0"/>
                <w:numId w:val="47"/>
              </w:numPr>
              <w:tabs>
                <w:tab w:val="left" w:pos="334"/>
              </w:tabs>
              <w:ind w:left="345" w:right="60" w:hanging="180"/>
              <w:jc w:val="both"/>
              <w:rPr>
                <w:rFonts w:ascii="Arial" w:hAnsi="Arial" w:cs="Arial"/>
              </w:rPr>
            </w:pPr>
            <w:r w:rsidRPr="0068752F">
              <w:rPr>
                <w:rFonts w:ascii="Arial" w:hAnsi="Arial" w:cs="Arial"/>
              </w:rPr>
              <w:t>Agencies required for obtaining permits and licenses for establishment and operation of the project</w:t>
            </w:r>
          </w:p>
          <w:p w14:paraId="6757FA6E" w14:textId="77777777" w:rsidR="00BB5AEE" w:rsidRPr="0068752F" w:rsidRDefault="00BB5AEE" w:rsidP="00DB67B0">
            <w:pPr>
              <w:pStyle w:val="TableParagraph"/>
              <w:numPr>
                <w:ilvl w:val="0"/>
                <w:numId w:val="47"/>
              </w:numPr>
              <w:tabs>
                <w:tab w:val="left" w:pos="334"/>
              </w:tabs>
              <w:ind w:left="345" w:right="60" w:hanging="180"/>
              <w:jc w:val="both"/>
              <w:rPr>
                <w:rFonts w:ascii="Arial" w:hAnsi="Arial" w:cs="Arial"/>
              </w:rPr>
            </w:pPr>
            <w:r w:rsidRPr="0068752F">
              <w:rPr>
                <w:rFonts w:ascii="Arial" w:hAnsi="Arial" w:cs="Arial"/>
              </w:rPr>
              <w:t>Primary involvement during pre- construction and operation phases</w:t>
            </w:r>
          </w:p>
        </w:tc>
      </w:tr>
    </w:tbl>
    <w:p w14:paraId="7021B218" w14:textId="77777777" w:rsidR="00443887" w:rsidRPr="0068752F" w:rsidRDefault="00443887" w:rsidP="00060B1A">
      <w:pPr>
        <w:spacing w:after="0"/>
        <w:ind w:left="228"/>
        <w:rPr>
          <w:rFonts w:ascii="Arial" w:hAnsi="Arial" w:cs="Arial"/>
          <w:b/>
          <w:szCs w:val="22"/>
        </w:rPr>
      </w:pPr>
      <w:r w:rsidRPr="0068752F">
        <w:rPr>
          <w:rFonts w:ascii="Arial" w:hAnsi="Arial" w:cs="Arial"/>
          <w:b/>
          <w:szCs w:val="22"/>
        </w:rPr>
        <w:t>Political Administration</w:t>
      </w:r>
    </w:p>
    <w:tbl>
      <w:tblPr>
        <w:tblW w:w="12855"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5"/>
        <w:gridCol w:w="1620"/>
        <w:gridCol w:w="1530"/>
        <w:gridCol w:w="3060"/>
        <w:gridCol w:w="1350"/>
        <w:gridCol w:w="4680"/>
      </w:tblGrid>
      <w:tr w:rsidR="00BB5AEE" w:rsidRPr="0068752F" w14:paraId="1DE40791" w14:textId="77777777" w:rsidTr="00BB5AEE">
        <w:trPr>
          <w:trHeight w:hRule="exact" w:val="1423"/>
        </w:trPr>
        <w:tc>
          <w:tcPr>
            <w:tcW w:w="615" w:type="dxa"/>
            <w:tcBorders>
              <w:left w:val="nil"/>
              <w:bottom w:val="single" w:sz="12" w:space="0" w:color="000000"/>
              <w:right w:val="single" w:sz="12" w:space="0" w:color="000000"/>
            </w:tcBorders>
          </w:tcPr>
          <w:p w14:paraId="5D16A262" w14:textId="69FAE1B5" w:rsidR="00BB5AEE" w:rsidRPr="0068752F" w:rsidRDefault="00BB5AEE" w:rsidP="00060B1A">
            <w:pPr>
              <w:pStyle w:val="TableParagraph"/>
              <w:ind w:left="122" w:right="75"/>
              <w:jc w:val="both"/>
              <w:rPr>
                <w:rFonts w:ascii="Arial" w:hAnsi="Arial" w:cs="Arial"/>
              </w:rPr>
            </w:pPr>
            <w:r>
              <w:rPr>
                <w:rFonts w:ascii="Arial" w:hAnsi="Arial" w:cs="Arial"/>
              </w:rPr>
              <w:t>6</w:t>
            </w:r>
          </w:p>
        </w:tc>
        <w:tc>
          <w:tcPr>
            <w:tcW w:w="1620" w:type="dxa"/>
            <w:tcBorders>
              <w:left w:val="nil"/>
              <w:bottom w:val="single" w:sz="12" w:space="0" w:color="000000"/>
              <w:right w:val="single" w:sz="12" w:space="0" w:color="000000"/>
            </w:tcBorders>
          </w:tcPr>
          <w:p w14:paraId="57BA3E33" w14:textId="05099E9D" w:rsidR="00BB5AEE" w:rsidRPr="0068752F" w:rsidRDefault="00BB5AEE" w:rsidP="00060B1A">
            <w:pPr>
              <w:pStyle w:val="TableParagraph"/>
              <w:ind w:left="122" w:right="75"/>
              <w:jc w:val="both"/>
              <w:rPr>
                <w:rFonts w:ascii="Arial" w:hAnsi="Arial" w:cs="Arial"/>
              </w:rPr>
            </w:pPr>
            <w:r w:rsidRPr="0068752F">
              <w:rPr>
                <w:rFonts w:ascii="Arial" w:hAnsi="Arial" w:cs="Arial"/>
              </w:rPr>
              <w:t>Ward leaders &amp; local representatives</w:t>
            </w:r>
          </w:p>
        </w:tc>
        <w:tc>
          <w:tcPr>
            <w:tcW w:w="1530" w:type="dxa"/>
            <w:tcBorders>
              <w:left w:val="single" w:sz="12" w:space="0" w:color="000000"/>
              <w:bottom w:val="single" w:sz="12" w:space="0" w:color="000000"/>
              <w:right w:val="single" w:sz="12" w:space="0" w:color="000000"/>
            </w:tcBorders>
          </w:tcPr>
          <w:p w14:paraId="1EF1118E" w14:textId="77777777" w:rsidR="00BB5AEE" w:rsidRPr="0068752F" w:rsidRDefault="00BB5AEE" w:rsidP="00060B1A">
            <w:pPr>
              <w:pStyle w:val="TableParagraph"/>
              <w:ind w:left="156" w:right="75"/>
              <w:jc w:val="both"/>
              <w:rPr>
                <w:rFonts w:ascii="Arial" w:hAnsi="Arial" w:cs="Arial"/>
              </w:rPr>
            </w:pPr>
            <w:r w:rsidRPr="0068752F">
              <w:rPr>
                <w:rFonts w:ascii="Arial" w:hAnsi="Arial" w:cs="Arial"/>
              </w:rPr>
              <w:t>Secondary</w:t>
            </w:r>
          </w:p>
        </w:tc>
        <w:tc>
          <w:tcPr>
            <w:tcW w:w="3060" w:type="dxa"/>
            <w:tcBorders>
              <w:left w:val="single" w:sz="12" w:space="0" w:color="000000"/>
              <w:bottom w:val="single" w:sz="12" w:space="0" w:color="000000"/>
              <w:right w:val="single" w:sz="12" w:space="0" w:color="000000"/>
            </w:tcBorders>
          </w:tcPr>
          <w:p w14:paraId="213B4510" w14:textId="77777777" w:rsidR="00BB5AEE" w:rsidRPr="0068752F" w:rsidRDefault="00BB5AEE" w:rsidP="00DB67B0">
            <w:pPr>
              <w:pStyle w:val="TableParagraph"/>
              <w:numPr>
                <w:ilvl w:val="0"/>
                <w:numId w:val="46"/>
              </w:numPr>
              <w:tabs>
                <w:tab w:val="left" w:pos="334"/>
              </w:tabs>
              <w:ind w:right="75" w:hanging="213"/>
              <w:jc w:val="both"/>
              <w:rPr>
                <w:rFonts w:ascii="Arial" w:hAnsi="Arial" w:cs="Arial"/>
              </w:rPr>
            </w:pPr>
            <w:r w:rsidRPr="0068752F">
              <w:rPr>
                <w:rFonts w:ascii="Arial" w:hAnsi="Arial" w:cs="Arial"/>
              </w:rPr>
              <w:t>Elected representative at ward level i.e. village level for a fixed tenure</w:t>
            </w:r>
          </w:p>
        </w:tc>
        <w:tc>
          <w:tcPr>
            <w:tcW w:w="1350" w:type="dxa"/>
            <w:tcBorders>
              <w:left w:val="single" w:sz="12" w:space="0" w:color="000000"/>
              <w:bottom w:val="single" w:sz="12" w:space="0" w:color="000000"/>
              <w:right w:val="single" w:sz="12" w:space="0" w:color="000000"/>
            </w:tcBorders>
          </w:tcPr>
          <w:p w14:paraId="79D52D6F" w14:textId="77777777" w:rsidR="00BB5AEE" w:rsidRPr="0068752F" w:rsidRDefault="00BB5AEE" w:rsidP="00060B1A">
            <w:pPr>
              <w:pStyle w:val="TableParagraph"/>
              <w:ind w:left="285" w:right="75"/>
              <w:jc w:val="both"/>
              <w:rPr>
                <w:rFonts w:ascii="Arial" w:hAnsi="Arial" w:cs="Arial"/>
              </w:rPr>
            </w:pPr>
            <w:r w:rsidRPr="0068752F">
              <w:rPr>
                <w:rFonts w:ascii="Arial" w:hAnsi="Arial" w:cs="Arial"/>
              </w:rPr>
              <w:t>Medium</w:t>
            </w:r>
          </w:p>
        </w:tc>
        <w:tc>
          <w:tcPr>
            <w:tcW w:w="4680" w:type="dxa"/>
            <w:tcBorders>
              <w:left w:val="single" w:sz="12" w:space="0" w:color="000000"/>
              <w:bottom w:val="single" w:sz="12" w:space="0" w:color="000000"/>
              <w:right w:val="nil"/>
            </w:tcBorders>
          </w:tcPr>
          <w:p w14:paraId="023CE521" w14:textId="77777777" w:rsidR="00BB5AEE" w:rsidRPr="0068752F" w:rsidRDefault="00BB5AEE" w:rsidP="00DB67B0">
            <w:pPr>
              <w:pStyle w:val="TableParagraph"/>
              <w:numPr>
                <w:ilvl w:val="0"/>
                <w:numId w:val="45"/>
              </w:numPr>
              <w:tabs>
                <w:tab w:val="left" w:pos="334"/>
              </w:tabs>
              <w:ind w:right="75" w:hanging="168"/>
              <w:jc w:val="both"/>
              <w:rPr>
                <w:rFonts w:ascii="Arial" w:hAnsi="Arial" w:cs="Arial"/>
              </w:rPr>
            </w:pPr>
            <w:r w:rsidRPr="0068752F">
              <w:rPr>
                <w:rFonts w:ascii="Arial" w:hAnsi="Arial" w:cs="Arial"/>
              </w:rPr>
              <w:t>Plays important role in providing public opinion and sentiment on the project</w:t>
            </w:r>
          </w:p>
          <w:p w14:paraId="752EC261" w14:textId="77777777" w:rsidR="00BB5AEE" w:rsidRPr="0068752F" w:rsidRDefault="00BB5AEE" w:rsidP="00DB67B0">
            <w:pPr>
              <w:pStyle w:val="TableParagraph"/>
              <w:numPr>
                <w:ilvl w:val="0"/>
                <w:numId w:val="45"/>
              </w:numPr>
              <w:tabs>
                <w:tab w:val="left" w:pos="334"/>
              </w:tabs>
              <w:ind w:right="75" w:hanging="168"/>
              <w:jc w:val="both"/>
              <w:rPr>
                <w:rFonts w:ascii="Arial" w:hAnsi="Arial" w:cs="Arial"/>
              </w:rPr>
            </w:pPr>
            <w:r w:rsidRPr="0068752F">
              <w:rPr>
                <w:rFonts w:ascii="Arial" w:hAnsi="Arial" w:cs="Arial"/>
              </w:rPr>
              <w:t>Empowered to provide consent and authorization for establishment of project on behalf of the community</w:t>
            </w:r>
          </w:p>
        </w:tc>
      </w:tr>
    </w:tbl>
    <w:p w14:paraId="500307B0" w14:textId="77777777" w:rsidR="00443887" w:rsidRPr="0068752F" w:rsidRDefault="00443887" w:rsidP="00060B1A">
      <w:pPr>
        <w:pStyle w:val="BodyText"/>
        <w:spacing w:before="0" w:after="0"/>
        <w:rPr>
          <w:rFonts w:ascii="Arial" w:hAnsi="Arial" w:cs="Arial"/>
          <w:b/>
        </w:rPr>
      </w:pPr>
    </w:p>
    <w:p w14:paraId="0972B1B1" w14:textId="77777777" w:rsidR="00443887" w:rsidRPr="0068752F" w:rsidRDefault="00060B1A" w:rsidP="00060B1A">
      <w:pPr>
        <w:spacing w:after="0"/>
        <w:rPr>
          <w:rFonts w:ascii="Arial" w:hAnsi="Arial" w:cs="Arial"/>
          <w:b/>
          <w:szCs w:val="22"/>
        </w:rPr>
      </w:pPr>
      <w:r>
        <w:rPr>
          <w:rFonts w:ascii="Arial" w:hAnsi="Arial" w:cs="Arial"/>
          <w:b/>
          <w:szCs w:val="22"/>
        </w:rPr>
        <w:t xml:space="preserve">    </w:t>
      </w:r>
      <w:r w:rsidR="00443887" w:rsidRPr="0068752F">
        <w:rPr>
          <w:rFonts w:ascii="Arial" w:hAnsi="Arial" w:cs="Arial"/>
          <w:b/>
          <w:szCs w:val="22"/>
        </w:rPr>
        <w:t>Other Institutional Stakeholders Groups</w:t>
      </w:r>
    </w:p>
    <w:tbl>
      <w:tblPr>
        <w:tblW w:w="12945"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5"/>
        <w:gridCol w:w="1620"/>
        <w:gridCol w:w="1530"/>
        <w:gridCol w:w="3060"/>
        <w:gridCol w:w="1350"/>
        <w:gridCol w:w="4770"/>
      </w:tblGrid>
      <w:tr w:rsidR="00BB5AEE" w:rsidRPr="0068752F" w14:paraId="01EFA98C" w14:textId="77777777" w:rsidTr="00BB5AEE">
        <w:trPr>
          <w:trHeight w:hRule="exact" w:val="1909"/>
        </w:trPr>
        <w:tc>
          <w:tcPr>
            <w:tcW w:w="615" w:type="dxa"/>
            <w:tcBorders>
              <w:left w:val="nil"/>
              <w:bottom w:val="single" w:sz="12" w:space="0" w:color="000000"/>
              <w:right w:val="single" w:sz="12" w:space="0" w:color="000000"/>
            </w:tcBorders>
          </w:tcPr>
          <w:p w14:paraId="770AFCA3" w14:textId="0D68152C" w:rsidR="00BB5AEE" w:rsidRPr="0068752F" w:rsidRDefault="00BB5AEE" w:rsidP="00060B1A">
            <w:pPr>
              <w:pStyle w:val="TableParagraph"/>
              <w:ind w:left="122" w:right="75"/>
              <w:jc w:val="both"/>
              <w:rPr>
                <w:rFonts w:ascii="Arial" w:hAnsi="Arial" w:cs="Arial"/>
              </w:rPr>
            </w:pPr>
            <w:r>
              <w:rPr>
                <w:rFonts w:ascii="Arial" w:hAnsi="Arial" w:cs="Arial"/>
              </w:rPr>
              <w:t>7</w:t>
            </w:r>
          </w:p>
        </w:tc>
        <w:tc>
          <w:tcPr>
            <w:tcW w:w="1620" w:type="dxa"/>
            <w:tcBorders>
              <w:left w:val="nil"/>
              <w:bottom w:val="single" w:sz="12" w:space="0" w:color="000000"/>
              <w:right w:val="single" w:sz="12" w:space="0" w:color="000000"/>
            </w:tcBorders>
          </w:tcPr>
          <w:p w14:paraId="101782BC" w14:textId="4B6EDC6C" w:rsidR="00BB5AEE" w:rsidRPr="0068752F" w:rsidRDefault="00BB5AEE" w:rsidP="00060B1A">
            <w:pPr>
              <w:pStyle w:val="TableParagraph"/>
              <w:ind w:left="122" w:right="75"/>
              <w:jc w:val="both"/>
              <w:rPr>
                <w:rFonts w:ascii="Arial" w:hAnsi="Arial" w:cs="Arial"/>
              </w:rPr>
            </w:pPr>
            <w:r w:rsidRPr="0068752F">
              <w:rPr>
                <w:rFonts w:ascii="Arial" w:hAnsi="Arial" w:cs="Arial"/>
              </w:rPr>
              <w:t>Local NGOs and Community &amp; Social Welfare Groups (CSWG)</w:t>
            </w:r>
          </w:p>
        </w:tc>
        <w:tc>
          <w:tcPr>
            <w:tcW w:w="1530" w:type="dxa"/>
            <w:tcBorders>
              <w:left w:val="single" w:sz="12" w:space="0" w:color="000000"/>
              <w:bottom w:val="single" w:sz="12" w:space="0" w:color="000000"/>
              <w:right w:val="single" w:sz="12" w:space="0" w:color="000000"/>
            </w:tcBorders>
          </w:tcPr>
          <w:p w14:paraId="70FF18F2" w14:textId="77777777" w:rsidR="00BB5AEE" w:rsidRPr="0068752F" w:rsidRDefault="00BB5AEE" w:rsidP="00060B1A">
            <w:pPr>
              <w:pStyle w:val="TableParagraph"/>
              <w:ind w:left="175" w:right="75"/>
              <w:jc w:val="both"/>
              <w:rPr>
                <w:rFonts w:ascii="Arial" w:hAnsi="Arial" w:cs="Arial"/>
              </w:rPr>
            </w:pPr>
            <w:r w:rsidRPr="0068752F">
              <w:rPr>
                <w:rFonts w:ascii="Arial" w:hAnsi="Arial" w:cs="Arial"/>
              </w:rPr>
              <w:t>Secondary</w:t>
            </w:r>
          </w:p>
        </w:tc>
        <w:tc>
          <w:tcPr>
            <w:tcW w:w="3060" w:type="dxa"/>
            <w:tcBorders>
              <w:left w:val="single" w:sz="12" w:space="0" w:color="000000"/>
              <w:bottom w:val="single" w:sz="12" w:space="0" w:color="000000"/>
              <w:right w:val="single" w:sz="12" w:space="0" w:color="000000"/>
            </w:tcBorders>
          </w:tcPr>
          <w:p w14:paraId="056CF407" w14:textId="77777777" w:rsidR="00BB5AEE" w:rsidRPr="0068752F" w:rsidRDefault="00BB5AEE" w:rsidP="00DB67B0">
            <w:pPr>
              <w:pStyle w:val="TableParagraph"/>
              <w:numPr>
                <w:ilvl w:val="0"/>
                <w:numId w:val="44"/>
              </w:numPr>
              <w:tabs>
                <w:tab w:val="left" w:pos="334"/>
              </w:tabs>
              <w:ind w:right="75" w:hanging="213"/>
              <w:jc w:val="both"/>
              <w:rPr>
                <w:rFonts w:ascii="Arial" w:hAnsi="Arial" w:cs="Arial"/>
              </w:rPr>
            </w:pPr>
            <w:r w:rsidRPr="0068752F">
              <w:rPr>
                <w:rFonts w:ascii="Arial" w:hAnsi="Arial" w:cs="Arial"/>
              </w:rPr>
              <w:t>Microfinance agencies, social welfare groups and charitable organizations working in the area</w:t>
            </w:r>
          </w:p>
        </w:tc>
        <w:tc>
          <w:tcPr>
            <w:tcW w:w="1350" w:type="dxa"/>
            <w:tcBorders>
              <w:left w:val="single" w:sz="12" w:space="0" w:color="000000"/>
              <w:bottom w:val="single" w:sz="12" w:space="0" w:color="000000"/>
              <w:right w:val="single" w:sz="12" w:space="0" w:color="000000"/>
            </w:tcBorders>
          </w:tcPr>
          <w:p w14:paraId="3FDA6A9D" w14:textId="77777777" w:rsidR="00BB5AEE" w:rsidRPr="0068752F" w:rsidRDefault="00BB5AEE" w:rsidP="00060B1A">
            <w:pPr>
              <w:pStyle w:val="TableParagraph"/>
              <w:ind w:left="76" w:right="75"/>
              <w:jc w:val="both"/>
              <w:rPr>
                <w:rFonts w:ascii="Arial" w:hAnsi="Arial" w:cs="Arial"/>
              </w:rPr>
            </w:pPr>
            <w:r w:rsidRPr="0068752F">
              <w:rPr>
                <w:rFonts w:ascii="Arial" w:hAnsi="Arial" w:cs="Arial"/>
              </w:rPr>
              <w:t>Low</w:t>
            </w:r>
          </w:p>
        </w:tc>
        <w:tc>
          <w:tcPr>
            <w:tcW w:w="4770" w:type="dxa"/>
            <w:tcBorders>
              <w:left w:val="single" w:sz="12" w:space="0" w:color="000000"/>
              <w:bottom w:val="single" w:sz="12" w:space="0" w:color="000000"/>
              <w:right w:val="nil"/>
            </w:tcBorders>
          </w:tcPr>
          <w:p w14:paraId="3938DA1C" w14:textId="77777777" w:rsidR="00BB5AEE" w:rsidRPr="0068752F" w:rsidRDefault="00BB5AEE" w:rsidP="00DB67B0">
            <w:pPr>
              <w:pStyle w:val="TableParagraph"/>
              <w:numPr>
                <w:ilvl w:val="0"/>
                <w:numId w:val="43"/>
              </w:numPr>
              <w:tabs>
                <w:tab w:val="left" w:pos="334"/>
              </w:tabs>
              <w:ind w:right="75" w:hanging="168"/>
              <w:jc w:val="both"/>
              <w:rPr>
                <w:rFonts w:ascii="Arial" w:hAnsi="Arial" w:cs="Arial"/>
              </w:rPr>
            </w:pPr>
            <w:r w:rsidRPr="0068752F">
              <w:rPr>
                <w:rFonts w:ascii="Arial" w:hAnsi="Arial" w:cs="Arial"/>
              </w:rPr>
              <w:t>No major involvement in the project as per today</w:t>
            </w:r>
          </w:p>
          <w:p w14:paraId="55142C2D" w14:textId="77777777" w:rsidR="00BB5AEE" w:rsidRPr="0068752F" w:rsidRDefault="00BB5AEE" w:rsidP="00DB67B0">
            <w:pPr>
              <w:pStyle w:val="TableParagraph"/>
              <w:numPr>
                <w:ilvl w:val="0"/>
                <w:numId w:val="43"/>
              </w:numPr>
              <w:tabs>
                <w:tab w:val="left" w:pos="334"/>
              </w:tabs>
              <w:ind w:right="75" w:hanging="168"/>
              <w:jc w:val="both"/>
              <w:rPr>
                <w:rFonts w:ascii="Arial" w:hAnsi="Arial" w:cs="Arial"/>
              </w:rPr>
            </w:pPr>
            <w:r w:rsidRPr="0068752F">
              <w:rPr>
                <w:rFonts w:ascii="Arial" w:hAnsi="Arial" w:cs="Arial"/>
              </w:rPr>
              <w:t>Possible inclusion during future stages of the project with respect to project related community welfare activities</w:t>
            </w:r>
          </w:p>
        </w:tc>
      </w:tr>
    </w:tbl>
    <w:p w14:paraId="62480240" w14:textId="77777777" w:rsidR="00443887" w:rsidRPr="0068752F" w:rsidRDefault="00443887" w:rsidP="0068752F">
      <w:pPr>
        <w:spacing w:line="276" w:lineRule="auto"/>
        <w:rPr>
          <w:rFonts w:ascii="Arial" w:hAnsi="Arial" w:cs="Arial"/>
          <w:szCs w:val="22"/>
        </w:rPr>
        <w:sectPr w:rsidR="00443887" w:rsidRPr="0068752F" w:rsidSect="00C4494C">
          <w:pgSz w:w="15840" w:h="12240" w:orient="landscape"/>
          <w:pgMar w:top="1440" w:right="1440" w:bottom="1440" w:left="1440" w:header="0" w:footer="720" w:gutter="0"/>
          <w:cols w:space="720"/>
          <w:docGrid w:linePitch="299"/>
        </w:sectPr>
      </w:pPr>
    </w:p>
    <w:p w14:paraId="7F8B3966" w14:textId="77777777" w:rsidR="00443887" w:rsidRPr="0068752F" w:rsidRDefault="00443887" w:rsidP="0068752F">
      <w:pPr>
        <w:pStyle w:val="Heading2"/>
        <w:keepNext w:val="0"/>
        <w:keepLines w:val="0"/>
        <w:widowControl w:val="0"/>
        <w:numPr>
          <w:ilvl w:val="0"/>
          <w:numId w:val="0"/>
        </w:numPr>
        <w:spacing w:before="0" w:line="276" w:lineRule="auto"/>
        <w:rPr>
          <w:rFonts w:ascii="Arial" w:hAnsi="Arial" w:cs="Arial"/>
          <w:color w:val="auto"/>
          <w:sz w:val="22"/>
          <w:szCs w:val="22"/>
        </w:rPr>
      </w:pPr>
      <w:bookmarkStart w:id="435" w:name="_TOC_250001"/>
      <w:bookmarkStart w:id="436" w:name="_Toc471653941"/>
      <w:bookmarkStart w:id="437" w:name="_Toc485903501"/>
      <w:r w:rsidRPr="0068752F">
        <w:rPr>
          <w:rFonts w:ascii="Arial" w:hAnsi="Arial" w:cs="Arial"/>
          <w:color w:val="auto"/>
          <w:sz w:val="22"/>
          <w:szCs w:val="22"/>
        </w:rPr>
        <w:lastRenderedPageBreak/>
        <w:t>9.</w:t>
      </w:r>
      <w:r w:rsidR="0094326B">
        <w:rPr>
          <w:rFonts w:ascii="Arial" w:hAnsi="Arial" w:cs="Arial"/>
          <w:color w:val="auto"/>
          <w:sz w:val="22"/>
          <w:szCs w:val="22"/>
        </w:rPr>
        <w:t>4</w:t>
      </w:r>
      <w:r w:rsidRPr="0068752F">
        <w:rPr>
          <w:rFonts w:ascii="Arial" w:hAnsi="Arial" w:cs="Arial"/>
          <w:color w:val="auto"/>
          <w:sz w:val="22"/>
          <w:szCs w:val="22"/>
        </w:rPr>
        <w:tab/>
        <w:t>Focus Group</w:t>
      </w:r>
      <w:bookmarkEnd w:id="435"/>
      <w:r w:rsidRPr="0068752F">
        <w:rPr>
          <w:rFonts w:ascii="Arial" w:hAnsi="Arial" w:cs="Arial"/>
          <w:color w:val="auto"/>
          <w:sz w:val="22"/>
          <w:szCs w:val="22"/>
        </w:rPr>
        <w:t xml:space="preserve"> Discussion</w:t>
      </w:r>
      <w:bookmarkEnd w:id="436"/>
      <w:bookmarkEnd w:id="437"/>
    </w:p>
    <w:p w14:paraId="1B260155" w14:textId="092380F8" w:rsidR="0094326B" w:rsidRPr="0068752F" w:rsidRDefault="0094326B" w:rsidP="0094326B">
      <w:pPr>
        <w:spacing w:line="276" w:lineRule="auto"/>
        <w:rPr>
          <w:rFonts w:ascii="Arial" w:hAnsi="Arial" w:cs="Arial"/>
          <w:szCs w:val="22"/>
        </w:rPr>
      </w:pPr>
      <w:r w:rsidRPr="0068752F">
        <w:rPr>
          <w:rFonts w:ascii="Arial" w:hAnsi="Arial" w:cs="Arial"/>
          <w:szCs w:val="22"/>
        </w:rPr>
        <w:t>Field surveys and consultations with different stake holders including affected communities w</w:t>
      </w:r>
      <w:r w:rsidR="00C627E4">
        <w:rPr>
          <w:rFonts w:ascii="Arial" w:hAnsi="Arial" w:cs="Arial"/>
          <w:szCs w:val="22"/>
        </w:rPr>
        <w:t>ere carried out to throughout E</w:t>
      </w:r>
      <w:r w:rsidRPr="0068752F">
        <w:rPr>
          <w:rFonts w:ascii="Arial" w:hAnsi="Arial" w:cs="Arial"/>
          <w:szCs w:val="22"/>
        </w:rPr>
        <w:t xml:space="preserve">A studies. Consultation meetings were held through focus group discussions, individual meetings and public consultations. </w:t>
      </w:r>
      <w:r w:rsidR="00A039DE">
        <w:rPr>
          <w:rFonts w:ascii="Arial" w:hAnsi="Arial" w:cs="Arial"/>
          <w:szCs w:val="22"/>
        </w:rPr>
        <w:t xml:space="preserve">A questionnaire survey was performed during individual discussion done.  </w:t>
      </w:r>
    </w:p>
    <w:p w14:paraId="1C0DD659" w14:textId="7D056960" w:rsidR="00443887" w:rsidRPr="0068752F" w:rsidRDefault="00443887" w:rsidP="0068752F">
      <w:pPr>
        <w:spacing w:line="276" w:lineRule="auto"/>
        <w:rPr>
          <w:rFonts w:ascii="Arial" w:hAnsi="Arial" w:cs="Arial"/>
          <w:szCs w:val="22"/>
        </w:rPr>
      </w:pPr>
      <w:r w:rsidRPr="0068752F">
        <w:rPr>
          <w:rFonts w:ascii="Arial" w:hAnsi="Arial" w:cs="Arial"/>
          <w:szCs w:val="22"/>
        </w:rPr>
        <w:t xml:space="preserve">Discussion was held with the local people at Baburail Canal. Date, location and the number of participants of each discussion is listed in </w:t>
      </w:r>
      <w:r w:rsidRPr="0068752F">
        <w:rPr>
          <w:rFonts w:ascii="Arial" w:hAnsi="Arial" w:cs="Arial"/>
          <w:b/>
          <w:szCs w:val="22"/>
        </w:rPr>
        <w:t>Table 9.</w:t>
      </w:r>
      <w:r w:rsidR="00944715">
        <w:rPr>
          <w:rFonts w:ascii="Arial" w:hAnsi="Arial" w:cs="Arial"/>
          <w:b/>
          <w:szCs w:val="22"/>
        </w:rPr>
        <w:t>2</w:t>
      </w:r>
      <w:r w:rsidRPr="0068752F">
        <w:rPr>
          <w:rFonts w:ascii="Arial" w:hAnsi="Arial" w:cs="Arial"/>
          <w:szCs w:val="22"/>
        </w:rPr>
        <w:t>. The local people attended the focused group discussion meeting include Sh</w:t>
      </w:r>
      <w:r w:rsidR="0094326B">
        <w:rPr>
          <w:rFonts w:ascii="Arial" w:hAnsi="Arial" w:cs="Arial"/>
          <w:szCs w:val="22"/>
        </w:rPr>
        <w:t>op owners, Businessman, Farmer</w:t>
      </w:r>
      <w:r w:rsidRPr="0068752F">
        <w:rPr>
          <w:rFonts w:ascii="Arial" w:hAnsi="Arial" w:cs="Arial"/>
          <w:szCs w:val="22"/>
        </w:rPr>
        <w:t xml:space="preserve"> etc. The summary of focused group meeting (FGD) is shown in </w:t>
      </w:r>
      <w:r w:rsidRPr="0068752F">
        <w:rPr>
          <w:rFonts w:ascii="Arial" w:hAnsi="Arial" w:cs="Arial"/>
          <w:b/>
          <w:szCs w:val="22"/>
        </w:rPr>
        <w:t>Table 9.</w:t>
      </w:r>
      <w:r w:rsidR="00944715">
        <w:rPr>
          <w:rFonts w:ascii="Arial" w:hAnsi="Arial" w:cs="Arial"/>
          <w:b/>
          <w:szCs w:val="22"/>
        </w:rPr>
        <w:t>3</w:t>
      </w:r>
      <w:r w:rsidRPr="0068752F">
        <w:rPr>
          <w:rFonts w:ascii="Arial" w:hAnsi="Arial" w:cs="Arial"/>
          <w:szCs w:val="22"/>
        </w:rPr>
        <w:t xml:space="preserve">. Attendances of Focus Group Discussion meeting are provided in </w:t>
      </w:r>
      <w:r w:rsidRPr="0068752F">
        <w:rPr>
          <w:rFonts w:ascii="Arial" w:hAnsi="Arial" w:cs="Arial"/>
          <w:b/>
          <w:szCs w:val="22"/>
        </w:rPr>
        <w:t xml:space="preserve">Annex </w:t>
      </w:r>
      <w:r w:rsidR="003B6924">
        <w:rPr>
          <w:rFonts w:ascii="Arial" w:hAnsi="Arial" w:cs="Arial"/>
          <w:b/>
          <w:szCs w:val="22"/>
        </w:rPr>
        <w:t>5</w:t>
      </w:r>
      <w:r w:rsidRPr="0068752F">
        <w:rPr>
          <w:rFonts w:ascii="Arial" w:hAnsi="Arial" w:cs="Arial"/>
          <w:b/>
          <w:szCs w:val="22"/>
        </w:rPr>
        <w:t>.</w:t>
      </w:r>
      <w:r w:rsidRPr="0068752F">
        <w:rPr>
          <w:rFonts w:ascii="Arial" w:hAnsi="Arial" w:cs="Arial"/>
          <w:szCs w:val="22"/>
        </w:rPr>
        <w:t xml:space="preserve"> Photographs of focus group discussion are given in Figure 9.</w:t>
      </w:r>
      <w:r w:rsidR="00944715">
        <w:rPr>
          <w:rFonts w:ascii="Arial" w:hAnsi="Arial" w:cs="Arial"/>
          <w:szCs w:val="22"/>
        </w:rPr>
        <w:t>1</w:t>
      </w:r>
      <w:r w:rsidRPr="0068752F">
        <w:rPr>
          <w:rFonts w:ascii="Arial" w:hAnsi="Arial" w:cs="Arial"/>
          <w:szCs w:val="22"/>
        </w:rPr>
        <w:t>-9.1</w:t>
      </w:r>
      <w:r w:rsidR="00944715">
        <w:rPr>
          <w:rFonts w:ascii="Arial" w:hAnsi="Arial" w:cs="Arial"/>
          <w:szCs w:val="22"/>
        </w:rPr>
        <w:t>2</w:t>
      </w:r>
      <w:r w:rsidRPr="0068752F">
        <w:rPr>
          <w:rFonts w:ascii="Arial" w:hAnsi="Arial" w:cs="Arial"/>
          <w:szCs w:val="22"/>
        </w:rPr>
        <w:t>.</w:t>
      </w:r>
    </w:p>
    <w:p w14:paraId="59E4DE36" w14:textId="77777777" w:rsidR="00443887" w:rsidRPr="0068752F" w:rsidRDefault="00443887" w:rsidP="00A21D98">
      <w:pPr>
        <w:pStyle w:val="BodyText"/>
        <w:spacing w:before="0" w:line="276" w:lineRule="auto"/>
        <w:ind w:left="0" w:firstLine="0"/>
        <w:rPr>
          <w:rFonts w:ascii="Arial" w:hAnsi="Arial" w:cs="Arial"/>
          <w:b/>
        </w:rPr>
      </w:pPr>
    </w:p>
    <w:p w14:paraId="3C2D9B34" w14:textId="7E77C762" w:rsidR="00A21D98" w:rsidRPr="0092646F" w:rsidRDefault="00B67426" w:rsidP="00B67426">
      <w:pPr>
        <w:pStyle w:val="Caption"/>
        <w:rPr>
          <w:rFonts w:ascii="Arial" w:hAnsi="Arial" w:cs="Arial"/>
        </w:rPr>
      </w:pPr>
      <w:bookmarkStart w:id="438" w:name="_Toc480796970"/>
      <w:r>
        <w:rPr>
          <w:rFonts w:ascii="Arial" w:hAnsi="Arial" w:cs="Arial"/>
        </w:rPr>
        <w:t>Table 9.</w:t>
      </w:r>
      <w:r w:rsidRPr="00B67426">
        <w:rPr>
          <w:rFonts w:ascii="Arial" w:hAnsi="Arial" w:cs="Arial"/>
        </w:rPr>
        <w:fldChar w:fldCharType="begin"/>
      </w:r>
      <w:r w:rsidRPr="00B67426">
        <w:rPr>
          <w:rFonts w:ascii="Arial" w:hAnsi="Arial" w:cs="Arial"/>
        </w:rPr>
        <w:instrText xml:space="preserve"> SEQ Table_9. \* ARABIC </w:instrText>
      </w:r>
      <w:r w:rsidRPr="00B67426">
        <w:rPr>
          <w:rFonts w:ascii="Arial" w:hAnsi="Arial" w:cs="Arial"/>
        </w:rPr>
        <w:fldChar w:fldCharType="separate"/>
      </w:r>
      <w:r w:rsidR="00512DCC">
        <w:rPr>
          <w:rFonts w:ascii="Arial" w:hAnsi="Arial" w:cs="Arial"/>
          <w:noProof/>
        </w:rPr>
        <w:t>2</w:t>
      </w:r>
      <w:r w:rsidRPr="00B67426">
        <w:rPr>
          <w:rFonts w:ascii="Arial" w:hAnsi="Arial" w:cs="Arial"/>
        </w:rPr>
        <w:fldChar w:fldCharType="end"/>
      </w:r>
      <w:r w:rsidRPr="00B67426">
        <w:rPr>
          <w:rFonts w:ascii="Arial" w:hAnsi="Arial" w:cs="Arial"/>
        </w:rPr>
        <w:t>:</w:t>
      </w:r>
      <w:r w:rsidR="00A21D98" w:rsidRPr="0092646F">
        <w:rPr>
          <w:rFonts w:ascii="Arial" w:hAnsi="Arial" w:cs="Arial"/>
          <w:bCs/>
          <w:iCs w:val="0"/>
          <w:color w:val="auto"/>
          <w:szCs w:val="22"/>
        </w:rPr>
        <w:t xml:space="preserve"> Details of FGD Meetings</w:t>
      </w:r>
      <w:bookmarkEnd w:id="438"/>
    </w:p>
    <w:tbl>
      <w:tblPr>
        <w:tblW w:w="9390" w:type="dxa"/>
        <w:tblInd w:w="10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80"/>
        <w:gridCol w:w="1034"/>
        <w:gridCol w:w="2790"/>
        <w:gridCol w:w="1620"/>
        <w:gridCol w:w="3466"/>
      </w:tblGrid>
      <w:tr w:rsidR="00443887" w:rsidRPr="0068752F" w14:paraId="7BFA7B28" w14:textId="77777777" w:rsidTr="0092646F">
        <w:trPr>
          <w:trHeight w:hRule="exact" w:val="768"/>
        </w:trPr>
        <w:tc>
          <w:tcPr>
            <w:tcW w:w="480" w:type="dxa"/>
            <w:tcBorders>
              <w:left w:val="nil"/>
            </w:tcBorders>
            <w:shd w:val="clear" w:color="auto" w:fill="BEBEBE"/>
          </w:tcPr>
          <w:p w14:paraId="3CA7EEB6" w14:textId="77777777" w:rsidR="00443887" w:rsidRPr="0068752F" w:rsidRDefault="00443887" w:rsidP="0068752F">
            <w:pPr>
              <w:pStyle w:val="TableParagraph"/>
              <w:spacing w:after="120" w:line="276" w:lineRule="auto"/>
              <w:ind w:left="88"/>
              <w:jc w:val="both"/>
              <w:rPr>
                <w:rFonts w:ascii="Arial" w:hAnsi="Arial" w:cs="Arial"/>
                <w:b/>
              </w:rPr>
            </w:pPr>
            <w:r w:rsidRPr="0068752F">
              <w:rPr>
                <w:rFonts w:ascii="Arial" w:hAnsi="Arial" w:cs="Arial"/>
                <w:b/>
              </w:rPr>
              <w:t>Sl.</w:t>
            </w:r>
          </w:p>
        </w:tc>
        <w:tc>
          <w:tcPr>
            <w:tcW w:w="1034" w:type="dxa"/>
            <w:shd w:val="clear" w:color="auto" w:fill="BEBEBE"/>
          </w:tcPr>
          <w:p w14:paraId="117D8746" w14:textId="77777777" w:rsidR="00443887" w:rsidRPr="0068752F" w:rsidRDefault="00443887" w:rsidP="0068752F">
            <w:pPr>
              <w:pStyle w:val="TableParagraph"/>
              <w:spacing w:after="120" w:line="276" w:lineRule="auto"/>
              <w:ind w:left="93" w:right="30"/>
              <w:jc w:val="both"/>
              <w:rPr>
                <w:rFonts w:ascii="Arial" w:hAnsi="Arial" w:cs="Arial"/>
                <w:b/>
              </w:rPr>
            </w:pPr>
            <w:r w:rsidRPr="0068752F">
              <w:rPr>
                <w:rFonts w:ascii="Arial" w:hAnsi="Arial" w:cs="Arial"/>
                <w:b/>
              </w:rPr>
              <w:t>Date</w:t>
            </w:r>
          </w:p>
        </w:tc>
        <w:tc>
          <w:tcPr>
            <w:tcW w:w="2790" w:type="dxa"/>
            <w:shd w:val="clear" w:color="auto" w:fill="BEBEBE"/>
          </w:tcPr>
          <w:p w14:paraId="17BB4307" w14:textId="77777777" w:rsidR="00443887" w:rsidRPr="0068752F" w:rsidRDefault="00443887" w:rsidP="0068752F">
            <w:pPr>
              <w:pStyle w:val="TableParagraph"/>
              <w:spacing w:after="120" w:line="276" w:lineRule="auto"/>
              <w:ind w:left="30" w:right="30"/>
              <w:jc w:val="both"/>
              <w:rPr>
                <w:rFonts w:ascii="Arial" w:hAnsi="Arial" w:cs="Arial"/>
                <w:b/>
              </w:rPr>
            </w:pPr>
            <w:r w:rsidRPr="0068752F">
              <w:rPr>
                <w:rFonts w:ascii="Arial" w:hAnsi="Arial" w:cs="Arial"/>
                <w:b/>
              </w:rPr>
              <w:t>Location of the meeting</w:t>
            </w:r>
          </w:p>
        </w:tc>
        <w:tc>
          <w:tcPr>
            <w:tcW w:w="1620" w:type="dxa"/>
            <w:shd w:val="clear" w:color="auto" w:fill="BEBEBE"/>
          </w:tcPr>
          <w:p w14:paraId="060718AC" w14:textId="77777777" w:rsidR="00443887" w:rsidRPr="0068752F" w:rsidRDefault="00443887" w:rsidP="0068752F">
            <w:pPr>
              <w:pStyle w:val="TableParagraph"/>
              <w:spacing w:after="120" w:line="276" w:lineRule="auto"/>
              <w:ind w:left="76" w:right="30"/>
              <w:jc w:val="both"/>
              <w:rPr>
                <w:rFonts w:ascii="Arial" w:hAnsi="Arial" w:cs="Arial"/>
                <w:b/>
              </w:rPr>
            </w:pPr>
            <w:r w:rsidRPr="0068752F">
              <w:rPr>
                <w:rFonts w:ascii="Arial" w:hAnsi="Arial" w:cs="Arial"/>
                <w:b/>
              </w:rPr>
              <w:t>Total</w:t>
            </w:r>
          </w:p>
          <w:p w14:paraId="594A29A4" w14:textId="77777777" w:rsidR="00443887" w:rsidRPr="0068752F" w:rsidRDefault="00443887" w:rsidP="0068752F">
            <w:pPr>
              <w:pStyle w:val="TableParagraph"/>
              <w:spacing w:after="120" w:line="276" w:lineRule="auto"/>
              <w:ind w:left="76" w:right="30"/>
              <w:jc w:val="both"/>
              <w:rPr>
                <w:rFonts w:ascii="Arial" w:hAnsi="Arial" w:cs="Arial"/>
                <w:b/>
              </w:rPr>
            </w:pPr>
            <w:r w:rsidRPr="0068752F">
              <w:rPr>
                <w:rFonts w:ascii="Arial" w:hAnsi="Arial" w:cs="Arial"/>
                <w:b/>
              </w:rPr>
              <w:t>Participants</w:t>
            </w:r>
          </w:p>
        </w:tc>
        <w:tc>
          <w:tcPr>
            <w:tcW w:w="3466" w:type="dxa"/>
            <w:tcBorders>
              <w:right w:val="nil"/>
            </w:tcBorders>
            <w:shd w:val="clear" w:color="auto" w:fill="BEBEBE"/>
          </w:tcPr>
          <w:p w14:paraId="0D2C6A66" w14:textId="77777777" w:rsidR="00443887" w:rsidRPr="0068752F" w:rsidRDefault="00443887" w:rsidP="0068752F">
            <w:pPr>
              <w:pStyle w:val="TableParagraph"/>
              <w:spacing w:after="120" w:line="276" w:lineRule="auto"/>
              <w:ind w:left="93" w:right="30"/>
              <w:jc w:val="both"/>
              <w:rPr>
                <w:rFonts w:ascii="Arial" w:hAnsi="Arial" w:cs="Arial"/>
                <w:b/>
              </w:rPr>
            </w:pPr>
            <w:r w:rsidRPr="0068752F">
              <w:rPr>
                <w:rFonts w:ascii="Arial" w:hAnsi="Arial" w:cs="Arial"/>
                <w:b/>
              </w:rPr>
              <w:t>Category of participants</w:t>
            </w:r>
          </w:p>
        </w:tc>
      </w:tr>
      <w:tr w:rsidR="00443887" w:rsidRPr="0068752F" w14:paraId="4EBAF3F2" w14:textId="77777777" w:rsidTr="00201A2D">
        <w:trPr>
          <w:trHeight w:hRule="exact" w:val="1353"/>
        </w:trPr>
        <w:tc>
          <w:tcPr>
            <w:tcW w:w="480" w:type="dxa"/>
            <w:tcBorders>
              <w:left w:val="nil"/>
            </w:tcBorders>
          </w:tcPr>
          <w:p w14:paraId="53539EE6" w14:textId="77777777" w:rsidR="00443887" w:rsidRPr="0068752F" w:rsidRDefault="00443887" w:rsidP="0068752F">
            <w:pPr>
              <w:pStyle w:val="TableParagraph"/>
              <w:spacing w:after="120" w:line="276" w:lineRule="auto"/>
              <w:jc w:val="center"/>
              <w:rPr>
                <w:rFonts w:ascii="Arial" w:hAnsi="Arial" w:cs="Arial"/>
              </w:rPr>
            </w:pPr>
            <w:r w:rsidRPr="0068752F">
              <w:rPr>
                <w:rFonts w:ascii="Arial" w:hAnsi="Arial" w:cs="Arial"/>
              </w:rPr>
              <w:t>1</w:t>
            </w:r>
          </w:p>
        </w:tc>
        <w:tc>
          <w:tcPr>
            <w:tcW w:w="1034" w:type="dxa"/>
          </w:tcPr>
          <w:p w14:paraId="4A03B0A6" w14:textId="77777777" w:rsidR="00443887" w:rsidRPr="0068752F" w:rsidRDefault="00201A2D" w:rsidP="0068752F">
            <w:pPr>
              <w:pStyle w:val="TableParagraph"/>
              <w:spacing w:after="120" w:line="276" w:lineRule="auto"/>
              <w:ind w:right="30"/>
              <w:jc w:val="center"/>
              <w:rPr>
                <w:rFonts w:ascii="Arial" w:hAnsi="Arial" w:cs="Arial"/>
              </w:rPr>
            </w:pPr>
            <w:r>
              <w:rPr>
                <w:rFonts w:ascii="Arial" w:hAnsi="Arial" w:cs="Arial"/>
              </w:rPr>
              <w:t xml:space="preserve">1.04.17 </w:t>
            </w:r>
            <w:r w:rsidR="00443887" w:rsidRPr="0068752F">
              <w:rPr>
                <w:rFonts w:ascii="Arial" w:hAnsi="Arial" w:cs="Arial"/>
              </w:rPr>
              <w:t>3.04.17</w:t>
            </w:r>
            <w:r w:rsidR="00EE562F" w:rsidRPr="0068752F">
              <w:rPr>
                <w:rFonts w:ascii="Arial" w:hAnsi="Arial" w:cs="Arial"/>
              </w:rPr>
              <w:t xml:space="preserve"> and 9.04.17</w:t>
            </w:r>
          </w:p>
        </w:tc>
        <w:tc>
          <w:tcPr>
            <w:tcW w:w="2790" w:type="dxa"/>
          </w:tcPr>
          <w:p w14:paraId="0A9CBB02" w14:textId="77777777" w:rsidR="00443887" w:rsidRPr="0068752F" w:rsidRDefault="00443887" w:rsidP="0068752F">
            <w:pPr>
              <w:pStyle w:val="TableParagraph"/>
              <w:spacing w:after="120" w:line="276" w:lineRule="auto"/>
              <w:ind w:left="30" w:right="30"/>
              <w:jc w:val="center"/>
              <w:rPr>
                <w:rFonts w:ascii="Arial" w:hAnsi="Arial" w:cs="Arial"/>
                <w:bCs/>
              </w:rPr>
            </w:pPr>
            <w:r w:rsidRPr="0068752F">
              <w:rPr>
                <w:rFonts w:ascii="Arial" w:hAnsi="Arial" w:cs="Arial"/>
                <w:bCs/>
              </w:rPr>
              <w:t>Nimtali Bazar</w:t>
            </w:r>
            <w:r w:rsidR="00DA6DDC">
              <w:rPr>
                <w:rFonts w:ascii="Arial" w:hAnsi="Arial" w:cs="Arial"/>
                <w:bCs/>
              </w:rPr>
              <w:t xml:space="preserve">, RK Mitra Road, SK Biswas road, Bangla Bazar, B Das Road, </w:t>
            </w:r>
          </w:p>
        </w:tc>
        <w:tc>
          <w:tcPr>
            <w:tcW w:w="1620" w:type="dxa"/>
          </w:tcPr>
          <w:p w14:paraId="39BEE204" w14:textId="77777777" w:rsidR="00443887" w:rsidRPr="0068752F" w:rsidRDefault="00443887" w:rsidP="0068752F">
            <w:pPr>
              <w:pStyle w:val="TableParagraph"/>
              <w:spacing w:after="120" w:line="276" w:lineRule="auto"/>
              <w:ind w:right="30"/>
              <w:jc w:val="center"/>
              <w:rPr>
                <w:rFonts w:ascii="Arial" w:hAnsi="Arial" w:cs="Arial"/>
              </w:rPr>
            </w:pPr>
            <w:r w:rsidRPr="0068752F">
              <w:rPr>
                <w:rFonts w:ascii="Arial" w:hAnsi="Arial" w:cs="Arial"/>
              </w:rPr>
              <w:t>31</w:t>
            </w:r>
          </w:p>
        </w:tc>
        <w:tc>
          <w:tcPr>
            <w:tcW w:w="3466" w:type="dxa"/>
            <w:tcBorders>
              <w:right w:val="nil"/>
            </w:tcBorders>
          </w:tcPr>
          <w:p w14:paraId="6AF18652" w14:textId="77777777" w:rsidR="00443887" w:rsidRPr="0068752F" w:rsidRDefault="00443887" w:rsidP="0068752F">
            <w:pPr>
              <w:pStyle w:val="TableParagraph"/>
              <w:spacing w:after="120" w:line="276" w:lineRule="auto"/>
              <w:ind w:left="30" w:right="30"/>
              <w:jc w:val="center"/>
              <w:rPr>
                <w:rFonts w:ascii="Arial" w:hAnsi="Arial" w:cs="Arial"/>
              </w:rPr>
            </w:pPr>
            <w:r w:rsidRPr="0068752F">
              <w:rPr>
                <w:rFonts w:ascii="Arial" w:hAnsi="Arial" w:cs="Arial"/>
              </w:rPr>
              <w:t>Shop owners and Businessman</w:t>
            </w:r>
          </w:p>
        </w:tc>
      </w:tr>
    </w:tbl>
    <w:p w14:paraId="69625314" w14:textId="16E7C1F3" w:rsidR="00443887" w:rsidRPr="0068752F" w:rsidRDefault="00443887" w:rsidP="0068752F">
      <w:pPr>
        <w:spacing w:line="276" w:lineRule="auto"/>
        <w:rPr>
          <w:rFonts w:ascii="Arial" w:hAnsi="Arial" w:cs="Arial"/>
          <w:szCs w:val="22"/>
        </w:rPr>
      </w:pPr>
    </w:p>
    <w:p w14:paraId="7C1A0280" w14:textId="490D646D" w:rsidR="00A21D98" w:rsidRPr="0092646F" w:rsidRDefault="00B67426" w:rsidP="00B67426">
      <w:pPr>
        <w:pStyle w:val="Caption"/>
        <w:rPr>
          <w:rFonts w:ascii="Arial" w:hAnsi="Arial" w:cs="Arial"/>
        </w:rPr>
      </w:pPr>
      <w:bookmarkStart w:id="439" w:name="_Toc480796971"/>
      <w:r>
        <w:rPr>
          <w:rFonts w:ascii="Arial" w:hAnsi="Arial" w:cs="Arial"/>
        </w:rPr>
        <w:t>Table 9.</w:t>
      </w:r>
      <w:r w:rsidRPr="00B67426">
        <w:rPr>
          <w:rFonts w:ascii="Arial" w:hAnsi="Arial" w:cs="Arial"/>
        </w:rPr>
        <w:fldChar w:fldCharType="begin"/>
      </w:r>
      <w:r w:rsidRPr="00B67426">
        <w:rPr>
          <w:rFonts w:ascii="Arial" w:hAnsi="Arial" w:cs="Arial"/>
        </w:rPr>
        <w:instrText xml:space="preserve"> SEQ Table_9. \* ARABIC </w:instrText>
      </w:r>
      <w:r w:rsidRPr="00B67426">
        <w:rPr>
          <w:rFonts w:ascii="Arial" w:hAnsi="Arial" w:cs="Arial"/>
        </w:rPr>
        <w:fldChar w:fldCharType="separate"/>
      </w:r>
      <w:r w:rsidR="00512DCC">
        <w:rPr>
          <w:rFonts w:ascii="Arial" w:hAnsi="Arial" w:cs="Arial"/>
          <w:noProof/>
        </w:rPr>
        <w:t>3</w:t>
      </w:r>
      <w:r w:rsidRPr="00B67426">
        <w:rPr>
          <w:rFonts w:ascii="Arial" w:hAnsi="Arial" w:cs="Arial"/>
        </w:rPr>
        <w:fldChar w:fldCharType="end"/>
      </w:r>
      <w:r w:rsidRPr="00B67426">
        <w:rPr>
          <w:rFonts w:ascii="Arial" w:hAnsi="Arial" w:cs="Arial"/>
        </w:rPr>
        <w:t>:</w:t>
      </w:r>
      <w:r w:rsidR="00A21D98" w:rsidRPr="0092646F">
        <w:rPr>
          <w:rFonts w:ascii="Arial" w:hAnsi="Arial" w:cs="Arial"/>
          <w:bCs/>
          <w:iCs w:val="0"/>
          <w:color w:val="auto"/>
          <w:szCs w:val="22"/>
        </w:rPr>
        <w:t xml:space="preserve"> Summary of Focus Group Discussion (FGD) Meeting</w:t>
      </w:r>
      <w:bookmarkEnd w:id="439"/>
    </w:p>
    <w:tbl>
      <w:tblPr>
        <w:tblW w:w="9904" w:type="dxa"/>
        <w:tblInd w:w="10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0"/>
        <w:gridCol w:w="394"/>
        <w:gridCol w:w="2250"/>
        <w:gridCol w:w="3870"/>
        <w:gridCol w:w="3350"/>
      </w:tblGrid>
      <w:tr w:rsidR="0079233F" w:rsidRPr="0068752F" w14:paraId="31210155" w14:textId="77777777" w:rsidTr="004B5EA0">
        <w:trPr>
          <w:trHeight w:hRule="exact" w:val="912"/>
          <w:tblHeader/>
        </w:trPr>
        <w:tc>
          <w:tcPr>
            <w:tcW w:w="434" w:type="dxa"/>
            <w:gridSpan w:val="2"/>
            <w:tcBorders>
              <w:left w:val="nil"/>
            </w:tcBorders>
            <w:shd w:val="clear" w:color="auto" w:fill="BEBEBE"/>
          </w:tcPr>
          <w:p w14:paraId="59E778C6" w14:textId="534879AA" w:rsidR="0079233F" w:rsidRPr="0068752F" w:rsidRDefault="0079233F" w:rsidP="0068752F">
            <w:pPr>
              <w:pStyle w:val="TableParagraph"/>
              <w:spacing w:after="120" w:line="276" w:lineRule="auto"/>
              <w:ind w:left="108"/>
              <w:jc w:val="both"/>
              <w:rPr>
                <w:rFonts w:ascii="Arial" w:hAnsi="Arial" w:cs="Arial"/>
                <w:b/>
              </w:rPr>
            </w:pPr>
            <w:r>
              <w:rPr>
                <w:rFonts w:ascii="Arial" w:hAnsi="Arial" w:cs="Arial"/>
                <w:b/>
              </w:rPr>
              <w:t>Sl. No</w:t>
            </w:r>
          </w:p>
        </w:tc>
        <w:tc>
          <w:tcPr>
            <w:tcW w:w="2250" w:type="dxa"/>
            <w:tcBorders>
              <w:left w:val="nil"/>
            </w:tcBorders>
            <w:shd w:val="clear" w:color="auto" w:fill="BEBEBE"/>
          </w:tcPr>
          <w:p w14:paraId="0CDED958" w14:textId="2E38F3A3" w:rsidR="0079233F" w:rsidRPr="0068752F" w:rsidRDefault="0079233F" w:rsidP="0068752F">
            <w:pPr>
              <w:pStyle w:val="TableParagraph"/>
              <w:spacing w:after="120" w:line="276" w:lineRule="auto"/>
              <w:ind w:left="108"/>
              <w:jc w:val="both"/>
              <w:rPr>
                <w:rFonts w:ascii="Arial" w:hAnsi="Arial" w:cs="Arial"/>
                <w:b/>
              </w:rPr>
            </w:pPr>
            <w:r w:rsidRPr="0068752F">
              <w:rPr>
                <w:rFonts w:ascii="Arial" w:hAnsi="Arial" w:cs="Arial"/>
                <w:b/>
              </w:rPr>
              <w:t>Issues discussed</w:t>
            </w:r>
          </w:p>
        </w:tc>
        <w:tc>
          <w:tcPr>
            <w:tcW w:w="3870" w:type="dxa"/>
            <w:shd w:val="clear" w:color="auto" w:fill="BEBEBE"/>
          </w:tcPr>
          <w:p w14:paraId="5C44CDB9" w14:textId="77777777" w:rsidR="0079233F" w:rsidRPr="0068752F" w:rsidRDefault="0079233F" w:rsidP="0068752F">
            <w:pPr>
              <w:pStyle w:val="TableParagraph"/>
              <w:spacing w:after="120" w:line="276" w:lineRule="auto"/>
              <w:ind w:left="91"/>
              <w:jc w:val="both"/>
              <w:rPr>
                <w:rFonts w:ascii="Arial" w:hAnsi="Arial" w:cs="Arial"/>
                <w:b/>
              </w:rPr>
            </w:pPr>
            <w:r w:rsidRPr="0068752F">
              <w:rPr>
                <w:rFonts w:ascii="Arial" w:hAnsi="Arial" w:cs="Arial"/>
                <w:b/>
              </w:rPr>
              <w:t>Participant’s Opinion, comments and Suggestions</w:t>
            </w:r>
          </w:p>
        </w:tc>
        <w:tc>
          <w:tcPr>
            <w:tcW w:w="3350" w:type="dxa"/>
            <w:tcBorders>
              <w:right w:val="nil"/>
            </w:tcBorders>
            <w:shd w:val="clear" w:color="auto" w:fill="BEBEBE"/>
          </w:tcPr>
          <w:p w14:paraId="56951A5B" w14:textId="77777777" w:rsidR="0079233F" w:rsidRPr="0068752F" w:rsidRDefault="0079233F" w:rsidP="0068752F">
            <w:pPr>
              <w:pStyle w:val="TableParagraph"/>
              <w:spacing w:after="120" w:line="276" w:lineRule="auto"/>
              <w:ind w:left="93"/>
              <w:jc w:val="both"/>
              <w:rPr>
                <w:rFonts w:ascii="Arial" w:hAnsi="Arial" w:cs="Arial"/>
                <w:b/>
              </w:rPr>
            </w:pPr>
            <w:r w:rsidRPr="0068752F">
              <w:rPr>
                <w:rFonts w:ascii="Arial" w:hAnsi="Arial" w:cs="Arial"/>
                <w:b/>
              </w:rPr>
              <w:t>Response to Questions/Action Point</w:t>
            </w:r>
          </w:p>
        </w:tc>
      </w:tr>
      <w:tr w:rsidR="0079233F" w:rsidRPr="0068752F" w14:paraId="3AA4D765" w14:textId="77777777" w:rsidTr="004B5EA0">
        <w:trPr>
          <w:trHeight w:hRule="exact" w:val="1668"/>
        </w:trPr>
        <w:tc>
          <w:tcPr>
            <w:tcW w:w="434" w:type="dxa"/>
            <w:gridSpan w:val="2"/>
            <w:tcBorders>
              <w:left w:val="nil"/>
              <w:bottom w:val="single" w:sz="4" w:space="0" w:color="000000"/>
            </w:tcBorders>
          </w:tcPr>
          <w:p w14:paraId="4CD7F2EB" w14:textId="520BFC76" w:rsidR="0079233F" w:rsidRPr="0068752F" w:rsidRDefault="0079233F" w:rsidP="0068752F">
            <w:pPr>
              <w:pStyle w:val="TableParagraph"/>
              <w:spacing w:after="120" w:line="276" w:lineRule="auto"/>
              <w:ind w:left="108" w:right="90"/>
              <w:jc w:val="both"/>
              <w:rPr>
                <w:rFonts w:ascii="Arial" w:hAnsi="Arial" w:cs="Arial"/>
              </w:rPr>
            </w:pPr>
            <w:r>
              <w:rPr>
                <w:rFonts w:ascii="Arial" w:hAnsi="Arial" w:cs="Arial"/>
              </w:rPr>
              <w:t>1</w:t>
            </w:r>
          </w:p>
        </w:tc>
        <w:tc>
          <w:tcPr>
            <w:tcW w:w="2250" w:type="dxa"/>
            <w:tcBorders>
              <w:left w:val="nil"/>
              <w:bottom w:val="single" w:sz="4" w:space="0" w:color="000000"/>
            </w:tcBorders>
          </w:tcPr>
          <w:p w14:paraId="5A3CDF69" w14:textId="2011257D" w:rsidR="0079233F" w:rsidRPr="0068752F" w:rsidRDefault="0079233F" w:rsidP="0068752F">
            <w:pPr>
              <w:pStyle w:val="TableParagraph"/>
              <w:spacing w:after="120" w:line="276" w:lineRule="auto"/>
              <w:ind w:left="108" w:right="90"/>
              <w:jc w:val="both"/>
              <w:rPr>
                <w:rFonts w:ascii="Arial" w:hAnsi="Arial" w:cs="Arial"/>
              </w:rPr>
            </w:pPr>
            <w:r w:rsidRPr="0068752F">
              <w:rPr>
                <w:rFonts w:ascii="Arial" w:hAnsi="Arial" w:cs="Arial"/>
              </w:rPr>
              <w:t>General perception about the project and the awareness about the proposed project.</w:t>
            </w:r>
          </w:p>
        </w:tc>
        <w:tc>
          <w:tcPr>
            <w:tcW w:w="3870" w:type="dxa"/>
            <w:tcBorders>
              <w:bottom w:val="single" w:sz="4" w:space="0" w:color="000000"/>
            </w:tcBorders>
          </w:tcPr>
          <w:p w14:paraId="6C53AE8F" w14:textId="77777777" w:rsidR="0079233F" w:rsidRPr="0068752F" w:rsidRDefault="0079233F" w:rsidP="0068752F">
            <w:pPr>
              <w:pStyle w:val="TableParagraph"/>
              <w:spacing w:after="120" w:line="276" w:lineRule="auto"/>
              <w:ind w:left="91" w:right="90"/>
              <w:jc w:val="both"/>
              <w:rPr>
                <w:rFonts w:ascii="Arial" w:hAnsi="Arial" w:cs="Arial"/>
              </w:rPr>
            </w:pPr>
            <w:r w:rsidRPr="0068752F">
              <w:rPr>
                <w:rFonts w:ascii="Arial" w:hAnsi="Arial" w:cs="Arial"/>
              </w:rPr>
              <w:t>Most of the participants are in favor of the project and have been made aware of the proposed project through the various surveys that have taken place</w:t>
            </w:r>
          </w:p>
        </w:tc>
        <w:tc>
          <w:tcPr>
            <w:tcW w:w="3350" w:type="dxa"/>
            <w:tcBorders>
              <w:bottom w:val="single" w:sz="4" w:space="0" w:color="000000"/>
              <w:right w:val="nil"/>
            </w:tcBorders>
          </w:tcPr>
          <w:p w14:paraId="615CA7F9" w14:textId="77777777" w:rsidR="0079233F" w:rsidRPr="0068752F" w:rsidRDefault="0079233F" w:rsidP="0068752F">
            <w:pPr>
              <w:pStyle w:val="TableParagraph"/>
              <w:spacing w:after="120" w:line="276" w:lineRule="auto"/>
              <w:ind w:left="93" w:right="90"/>
              <w:jc w:val="both"/>
              <w:rPr>
                <w:rFonts w:ascii="Arial" w:hAnsi="Arial" w:cs="Arial"/>
              </w:rPr>
            </w:pPr>
            <w:r w:rsidRPr="0068752F">
              <w:rPr>
                <w:rFonts w:ascii="Arial" w:hAnsi="Arial" w:cs="Arial"/>
              </w:rPr>
              <w:t>Acceptance of the project</w:t>
            </w:r>
          </w:p>
        </w:tc>
      </w:tr>
      <w:tr w:rsidR="0079233F" w:rsidRPr="0068752F" w14:paraId="7BCF9413" w14:textId="77777777" w:rsidTr="004B5EA0">
        <w:trPr>
          <w:trHeight w:hRule="exact" w:val="2665"/>
        </w:trPr>
        <w:tc>
          <w:tcPr>
            <w:tcW w:w="434" w:type="dxa"/>
            <w:gridSpan w:val="2"/>
            <w:tcBorders>
              <w:top w:val="single" w:sz="4" w:space="0" w:color="000000"/>
              <w:left w:val="nil"/>
              <w:bottom w:val="single" w:sz="4" w:space="0" w:color="000000"/>
            </w:tcBorders>
          </w:tcPr>
          <w:p w14:paraId="6ED7FD55" w14:textId="54DB84A0" w:rsidR="0079233F" w:rsidRPr="0068752F" w:rsidRDefault="0079233F" w:rsidP="0068752F">
            <w:pPr>
              <w:pStyle w:val="TableParagraph"/>
              <w:spacing w:after="120" w:line="276" w:lineRule="auto"/>
              <w:ind w:left="108" w:right="90"/>
              <w:jc w:val="both"/>
              <w:rPr>
                <w:rFonts w:ascii="Arial" w:hAnsi="Arial" w:cs="Arial"/>
              </w:rPr>
            </w:pPr>
            <w:r>
              <w:rPr>
                <w:rFonts w:ascii="Arial" w:hAnsi="Arial" w:cs="Arial"/>
              </w:rPr>
              <w:t>2</w:t>
            </w:r>
          </w:p>
        </w:tc>
        <w:tc>
          <w:tcPr>
            <w:tcW w:w="2250" w:type="dxa"/>
            <w:tcBorders>
              <w:top w:val="single" w:sz="4" w:space="0" w:color="000000"/>
              <w:left w:val="nil"/>
              <w:bottom w:val="single" w:sz="4" w:space="0" w:color="000000"/>
            </w:tcBorders>
          </w:tcPr>
          <w:p w14:paraId="60E812A9" w14:textId="216B4489" w:rsidR="0079233F" w:rsidRPr="0068752F" w:rsidRDefault="007A6EB6" w:rsidP="0068752F">
            <w:pPr>
              <w:pStyle w:val="TableParagraph"/>
              <w:spacing w:after="120" w:line="276" w:lineRule="auto"/>
              <w:ind w:left="108" w:right="90"/>
              <w:jc w:val="both"/>
              <w:rPr>
                <w:rFonts w:ascii="Arial" w:hAnsi="Arial" w:cs="Arial"/>
              </w:rPr>
            </w:pPr>
            <w:r>
              <w:rPr>
                <w:rFonts w:ascii="Arial" w:hAnsi="Arial" w:cs="Arial"/>
              </w:rPr>
              <w:t xml:space="preserve">Do you </w:t>
            </w:r>
            <w:r w:rsidR="0079233F" w:rsidRPr="0068752F">
              <w:rPr>
                <w:rFonts w:ascii="Arial" w:hAnsi="Arial" w:cs="Arial"/>
              </w:rPr>
              <w:t>Support for the proposed project?</w:t>
            </w:r>
          </w:p>
        </w:tc>
        <w:tc>
          <w:tcPr>
            <w:tcW w:w="3870" w:type="dxa"/>
            <w:tcBorders>
              <w:top w:val="single" w:sz="4" w:space="0" w:color="000000"/>
              <w:bottom w:val="single" w:sz="4" w:space="0" w:color="000000"/>
            </w:tcBorders>
          </w:tcPr>
          <w:p w14:paraId="6E0C18F6" w14:textId="77777777" w:rsidR="0079233F" w:rsidRDefault="0079233F" w:rsidP="007A6EB6">
            <w:pPr>
              <w:pStyle w:val="TableParagraph"/>
              <w:spacing w:after="120" w:line="276" w:lineRule="auto"/>
              <w:ind w:left="91" w:right="90"/>
              <w:jc w:val="both"/>
              <w:rPr>
                <w:rFonts w:ascii="Arial" w:hAnsi="Arial" w:cs="Arial"/>
              </w:rPr>
            </w:pPr>
            <w:r w:rsidRPr="0068752F">
              <w:rPr>
                <w:rFonts w:ascii="Arial" w:hAnsi="Arial" w:cs="Arial"/>
              </w:rPr>
              <w:t>Everybody said that they will</w:t>
            </w:r>
            <w:r w:rsidR="007A6EB6">
              <w:rPr>
                <w:rFonts w:ascii="Arial" w:hAnsi="Arial" w:cs="Arial"/>
              </w:rPr>
              <w:t xml:space="preserve"> support the project and advise</w:t>
            </w:r>
            <w:r w:rsidRPr="0068752F">
              <w:rPr>
                <w:rFonts w:ascii="Arial" w:hAnsi="Arial" w:cs="Arial"/>
              </w:rPr>
              <w:t xml:space="preserve"> the Consultants to take precautions in the environmental mitigation to avoid the various impacts anticipated during the</w:t>
            </w:r>
            <w:r w:rsidR="007A6EB6">
              <w:rPr>
                <w:rFonts w:ascii="Arial" w:hAnsi="Arial" w:cs="Arial"/>
              </w:rPr>
              <w:t xml:space="preserve"> </w:t>
            </w:r>
            <w:r w:rsidRPr="0068752F">
              <w:rPr>
                <w:rFonts w:ascii="Arial" w:hAnsi="Arial" w:cs="Arial"/>
              </w:rPr>
              <w:t>preconstruction, construction and operation stages of the project and to ensure protection of the natural water bodies of the areas.</w:t>
            </w:r>
          </w:p>
          <w:p w14:paraId="7137EA3A" w14:textId="77777777" w:rsidR="007A6EB6" w:rsidRDefault="007A6EB6" w:rsidP="007A6EB6">
            <w:pPr>
              <w:pStyle w:val="TableParagraph"/>
              <w:spacing w:after="120" w:line="276" w:lineRule="auto"/>
              <w:ind w:left="91" w:right="90"/>
              <w:jc w:val="both"/>
              <w:rPr>
                <w:rFonts w:ascii="Arial" w:hAnsi="Arial" w:cs="Arial"/>
              </w:rPr>
            </w:pPr>
          </w:p>
          <w:p w14:paraId="4220B67C" w14:textId="4B254E41" w:rsidR="007A6EB6" w:rsidRPr="0068752F" w:rsidRDefault="007A6EB6" w:rsidP="007A6EB6">
            <w:pPr>
              <w:pStyle w:val="TableParagraph"/>
              <w:spacing w:after="120" w:line="276" w:lineRule="auto"/>
              <w:ind w:left="91" w:right="90"/>
              <w:jc w:val="both"/>
              <w:rPr>
                <w:rFonts w:ascii="Arial" w:hAnsi="Arial" w:cs="Arial"/>
              </w:rPr>
            </w:pPr>
          </w:p>
        </w:tc>
        <w:tc>
          <w:tcPr>
            <w:tcW w:w="3350" w:type="dxa"/>
            <w:tcBorders>
              <w:top w:val="single" w:sz="4" w:space="0" w:color="000000"/>
              <w:bottom w:val="single" w:sz="4" w:space="0" w:color="000000"/>
              <w:right w:val="nil"/>
            </w:tcBorders>
          </w:tcPr>
          <w:p w14:paraId="7C058BC2" w14:textId="54D86922" w:rsidR="0079233F" w:rsidRPr="0068752F" w:rsidRDefault="0079233F" w:rsidP="007A6EB6">
            <w:pPr>
              <w:pStyle w:val="TableParagraph"/>
              <w:spacing w:after="120" w:line="276" w:lineRule="auto"/>
              <w:ind w:left="93" w:right="90"/>
              <w:jc w:val="both"/>
              <w:rPr>
                <w:rFonts w:ascii="Arial" w:hAnsi="Arial" w:cs="Arial"/>
              </w:rPr>
            </w:pPr>
            <w:r w:rsidRPr="0068752F">
              <w:rPr>
                <w:rFonts w:ascii="Arial" w:hAnsi="Arial" w:cs="Arial"/>
              </w:rPr>
              <w:t>The Consultants informed that during the study, the design and layout of all infrastructures have been considered the anticipated adverse impacts. EMP covers specific measures to follow during the construction process in protecting natural</w:t>
            </w:r>
            <w:r w:rsidR="007A6EB6">
              <w:rPr>
                <w:rFonts w:ascii="Arial" w:hAnsi="Arial" w:cs="Arial"/>
              </w:rPr>
              <w:t xml:space="preserve"> </w:t>
            </w:r>
            <w:r w:rsidRPr="0068752F">
              <w:rPr>
                <w:rFonts w:ascii="Arial" w:hAnsi="Arial" w:cs="Arial"/>
              </w:rPr>
              <w:t>water bodies</w:t>
            </w:r>
          </w:p>
        </w:tc>
      </w:tr>
      <w:tr w:rsidR="0079233F" w:rsidRPr="0068752F" w14:paraId="5AD4E5A7" w14:textId="77777777" w:rsidTr="004B5EA0">
        <w:trPr>
          <w:trHeight w:hRule="exact" w:val="2377"/>
        </w:trPr>
        <w:tc>
          <w:tcPr>
            <w:tcW w:w="434" w:type="dxa"/>
            <w:gridSpan w:val="2"/>
            <w:tcBorders>
              <w:top w:val="single" w:sz="4" w:space="0" w:color="000000"/>
              <w:left w:val="nil"/>
              <w:bottom w:val="single" w:sz="4" w:space="0" w:color="000000"/>
            </w:tcBorders>
          </w:tcPr>
          <w:p w14:paraId="011C1BE7" w14:textId="20623CB5" w:rsidR="0079233F" w:rsidRPr="0068752F" w:rsidRDefault="0079233F" w:rsidP="0068752F">
            <w:pPr>
              <w:pStyle w:val="TableParagraph"/>
              <w:spacing w:after="120" w:line="276" w:lineRule="auto"/>
              <w:ind w:left="108" w:right="90"/>
              <w:jc w:val="both"/>
              <w:rPr>
                <w:rFonts w:ascii="Arial" w:hAnsi="Arial" w:cs="Arial"/>
              </w:rPr>
            </w:pPr>
            <w:r>
              <w:rPr>
                <w:rFonts w:ascii="Arial" w:hAnsi="Arial" w:cs="Arial"/>
              </w:rPr>
              <w:lastRenderedPageBreak/>
              <w:t>3</w:t>
            </w:r>
          </w:p>
        </w:tc>
        <w:tc>
          <w:tcPr>
            <w:tcW w:w="2250" w:type="dxa"/>
            <w:tcBorders>
              <w:top w:val="single" w:sz="4" w:space="0" w:color="000000"/>
              <w:left w:val="nil"/>
              <w:bottom w:val="single" w:sz="4" w:space="0" w:color="000000"/>
            </w:tcBorders>
          </w:tcPr>
          <w:p w14:paraId="65708DD1" w14:textId="6F1E8689" w:rsidR="0079233F" w:rsidRPr="0068752F" w:rsidRDefault="0079233F" w:rsidP="0068752F">
            <w:pPr>
              <w:pStyle w:val="TableParagraph"/>
              <w:spacing w:after="120" w:line="276" w:lineRule="auto"/>
              <w:ind w:left="108" w:right="90"/>
              <w:jc w:val="both"/>
              <w:rPr>
                <w:rFonts w:ascii="Arial" w:hAnsi="Arial" w:cs="Arial"/>
              </w:rPr>
            </w:pPr>
            <w:r w:rsidRPr="0068752F">
              <w:rPr>
                <w:rFonts w:ascii="Arial" w:hAnsi="Arial" w:cs="Arial"/>
              </w:rPr>
              <w:t>Does the proposed Project create any problem with ambient air, noise quality or water quality?</w:t>
            </w:r>
          </w:p>
        </w:tc>
        <w:tc>
          <w:tcPr>
            <w:tcW w:w="3870" w:type="dxa"/>
            <w:tcBorders>
              <w:top w:val="single" w:sz="4" w:space="0" w:color="000000"/>
              <w:bottom w:val="single" w:sz="4" w:space="0" w:color="000000"/>
            </w:tcBorders>
          </w:tcPr>
          <w:p w14:paraId="29FD80F1" w14:textId="77777777" w:rsidR="0079233F" w:rsidRPr="0068752F" w:rsidRDefault="0079233F" w:rsidP="0068752F">
            <w:pPr>
              <w:pStyle w:val="TableParagraph"/>
              <w:spacing w:after="120" w:line="276" w:lineRule="auto"/>
              <w:ind w:left="91" w:right="90"/>
              <w:jc w:val="both"/>
              <w:rPr>
                <w:rFonts w:ascii="Arial" w:hAnsi="Arial" w:cs="Arial"/>
              </w:rPr>
            </w:pPr>
            <w:r w:rsidRPr="0068752F">
              <w:rPr>
                <w:rFonts w:ascii="Arial" w:hAnsi="Arial" w:cs="Arial"/>
              </w:rPr>
              <w:t>Waste water discharge, Noise, vibration and dust will be major issues during construction and operation</w:t>
            </w:r>
          </w:p>
        </w:tc>
        <w:tc>
          <w:tcPr>
            <w:tcW w:w="3350" w:type="dxa"/>
            <w:tcBorders>
              <w:top w:val="single" w:sz="4" w:space="0" w:color="000000"/>
              <w:bottom w:val="single" w:sz="4" w:space="0" w:color="000000"/>
              <w:right w:val="nil"/>
            </w:tcBorders>
          </w:tcPr>
          <w:p w14:paraId="7D48543F" w14:textId="7BB5EEFC" w:rsidR="0079233F" w:rsidRPr="0068752F" w:rsidRDefault="0079233F" w:rsidP="0068752F">
            <w:pPr>
              <w:pStyle w:val="TableParagraph"/>
              <w:spacing w:after="120" w:line="276" w:lineRule="auto"/>
              <w:ind w:left="93" w:right="90"/>
              <w:jc w:val="both"/>
              <w:rPr>
                <w:rFonts w:ascii="Arial" w:hAnsi="Arial" w:cs="Arial"/>
              </w:rPr>
            </w:pPr>
            <w:r w:rsidRPr="0068752F">
              <w:rPr>
                <w:rFonts w:ascii="Arial" w:hAnsi="Arial" w:cs="Arial"/>
              </w:rPr>
              <w:t>Impact of the project upon ambient air, noise quality, water qua</w:t>
            </w:r>
            <w:r w:rsidR="00C627E4">
              <w:rPr>
                <w:rFonts w:ascii="Arial" w:hAnsi="Arial" w:cs="Arial"/>
              </w:rPr>
              <w:t>lity has been assessed during E</w:t>
            </w:r>
            <w:r w:rsidRPr="0068752F">
              <w:rPr>
                <w:rFonts w:ascii="Arial" w:hAnsi="Arial" w:cs="Arial"/>
              </w:rPr>
              <w:t>A study. EMP will be provided instructions limiting environmental qualities to comply with the standards and penalties for violations.</w:t>
            </w:r>
          </w:p>
        </w:tc>
      </w:tr>
      <w:tr w:rsidR="0079233F" w:rsidRPr="0068752F" w14:paraId="7B0BA9BD" w14:textId="77777777" w:rsidTr="004B5EA0">
        <w:trPr>
          <w:trHeight w:hRule="exact" w:val="2107"/>
        </w:trPr>
        <w:tc>
          <w:tcPr>
            <w:tcW w:w="434" w:type="dxa"/>
            <w:gridSpan w:val="2"/>
            <w:tcBorders>
              <w:top w:val="single" w:sz="4" w:space="0" w:color="000000"/>
              <w:left w:val="nil"/>
              <w:bottom w:val="single" w:sz="4" w:space="0" w:color="000000"/>
            </w:tcBorders>
          </w:tcPr>
          <w:p w14:paraId="42E5B04D" w14:textId="72C2FBAA" w:rsidR="0079233F" w:rsidRPr="0068752F" w:rsidRDefault="0079233F" w:rsidP="0068752F">
            <w:pPr>
              <w:pStyle w:val="TableParagraph"/>
              <w:spacing w:after="120" w:line="276" w:lineRule="auto"/>
              <w:ind w:left="108" w:right="90"/>
              <w:jc w:val="both"/>
              <w:rPr>
                <w:rFonts w:ascii="Arial" w:hAnsi="Arial" w:cs="Arial"/>
              </w:rPr>
            </w:pPr>
            <w:r>
              <w:rPr>
                <w:rFonts w:ascii="Arial" w:hAnsi="Arial" w:cs="Arial"/>
              </w:rPr>
              <w:t>4</w:t>
            </w:r>
          </w:p>
        </w:tc>
        <w:tc>
          <w:tcPr>
            <w:tcW w:w="2250" w:type="dxa"/>
            <w:tcBorders>
              <w:top w:val="single" w:sz="4" w:space="0" w:color="000000"/>
              <w:left w:val="nil"/>
              <w:bottom w:val="single" w:sz="4" w:space="0" w:color="000000"/>
            </w:tcBorders>
          </w:tcPr>
          <w:p w14:paraId="347B1FBF" w14:textId="693ED8EC" w:rsidR="0079233F" w:rsidRPr="0068752F" w:rsidRDefault="009641DA" w:rsidP="0068752F">
            <w:pPr>
              <w:pStyle w:val="TableParagraph"/>
              <w:spacing w:after="120" w:line="276" w:lineRule="auto"/>
              <w:ind w:left="108" w:right="90"/>
              <w:jc w:val="both"/>
              <w:rPr>
                <w:rFonts w:ascii="Arial" w:hAnsi="Arial" w:cs="Arial"/>
              </w:rPr>
            </w:pPr>
            <w:r>
              <w:rPr>
                <w:rFonts w:ascii="Arial" w:hAnsi="Arial" w:cs="Arial"/>
              </w:rPr>
              <w:t xml:space="preserve">Does </w:t>
            </w:r>
            <w:r w:rsidR="0079233F" w:rsidRPr="0068752F">
              <w:rPr>
                <w:rFonts w:ascii="Arial" w:hAnsi="Arial" w:cs="Arial"/>
              </w:rPr>
              <w:t>the proposed project going to provide better traffic system?</w:t>
            </w:r>
          </w:p>
        </w:tc>
        <w:tc>
          <w:tcPr>
            <w:tcW w:w="3870" w:type="dxa"/>
            <w:tcBorders>
              <w:top w:val="single" w:sz="4" w:space="0" w:color="000000"/>
              <w:bottom w:val="single" w:sz="4" w:space="0" w:color="000000"/>
            </w:tcBorders>
          </w:tcPr>
          <w:p w14:paraId="727DA153" w14:textId="52FDAEEA" w:rsidR="0079233F" w:rsidRPr="0068752F" w:rsidRDefault="0079233F" w:rsidP="0068752F">
            <w:pPr>
              <w:pStyle w:val="TableParagraph"/>
              <w:spacing w:after="120" w:line="276" w:lineRule="auto"/>
              <w:ind w:left="91" w:right="90"/>
              <w:jc w:val="both"/>
              <w:rPr>
                <w:rFonts w:ascii="Arial" w:hAnsi="Arial" w:cs="Arial"/>
              </w:rPr>
            </w:pPr>
            <w:r w:rsidRPr="0068752F">
              <w:rPr>
                <w:rFonts w:ascii="Arial" w:hAnsi="Arial" w:cs="Arial"/>
              </w:rPr>
              <w:t>All the participants felt that the proposed road construction project will facilitate a better traffic system. Participants mentioned that safety measures are especially important for social institutions like schools, hospitals</w:t>
            </w:r>
            <w:r w:rsidR="009641DA">
              <w:rPr>
                <w:rFonts w:ascii="Arial" w:hAnsi="Arial" w:cs="Arial"/>
              </w:rPr>
              <w:t xml:space="preserve"> etc.</w:t>
            </w:r>
          </w:p>
        </w:tc>
        <w:tc>
          <w:tcPr>
            <w:tcW w:w="3350" w:type="dxa"/>
            <w:tcBorders>
              <w:top w:val="single" w:sz="4" w:space="0" w:color="000000"/>
              <w:bottom w:val="single" w:sz="4" w:space="0" w:color="000000"/>
              <w:right w:val="nil"/>
            </w:tcBorders>
          </w:tcPr>
          <w:p w14:paraId="58A2DD2B" w14:textId="77777777" w:rsidR="0079233F" w:rsidRPr="0068752F" w:rsidRDefault="0079233F" w:rsidP="0068752F">
            <w:pPr>
              <w:pStyle w:val="TableParagraph"/>
              <w:spacing w:after="120" w:line="276" w:lineRule="auto"/>
              <w:ind w:left="93" w:right="90"/>
              <w:jc w:val="both"/>
              <w:rPr>
                <w:rFonts w:ascii="Arial" w:hAnsi="Arial" w:cs="Arial"/>
              </w:rPr>
            </w:pPr>
            <w:r w:rsidRPr="0068752F">
              <w:rPr>
                <w:rFonts w:ascii="Arial" w:hAnsi="Arial" w:cs="Arial"/>
              </w:rPr>
              <w:t>Some concerns over safety, supporting design measures such as increased number of sign board, road mark, bump etc.</w:t>
            </w:r>
          </w:p>
        </w:tc>
      </w:tr>
      <w:tr w:rsidR="0079233F" w:rsidRPr="0068752F" w14:paraId="4E3FBD9C" w14:textId="77777777" w:rsidTr="004B5EA0">
        <w:trPr>
          <w:trHeight w:hRule="exact" w:val="2170"/>
        </w:trPr>
        <w:tc>
          <w:tcPr>
            <w:tcW w:w="434" w:type="dxa"/>
            <w:gridSpan w:val="2"/>
            <w:tcBorders>
              <w:top w:val="single" w:sz="4" w:space="0" w:color="000000"/>
              <w:left w:val="nil"/>
            </w:tcBorders>
          </w:tcPr>
          <w:p w14:paraId="781455F5" w14:textId="234A947D" w:rsidR="0079233F" w:rsidRPr="0068752F" w:rsidRDefault="0079233F" w:rsidP="0068752F">
            <w:pPr>
              <w:pStyle w:val="TableParagraph"/>
              <w:spacing w:after="120" w:line="276" w:lineRule="auto"/>
              <w:ind w:left="108" w:right="90"/>
              <w:jc w:val="both"/>
              <w:rPr>
                <w:rFonts w:ascii="Arial" w:hAnsi="Arial" w:cs="Arial"/>
              </w:rPr>
            </w:pPr>
            <w:r>
              <w:rPr>
                <w:rFonts w:ascii="Arial" w:hAnsi="Arial" w:cs="Arial"/>
              </w:rPr>
              <w:t>5</w:t>
            </w:r>
          </w:p>
        </w:tc>
        <w:tc>
          <w:tcPr>
            <w:tcW w:w="2250" w:type="dxa"/>
            <w:tcBorders>
              <w:top w:val="single" w:sz="4" w:space="0" w:color="000000"/>
              <w:left w:val="nil"/>
            </w:tcBorders>
          </w:tcPr>
          <w:p w14:paraId="097B9FD0" w14:textId="00A9404C" w:rsidR="0079233F" w:rsidRPr="0068752F" w:rsidRDefault="0079233F" w:rsidP="0068752F">
            <w:pPr>
              <w:pStyle w:val="TableParagraph"/>
              <w:spacing w:after="120" w:line="276" w:lineRule="auto"/>
              <w:ind w:left="108" w:right="90"/>
              <w:jc w:val="both"/>
              <w:rPr>
                <w:rFonts w:ascii="Arial" w:hAnsi="Arial" w:cs="Arial"/>
              </w:rPr>
            </w:pPr>
            <w:r w:rsidRPr="0068752F">
              <w:rPr>
                <w:rFonts w:ascii="Arial" w:hAnsi="Arial" w:cs="Arial"/>
              </w:rPr>
              <w:t>Protected areas (national parks protected forest, religiously sensitive sites, historical or archaeological sites), if any</w:t>
            </w:r>
          </w:p>
        </w:tc>
        <w:tc>
          <w:tcPr>
            <w:tcW w:w="3870" w:type="dxa"/>
            <w:tcBorders>
              <w:top w:val="single" w:sz="4" w:space="0" w:color="000000"/>
            </w:tcBorders>
          </w:tcPr>
          <w:p w14:paraId="66AEB49E" w14:textId="77777777" w:rsidR="0079233F" w:rsidRPr="0068752F" w:rsidRDefault="0079233F" w:rsidP="0068752F">
            <w:pPr>
              <w:pStyle w:val="TableParagraph"/>
              <w:spacing w:after="120" w:line="276" w:lineRule="auto"/>
              <w:ind w:left="91" w:right="90"/>
              <w:jc w:val="both"/>
              <w:rPr>
                <w:rFonts w:ascii="Arial" w:hAnsi="Arial" w:cs="Arial"/>
              </w:rPr>
            </w:pPr>
            <w:r w:rsidRPr="0068752F">
              <w:rPr>
                <w:rFonts w:ascii="Arial" w:hAnsi="Arial" w:cs="Arial"/>
              </w:rPr>
              <w:t>The proposed Baburail canal restoration construction projects do not pass any protected or ecological critical area.</w:t>
            </w:r>
          </w:p>
        </w:tc>
        <w:tc>
          <w:tcPr>
            <w:tcW w:w="3350" w:type="dxa"/>
            <w:tcBorders>
              <w:top w:val="single" w:sz="4" w:space="0" w:color="000000"/>
              <w:right w:val="nil"/>
            </w:tcBorders>
          </w:tcPr>
          <w:p w14:paraId="57540B3B" w14:textId="5FD6FC82" w:rsidR="0079233F" w:rsidRPr="0068752F" w:rsidRDefault="0079233F" w:rsidP="0068752F">
            <w:pPr>
              <w:pStyle w:val="TableParagraph"/>
              <w:spacing w:after="120" w:line="276" w:lineRule="auto"/>
              <w:ind w:left="93" w:right="90"/>
              <w:jc w:val="both"/>
              <w:rPr>
                <w:rFonts w:ascii="Arial" w:hAnsi="Arial" w:cs="Arial"/>
              </w:rPr>
            </w:pPr>
            <w:r w:rsidRPr="0068752F">
              <w:rPr>
                <w:rFonts w:ascii="Arial" w:hAnsi="Arial" w:cs="Arial"/>
              </w:rPr>
              <w:t xml:space="preserve">No concerns over the park, the nearest sites with terms of cultural or religious significance are far from the proposed </w:t>
            </w:r>
            <w:r w:rsidR="007A6EB6">
              <w:rPr>
                <w:rFonts w:ascii="Arial" w:hAnsi="Arial" w:cs="Arial"/>
              </w:rPr>
              <w:t>canal</w:t>
            </w:r>
            <w:r w:rsidRPr="0068752F">
              <w:rPr>
                <w:rFonts w:ascii="Arial" w:hAnsi="Arial" w:cs="Arial"/>
              </w:rPr>
              <w:t xml:space="preserve">. </w:t>
            </w:r>
          </w:p>
        </w:tc>
      </w:tr>
      <w:tr w:rsidR="0079233F" w:rsidRPr="0068752F" w14:paraId="6EBA7D32" w14:textId="77777777" w:rsidTr="004B5EA0">
        <w:trPr>
          <w:gridBefore w:val="1"/>
          <w:wBefore w:w="40" w:type="dxa"/>
          <w:trHeight w:hRule="exact" w:val="1722"/>
        </w:trPr>
        <w:tc>
          <w:tcPr>
            <w:tcW w:w="394" w:type="dxa"/>
            <w:tcBorders>
              <w:left w:val="nil"/>
              <w:bottom w:val="single" w:sz="4" w:space="0" w:color="000000"/>
            </w:tcBorders>
          </w:tcPr>
          <w:p w14:paraId="13620267" w14:textId="39EDC542" w:rsidR="0079233F" w:rsidRPr="0068752F" w:rsidRDefault="0079233F" w:rsidP="0068752F">
            <w:pPr>
              <w:pStyle w:val="TableParagraph"/>
              <w:spacing w:after="120" w:line="276" w:lineRule="auto"/>
              <w:ind w:left="30" w:right="45"/>
              <w:jc w:val="both"/>
              <w:rPr>
                <w:rFonts w:ascii="Arial" w:hAnsi="Arial" w:cs="Arial"/>
              </w:rPr>
            </w:pPr>
            <w:r>
              <w:rPr>
                <w:rFonts w:ascii="Arial" w:hAnsi="Arial" w:cs="Arial"/>
              </w:rPr>
              <w:t>6</w:t>
            </w:r>
          </w:p>
        </w:tc>
        <w:tc>
          <w:tcPr>
            <w:tcW w:w="2250" w:type="dxa"/>
            <w:tcBorders>
              <w:left w:val="nil"/>
              <w:bottom w:val="single" w:sz="4" w:space="0" w:color="000000"/>
            </w:tcBorders>
          </w:tcPr>
          <w:p w14:paraId="7E59E814" w14:textId="3F329A9B" w:rsidR="0079233F" w:rsidRPr="0068752F" w:rsidRDefault="0079233F" w:rsidP="0068752F">
            <w:pPr>
              <w:pStyle w:val="TableParagraph"/>
              <w:spacing w:after="120" w:line="276" w:lineRule="auto"/>
              <w:ind w:left="30" w:right="45"/>
              <w:jc w:val="both"/>
              <w:rPr>
                <w:rFonts w:ascii="Arial" w:hAnsi="Arial" w:cs="Arial"/>
              </w:rPr>
            </w:pPr>
            <w:r w:rsidRPr="0068752F">
              <w:rPr>
                <w:rFonts w:ascii="Arial" w:hAnsi="Arial" w:cs="Arial"/>
              </w:rPr>
              <w:t xml:space="preserve">Employment Status: Percentage of employment/ </w:t>
            </w:r>
          </w:p>
          <w:p w14:paraId="5A29425F" w14:textId="77777777" w:rsidR="0079233F" w:rsidRPr="0068752F" w:rsidRDefault="0079233F" w:rsidP="0068752F">
            <w:pPr>
              <w:pStyle w:val="TableParagraph"/>
              <w:spacing w:after="120" w:line="276" w:lineRule="auto"/>
              <w:ind w:left="30" w:right="45"/>
              <w:jc w:val="both"/>
              <w:rPr>
                <w:rFonts w:ascii="Arial" w:hAnsi="Arial" w:cs="Arial"/>
              </w:rPr>
            </w:pPr>
            <w:r w:rsidRPr="0068752F">
              <w:rPr>
                <w:rFonts w:ascii="Arial" w:hAnsi="Arial" w:cs="Arial"/>
              </w:rPr>
              <w:t>unemployment/ underemployment</w:t>
            </w:r>
          </w:p>
        </w:tc>
        <w:tc>
          <w:tcPr>
            <w:tcW w:w="3870" w:type="dxa"/>
            <w:tcBorders>
              <w:bottom w:val="single" w:sz="4" w:space="0" w:color="000000"/>
            </w:tcBorders>
          </w:tcPr>
          <w:p w14:paraId="7BE42122" w14:textId="77777777" w:rsidR="0079233F" w:rsidRPr="0068752F" w:rsidRDefault="0079233F" w:rsidP="0068752F">
            <w:pPr>
              <w:pStyle w:val="TableParagraph"/>
              <w:spacing w:after="120" w:line="276" w:lineRule="auto"/>
              <w:ind w:left="91" w:right="45"/>
              <w:jc w:val="both"/>
              <w:rPr>
                <w:rFonts w:ascii="Arial" w:hAnsi="Arial" w:cs="Arial"/>
              </w:rPr>
            </w:pPr>
            <w:r w:rsidRPr="0068752F">
              <w:rPr>
                <w:rFonts w:ascii="Arial" w:hAnsi="Arial" w:cs="Arial"/>
              </w:rPr>
              <w:t>Unemployment is expected in the project area</w:t>
            </w:r>
          </w:p>
        </w:tc>
        <w:tc>
          <w:tcPr>
            <w:tcW w:w="3350" w:type="dxa"/>
            <w:tcBorders>
              <w:bottom w:val="single" w:sz="4" w:space="0" w:color="000000"/>
              <w:right w:val="nil"/>
            </w:tcBorders>
          </w:tcPr>
          <w:p w14:paraId="79D80165" w14:textId="77777777" w:rsidR="0079233F" w:rsidRPr="0068752F" w:rsidRDefault="0079233F" w:rsidP="0068752F">
            <w:pPr>
              <w:pStyle w:val="TableParagraph"/>
              <w:spacing w:after="120" w:line="276" w:lineRule="auto"/>
              <w:ind w:left="93" w:right="45"/>
              <w:jc w:val="both"/>
              <w:rPr>
                <w:rFonts w:ascii="Arial" w:hAnsi="Arial" w:cs="Arial"/>
              </w:rPr>
            </w:pPr>
            <w:r w:rsidRPr="0068752F">
              <w:rPr>
                <w:rFonts w:ascii="Arial" w:hAnsi="Arial" w:cs="Arial"/>
              </w:rPr>
              <w:t>Job chance and employment will be enhanced and promoted once the construction has been stared.</w:t>
            </w:r>
          </w:p>
        </w:tc>
      </w:tr>
      <w:tr w:rsidR="0079233F" w:rsidRPr="0068752F" w14:paraId="7A204C76" w14:textId="77777777" w:rsidTr="004B5EA0">
        <w:trPr>
          <w:gridBefore w:val="1"/>
          <w:wBefore w:w="40" w:type="dxa"/>
          <w:trHeight w:hRule="exact" w:val="2005"/>
        </w:trPr>
        <w:tc>
          <w:tcPr>
            <w:tcW w:w="394" w:type="dxa"/>
            <w:tcBorders>
              <w:top w:val="single" w:sz="4" w:space="0" w:color="000000"/>
              <w:left w:val="nil"/>
              <w:bottom w:val="single" w:sz="4" w:space="0" w:color="000000"/>
            </w:tcBorders>
          </w:tcPr>
          <w:p w14:paraId="36EEC02D" w14:textId="15BE8C48" w:rsidR="0079233F" w:rsidRPr="0068752F" w:rsidRDefault="0079233F" w:rsidP="0068752F">
            <w:pPr>
              <w:pStyle w:val="TableParagraph"/>
              <w:spacing w:after="120" w:line="276" w:lineRule="auto"/>
              <w:ind w:left="108" w:right="45"/>
              <w:jc w:val="both"/>
              <w:rPr>
                <w:rFonts w:ascii="Arial" w:hAnsi="Arial" w:cs="Arial"/>
              </w:rPr>
            </w:pPr>
            <w:r>
              <w:rPr>
                <w:rFonts w:ascii="Arial" w:hAnsi="Arial" w:cs="Arial"/>
              </w:rPr>
              <w:t>7</w:t>
            </w:r>
          </w:p>
        </w:tc>
        <w:tc>
          <w:tcPr>
            <w:tcW w:w="2250" w:type="dxa"/>
            <w:tcBorders>
              <w:top w:val="single" w:sz="4" w:space="0" w:color="000000"/>
              <w:left w:val="nil"/>
              <w:bottom w:val="single" w:sz="4" w:space="0" w:color="000000"/>
            </w:tcBorders>
          </w:tcPr>
          <w:p w14:paraId="0361CA99" w14:textId="3202F7F2" w:rsidR="0079233F" w:rsidRPr="0068752F" w:rsidRDefault="0079233F" w:rsidP="0068752F">
            <w:pPr>
              <w:pStyle w:val="TableParagraph"/>
              <w:spacing w:after="120" w:line="276" w:lineRule="auto"/>
              <w:ind w:left="108" w:right="45"/>
              <w:jc w:val="both"/>
              <w:rPr>
                <w:rFonts w:ascii="Arial" w:hAnsi="Arial" w:cs="Arial"/>
              </w:rPr>
            </w:pPr>
            <w:r w:rsidRPr="0068752F">
              <w:rPr>
                <w:rFonts w:ascii="Arial" w:hAnsi="Arial" w:cs="Arial"/>
              </w:rPr>
              <w:t>Impact of the project on the aquatic environment</w:t>
            </w:r>
          </w:p>
        </w:tc>
        <w:tc>
          <w:tcPr>
            <w:tcW w:w="3870" w:type="dxa"/>
            <w:tcBorders>
              <w:top w:val="single" w:sz="4" w:space="0" w:color="000000"/>
              <w:bottom w:val="single" w:sz="4" w:space="0" w:color="000000"/>
            </w:tcBorders>
          </w:tcPr>
          <w:p w14:paraId="59A6048E" w14:textId="77777777" w:rsidR="0079233F" w:rsidRPr="0068752F" w:rsidRDefault="0079233F" w:rsidP="0068752F">
            <w:pPr>
              <w:pStyle w:val="TableParagraph"/>
              <w:spacing w:after="120" w:line="276" w:lineRule="auto"/>
              <w:ind w:left="91" w:right="45"/>
              <w:jc w:val="both"/>
              <w:rPr>
                <w:rFonts w:ascii="Arial" w:hAnsi="Arial" w:cs="Arial"/>
              </w:rPr>
            </w:pPr>
            <w:r w:rsidRPr="0068752F">
              <w:rPr>
                <w:rFonts w:ascii="Arial" w:hAnsi="Arial" w:cs="Arial"/>
              </w:rPr>
              <w:t>The livelihood of the fishermen community should be taken into consideration</w:t>
            </w:r>
          </w:p>
        </w:tc>
        <w:tc>
          <w:tcPr>
            <w:tcW w:w="3350" w:type="dxa"/>
            <w:tcBorders>
              <w:top w:val="single" w:sz="4" w:space="0" w:color="000000"/>
              <w:bottom w:val="single" w:sz="4" w:space="0" w:color="000000"/>
              <w:right w:val="nil"/>
            </w:tcBorders>
          </w:tcPr>
          <w:p w14:paraId="5109A589" w14:textId="77777777" w:rsidR="0079233F" w:rsidRPr="0068752F" w:rsidRDefault="0079233F" w:rsidP="0068752F">
            <w:pPr>
              <w:pStyle w:val="TableParagraph"/>
              <w:spacing w:after="120" w:line="276" w:lineRule="auto"/>
              <w:ind w:left="93" w:right="45"/>
              <w:jc w:val="both"/>
              <w:rPr>
                <w:rFonts w:ascii="Arial" w:hAnsi="Arial" w:cs="Arial"/>
              </w:rPr>
            </w:pPr>
            <w:r w:rsidRPr="0068752F">
              <w:rPr>
                <w:rFonts w:ascii="Arial" w:hAnsi="Arial" w:cs="Arial"/>
              </w:rPr>
              <w:t>As a conclusion of impact prediction, fishery is not affected and aquatic diversity remains same since water quality or hydrological condition is not affected (or worsen) by the project.</w:t>
            </w:r>
          </w:p>
        </w:tc>
      </w:tr>
      <w:tr w:rsidR="0079233F" w:rsidRPr="0068752F" w14:paraId="77EF87F2" w14:textId="77777777" w:rsidTr="004B5EA0">
        <w:trPr>
          <w:gridBefore w:val="1"/>
          <w:wBefore w:w="40" w:type="dxa"/>
          <w:trHeight w:hRule="exact" w:val="3538"/>
        </w:trPr>
        <w:tc>
          <w:tcPr>
            <w:tcW w:w="394" w:type="dxa"/>
            <w:tcBorders>
              <w:top w:val="single" w:sz="4" w:space="0" w:color="000000"/>
              <w:left w:val="nil"/>
            </w:tcBorders>
          </w:tcPr>
          <w:p w14:paraId="002A8D47" w14:textId="27E06588" w:rsidR="0079233F" w:rsidRPr="0068752F" w:rsidRDefault="0079233F" w:rsidP="0068752F">
            <w:pPr>
              <w:pStyle w:val="TableParagraph"/>
              <w:spacing w:after="120" w:line="276" w:lineRule="auto"/>
              <w:ind w:left="108" w:right="45"/>
              <w:jc w:val="both"/>
              <w:rPr>
                <w:rFonts w:ascii="Arial" w:hAnsi="Arial" w:cs="Arial"/>
              </w:rPr>
            </w:pPr>
            <w:r>
              <w:rPr>
                <w:rFonts w:ascii="Arial" w:hAnsi="Arial" w:cs="Arial"/>
              </w:rPr>
              <w:lastRenderedPageBreak/>
              <w:t>8</w:t>
            </w:r>
          </w:p>
        </w:tc>
        <w:tc>
          <w:tcPr>
            <w:tcW w:w="2250" w:type="dxa"/>
            <w:tcBorders>
              <w:top w:val="single" w:sz="4" w:space="0" w:color="000000"/>
              <w:left w:val="nil"/>
            </w:tcBorders>
          </w:tcPr>
          <w:p w14:paraId="442246F3" w14:textId="004F6035" w:rsidR="0079233F" w:rsidRPr="0068752F" w:rsidRDefault="0079233F" w:rsidP="0068752F">
            <w:pPr>
              <w:pStyle w:val="TableParagraph"/>
              <w:spacing w:after="120" w:line="276" w:lineRule="auto"/>
              <w:ind w:left="108" w:right="45"/>
              <w:jc w:val="both"/>
              <w:rPr>
                <w:rFonts w:ascii="Arial" w:hAnsi="Arial" w:cs="Arial"/>
              </w:rPr>
            </w:pPr>
            <w:r w:rsidRPr="0068752F">
              <w:rPr>
                <w:rFonts w:ascii="Arial" w:hAnsi="Arial" w:cs="Arial"/>
              </w:rPr>
              <w:t>If this canal is restore, there may be large groups of workers living temporarily in the area, and construction operations that generate noise and dust. Are there any other issues about construction, including noise and dust that might worry you?</w:t>
            </w:r>
          </w:p>
        </w:tc>
        <w:tc>
          <w:tcPr>
            <w:tcW w:w="3870" w:type="dxa"/>
            <w:tcBorders>
              <w:top w:val="single" w:sz="4" w:space="0" w:color="000000"/>
            </w:tcBorders>
          </w:tcPr>
          <w:p w14:paraId="7208AA52" w14:textId="77777777" w:rsidR="0079233F" w:rsidRPr="0068752F" w:rsidRDefault="0079233F" w:rsidP="0068752F">
            <w:pPr>
              <w:pStyle w:val="TableParagraph"/>
              <w:spacing w:after="120" w:line="276" w:lineRule="auto"/>
              <w:ind w:left="91" w:right="45"/>
              <w:jc w:val="both"/>
              <w:rPr>
                <w:rFonts w:ascii="Arial" w:hAnsi="Arial" w:cs="Arial"/>
              </w:rPr>
            </w:pPr>
            <w:r w:rsidRPr="0068752F">
              <w:rPr>
                <w:rFonts w:ascii="Arial" w:hAnsi="Arial" w:cs="Arial"/>
              </w:rPr>
              <w:t>The respondents strongly welcome the link road construction activities. Many observed that the measures are temporary and besides there will be more chances for local communities to be employed during construction, providing both skilled and unskilled labor. Participants did not mention any other problems which might bother them other then following basic safety rules.</w:t>
            </w:r>
          </w:p>
        </w:tc>
        <w:tc>
          <w:tcPr>
            <w:tcW w:w="3350" w:type="dxa"/>
            <w:tcBorders>
              <w:top w:val="single" w:sz="4" w:space="0" w:color="000000"/>
              <w:right w:val="nil"/>
            </w:tcBorders>
          </w:tcPr>
          <w:p w14:paraId="517B0805" w14:textId="77777777" w:rsidR="0079233F" w:rsidRPr="0068752F" w:rsidRDefault="0079233F" w:rsidP="0068752F">
            <w:pPr>
              <w:pStyle w:val="TableParagraph"/>
              <w:spacing w:after="120" w:line="276" w:lineRule="auto"/>
              <w:ind w:left="93" w:right="45"/>
              <w:jc w:val="both"/>
              <w:rPr>
                <w:rFonts w:ascii="Arial" w:hAnsi="Arial" w:cs="Arial"/>
              </w:rPr>
            </w:pPr>
            <w:r w:rsidRPr="0068752F">
              <w:rPr>
                <w:rFonts w:ascii="Arial" w:hAnsi="Arial" w:cs="Arial"/>
              </w:rPr>
              <w:t>Residents understand that construction impacts can be expected and do not have an issue with these, provided safety measures are taken.</w:t>
            </w:r>
          </w:p>
        </w:tc>
      </w:tr>
    </w:tbl>
    <w:p w14:paraId="3B3F50D7" w14:textId="77777777" w:rsidR="00443887" w:rsidRPr="0068752F" w:rsidRDefault="00443887" w:rsidP="0068752F">
      <w:pPr>
        <w:spacing w:line="276" w:lineRule="auto"/>
        <w:rPr>
          <w:rFonts w:ascii="Arial" w:hAnsi="Arial" w:cs="Arial"/>
          <w:szCs w:val="22"/>
        </w:rPr>
      </w:pPr>
    </w:p>
    <w:p w14:paraId="1FBA4898" w14:textId="0DB1BFCE" w:rsidR="0011690A" w:rsidRDefault="00443887" w:rsidP="0011690A">
      <w:pPr>
        <w:pStyle w:val="Caption"/>
        <w:jc w:val="both"/>
      </w:pPr>
      <w:r w:rsidRPr="0068752F">
        <w:rPr>
          <w:rFonts w:ascii="Arial" w:hAnsi="Arial" w:cs="Arial"/>
          <w:szCs w:val="22"/>
        </w:rPr>
        <w:br w:type="page"/>
      </w:r>
      <w:bookmarkStart w:id="440" w:name="_Toc480799067"/>
      <w:r w:rsidR="0011690A" w:rsidRPr="00A74477">
        <w:rPr>
          <w:rFonts w:ascii="Arial" w:hAnsi="Arial" w:cs="Arial"/>
        </w:rPr>
        <w:lastRenderedPageBreak/>
        <w:t>Figure 9.</w:t>
      </w:r>
      <w:r w:rsidR="0011690A" w:rsidRPr="00A74477">
        <w:rPr>
          <w:rFonts w:ascii="Arial" w:hAnsi="Arial" w:cs="Arial"/>
        </w:rPr>
        <w:fldChar w:fldCharType="begin"/>
      </w:r>
      <w:r w:rsidR="0011690A" w:rsidRPr="00A74477">
        <w:rPr>
          <w:rFonts w:ascii="Arial" w:hAnsi="Arial" w:cs="Arial"/>
        </w:rPr>
        <w:instrText xml:space="preserve"> SEQ Figure_9 \* ARABIC </w:instrText>
      </w:r>
      <w:r w:rsidR="0011690A" w:rsidRPr="00A74477">
        <w:rPr>
          <w:rFonts w:ascii="Arial" w:hAnsi="Arial" w:cs="Arial"/>
        </w:rPr>
        <w:fldChar w:fldCharType="separate"/>
      </w:r>
      <w:r w:rsidR="00512DCC">
        <w:rPr>
          <w:rFonts w:ascii="Arial" w:hAnsi="Arial" w:cs="Arial"/>
          <w:noProof/>
        </w:rPr>
        <w:t>1</w:t>
      </w:r>
      <w:r w:rsidR="0011690A" w:rsidRPr="00A74477">
        <w:rPr>
          <w:rFonts w:ascii="Arial" w:hAnsi="Arial" w:cs="Arial"/>
        </w:rPr>
        <w:fldChar w:fldCharType="end"/>
      </w:r>
      <w:r w:rsidR="0011690A" w:rsidRPr="00A74477">
        <w:rPr>
          <w:rFonts w:ascii="Arial" w:hAnsi="Arial" w:cs="Arial"/>
        </w:rPr>
        <w:t>: FGD</w:t>
      </w:r>
      <w:r w:rsidR="0011690A" w:rsidRPr="0028314C">
        <w:rPr>
          <w:rFonts w:ascii="Arial" w:hAnsi="Arial" w:cs="Arial"/>
        </w:rPr>
        <w:t xml:space="preserve"> Meeting with Local People at Deobhog, Banglabazar</w:t>
      </w:r>
      <w:bookmarkEnd w:id="440"/>
    </w:p>
    <w:p w14:paraId="31BAA123" w14:textId="6A123442" w:rsidR="00A74477" w:rsidRDefault="0005075A" w:rsidP="00A74477">
      <w:pPr>
        <w:keepNext/>
        <w:spacing w:line="276" w:lineRule="auto"/>
      </w:pPr>
      <w:r w:rsidRPr="00944715">
        <w:rPr>
          <w:rFonts w:ascii="Arial" w:hAnsi="Arial" w:cs="Arial"/>
          <w:b/>
          <w:bCs/>
          <w:noProof/>
          <w:color w:val="000000" w:themeColor="text1"/>
          <w:szCs w:val="22"/>
        </w:rPr>
        <w:drawing>
          <wp:inline distT="0" distB="0" distL="0" distR="0" wp14:anchorId="7E3022AF" wp14:editId="17AF9893">
            <wp:extent cx="4733925" cy="3551407"/>
            <wp:effectExtent l="0" t="0" r="0" b="0"/>
            <wp:docPr id="1867" name="Picture 1867" descr="C:\Users\J.C.Saha\AppData\Local\Microsoft\Windows\INetCache\Content.Word\IMG_2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C.Saha\AppData\Local\Microsoft\Windows\INetCache\Content.Word\IMG_244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736513" cy="3553348"/>
                    </a:xfrm>
                    <a:prstGeom prst="rect">
                      <a:avLst/>
                    </a:prstGeom>
                    <a:noFill/>
                    <a:ln>
                      <a:noFill/>
                    </a:ln>
                  </pic:spPr>
                </pic:pic>
              </a:graphicData>
            </a:graphic>
          </wp:inline>
        </w:drawing>
      </w:r>
    </w:p>
    <w:p w14:paraId="00FAA3CD" w14:textId="77777777" w:rsidR="0011690A" w:rsidRDefault="0011690A" w:rsidP="0011690A">
      <w:pPr>
        <w:pStyle w:val="Caption"/>
        <w:jc w:val="both"/>
        <w:rPr>
          <w:rFonts w:ascii="Arial" w:hAnsi="Arial" w:cs="Arial"/>
        </w:rPr>
      </w:pPr>
      <w:bookmarkStart w:id="441" w:name="_Toc480799068"/>
    </w:p>
    <w:p w14:paraId="576BB8AB" w14:textId="4EE6502D" w:rsidR="0011690A" w:rsidRDefault="0011690A" w:rsidP="0011690A">
      <w:pPr>
        <w:pStyle w:val="Caption"/>
        <w:jc w:val="both"/>
      </w:pPr>
      <w:r w:rsidRPr="00A74477">
        <w:rPr>
          <w:rFonts w:ascii="Arial" w:hAnsi="Arial" w:cs="Arial"/>
        </w:rPr>
        <w:t xml:space="preserve">Figure 9 </w:t>
      </w:r>
      <w:r w:rsidRPr="00A74477">
        <w:rPr>
          <w:rFonts w:ascii="Arial" w:hAnsi="Arial" w:cs="Arial"/>
        </w:rPr>
        <w:fldChar w:fldCharType="begin"/>
      </w:r>
      <w:r w:rsidRPr="00A74477">
        <w:rPr>
          <w:rFonts w:ascii="Arial" w:hAnsi="Arial" w:cs="Arial"/>
        </w:rPr>
        <w:instrText xml:space="preserve"> SEQ Figure_9 \* ARABIC </w:instrText>
      </w:r>
      <w:r w:rsidRPr="00A74477">
        <w:rPr>
          <w:rFonts w:ascii="Arial" w:hAnsi="Arial" w:cs="Arial"/>
        </w:rPr>
        <w:fldChar w:fldCharType="separate"/>
      </w:r>
      <w:r w:rsidR="00512DCC">
        <w:rPr>
          <w:rFonts w:ascii="Arial" w:hAnsi="Arial" w:cs="Arial"/>
          <w:noProof/>
        </w:rPr>
        <w:t>2</w:t>
      </w:r>
      <w:r w:rsidRPr="00A74477">
        <w:rPr>
          <w:rFonts w:ascii="Arial" w:hAnsi="Arial" w:cs="Arial"/>
        </w:rPr>
        <w:fldChar w:fldCharType="end"/>
      </w:r>
      <w:r w:rsidRPr="00A74477">
        <w:rPr>
          <w:rFonts w:ascii="Arial" w:hAnsi="Arial" w:cs="Arial"/>
        </w:rPr>
        <w:t>: FGD</w:t>
      </w:r>
      <w:r w:rsidRPr="00904E31">
        <w:rPr>
          <w:rFonts w:ascii="Arial" w:hAnsi="Arial" w:cs="Arial"/>
        </w:rPr>
        <w:t xml:space="preserve"> Meeting with Local People at RK Mitra Road</w:t>
      </w:r>
      <w:bookmarkEnd w:id="441"/>
    </w:p>
    <w:p w14:paraId="2C34028C" w14:textId="77777777" w:rsidR="00A74477" w:rsidRDefault="00443887" w:rsidP="00A74477">
      <w:pPr>
        <w:keepNext/>
        <w:spacing w:line="276" w:lineRule="auto"/>
      </w:pPr>
      <w:bookmarkStart w:id="442" w:name="_Toc419065445"/>
      <w:bookmarkStart w:id="443" w:name="_Toc459487723"/>
      <w:r w:rsidRPr="0068752F">
        <w:rPr>
          <w:rFonts w:ascii="Arial" w:hAnsi="Arial" w:cs="Arial"/>
          <w:noProof/>
          <w:szCs w:val="22"/>
        </w:rPr>
        <w:drawing>
          <wp:inline distT="0" distB="0" distL="0" distR="0" wp14:anchorId="467D02C3" wp14:editId="44DFD7FE">
            <wp:extent cx="4714875" cy="3536156"/>
            <wp:effectExtent l="0" t="0" r="0" b="7620"/>
            <wp:docPr id="29" name="Picture 29" descr="C:\Users\J.C.Saha\AppData\Local\Microsoft\Windows\INetCache\Content.Word\DSC06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C.Saha\AppData\Local\Microsoft\Windows\INetCache\Content.Word\DSC0626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729926" cy="3547445"/>
                    </a:xfrm>
                    <a:prstGeom prst="rect">
                      <a:avLst/>
                    </a:prstGeom>
                    <a:noFill/>
                    <a:ln>
                      <a:noFill/>
                    </a:ln>
                  </pic:spPr>
                </pic:pic>
              </a:graphicData>
            </a:graphic>
          </wp:inline>
        </w:drawing>
      </w:r>
    </w:p>
    <w:p w14:paraId="7685E510" w14:textId="77777777" w:rsidR="0011690A" w:rsidRDefault="0011690A" w:rsidP="0011690A">
      <w:pPr>
        <w:pStyle w:val="Caption"/>
        <w:jc w:val="both"/>
        <w:rPr>
          <w:rFonts w:ascii="Arial" w:hAnsi="Arial" w:cs="Arial"/>
        </w:rPr>
      </w:pPr>
      <w:bookmarkStart w:id="444" w:name="_Toc480799069"/>
    </w:p>
    <w:p w14:paraId="00063153" w14:textId="77777777" w:rsidR="0011690A" w:rsidRDefault="0011690A" w:rsidP="0011690A">
      <w:pPr>
        <w:pStyle w:val="Caption"/>
        <w:jc w:val="both"/>
        <w:rPr>
          <w:rFonts w:ascii="Arial" w:hAnsi="Arial" w:cs="Arial"/>
        </w:rPr>
      </w:pPr>
    </w:p>
    <w:p w14:paraId="3DF47A7B" w14:textId="6D4B76FE" w:rsidR="0011690A" w:rsidRDefault="0011690A" w:rsidP="0011690A">
      <w:pPr>
        <w:pStyle w:val="Caption"/>
        <w:jc w:val="both"/>
      </w:pPr>
      <w:r w:rsidRPr="00A74477">
        <w:rPr>
          <w:rFonts w:ascii="Arial" w:hAnsi="Arial" w:cs="Arial"/>
        </w:rPr>
        <w:lastRenderedPageBreak/>
        <w:t xml:space="preserve">Figure 9 </w:t>
      </w:r>
      <w:r w:rsidRPr="00A74477">
        <w:rPr>
          <w:rFonts w:ascii="Arial" w:hAnsi="Arial" w:cs="Arial"/>
        </w:rPr>
        <w:fldChar w:fldCharType="begin"/>
      </w:r>
      <w:r w:rsidRPr="00A74477">
        <w:rPr>
          <w:rFonts w:ascii="Arial" w:hAnsi="Arial" w:cs="Arial"/>
        </w:rPr>
        <w:instrText xml:space="preserve"> SEQ Figure_9 \* ARABIC </w:instrText>
      </w:r>
      <w:r w:rsidRPr="00A74477">
        <w:rPr>
          <w:rFonts w:ascii="Arial" w:hAnsi="Arial" w:cs="Arial"/>
        </w:rPr>
        <w:fldChar w:fldCharType="separate"/>
      </w:r>
      <w:r w:rsidR="00512DCC">
        <w:rPr>
          <w:rFonts w:ascii="Arial" w:hAnsi="Arial" w:cs="Arial"/>
          <w:noProof/>
        </w:rPr>
        <w:t>3</w:t>
      </w:r>
      <w:r w:rsidRPr="00A74477">
        <w:rPr>
          <w:rFonts w:ascii="Arial" w:hAnsi="Arial" w:cs="Arial"/>
        </w:rPr>
        <w:fldChar w:fldCharType="end"/>
      </w:r>
      <w:r w:rsidRPr="00A74477">
        <w:rPr>
          <w:rFonts w:ascii="Arial" w:hAnsi="Arial" w:cs="Arial"/>
        </w:rPr>
        <w:t>: FGD</w:t>
      </w:r>
      <w:r w:rsidRPr="00E244F9">
        <w:rPr>
          <w:rFonts w:ascii="Arial" w:hAnsi="Arial" w:cs="Arial"/>
        </w:rPr>
        <w:t xml:space="preserve"> Meeting with Local People at RK Mitra Road</w:t>
      </w:r>
      <w:bookmarkEnd w:id="444"/>
    </w:p>
    <w:p w14:paraId="5A2A19DF" w14:textId="77777777" w:rsidR="00A74477" w:rsidRDefault="00443887" w:rsidP="00A74477">
      <w:pPr>
        <w:keepNext/>
        <w:spacing w:line="276" w:lineRule="auto"/>
      </w:pPr>
      <w:r w:rsidRPr="0068752F">
        <w:rPr>
          <w:rFonts w:ascii="Arial" w:hAnsi="Arial" w:cs="Arial"/>
          <w:noProof/>
          <w:szCs w:val="22"/>
        </w:rPr>
        <w:drawing>
          <wp:inline distT="0" distB="0" distL="0" distR="0" wp14:anchorId="5A6E0D5A" wp14:editId="4B032CFB">
            <wp:extent cx="4102100" cy="3076575"/>
            <wp:effectExtent l="0" t="0" r="0" b="9525"/>
            <wp:docPr id="1856" name="Picture 1856" descr="C:\Users\J.C.Saha\AppData\Local\Microsoft\Windows\INetCache\Content.Word\DSC06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C.Saha\AppData\Local\Microsoft\Windows\INetCache\Content.Word\DSC0626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102619" cy="3076964"/>
                    </a:xfrm>
                    <a:prstGeom prst="rect">
                      <a:avLst/>
                    </a:prstGeom>
                    <a:noFill/>
                    <a:ln>
                      <a:noFill/>
                    </a:ln>
                  </pic:spPr>
                </pic:pic>
              </a:graphicData>
            </a:graphic>
          </wp:inline>
        </w:drawing>
      </w:r>
    </w:p>
    <w:p w14:paraId="16FDC526" w14:textId="77777777" w:rsidR="0011690A" w:rsidRDefault="0011690A" w:rsidP="0011690A">
      <w:pPr>
        <w:pStyle w:val="Caption"/>
        <w:jc w:val="both"/>
        <w:rPr>
          <w:rFonts w:ascii="Arial" w:hAnsi="Arial" w:cs="Arial"/>
        </w:rPr>
      </w:pPr>
      <w:bookmarkStart w:id="445" w:name="_Toc480799070"/>
      <w:r w:rsidRPr="00A74477">
        <w:rPr>
          <w:rFonts w:ascii="Arial" w:hAnsi="Arial" w:cs="Arial"/>
        </w:rPr>
        <w:t xml:space="preserve">Figure 9 </w:t>
      </w:r>
      <w:r w:rsidRPr="00A74477">
        <w:rPr>
          <w:rFonts w:ascii="Arial" w:hAnsi="Arial" w:cs="Arial"/>
        </w:rPr>
        <w:fldChar w:fldCharType="begin"/>
      </w:r>
      <w:r w:rsidRPr="00A74477">
        <w:rPr>
          <w:rFonts w:ascii="Arial" w:hAnsi="Arial" w:cs="Arial"/>
        </w:rPr>
        <w:instrText xml:space="preserve"> SEQ Figure_9 \* ARABIC </w:instrText>
      </w:r>
      <w:r w:rsidRPr="00A74477">
        <w:rPr>
          <w:rFonts w:ascii="Arial" w:hAnsi="Arial" w:cs="Arial"/>
        </w:rPr>
        <w:fldChar w:fldCharType="separate"/>
      </w:r>
      <w:r w:rsidR="00512DCC">
        <w:rPr>
          <w:rFonts w:ascii="Arial" w:hAnsi="Arial" w:cs="Arial"/>
          <w:noProof/>
        </w:rPr>
        <w:t>4</w:t>
      </w:r>
      <w:r w:rsidRPr="00A74477">
        <w:rPr>
          <w:rFonts w:ascii="Arial" w:hAnsi="Arial" w:cs="Arial"/>
        </w:rPr>
        <w:fldChar w:fldCharType="end"/>
      </w:r>
      <w:r w:rsidRPr="00A74477">
        <w:rPr>
          <w:rFonts w:ascii="Arial" w:hAnsi="Arial" w:cs="Arial"/>
        </w:rPr>
        <w:t>: FGD</w:t>
      </w:r>
      <w:r w:rsidRPr="00E244F9">
        <w:rPr>
          <w:rFonts w:ascii="Arial" w:hAnsi="Arial" w:cs="Arial"/>
        </w:rPr>
        <w:t xml:space="preserve"> Meeting with Local People at RK Mitra Road</w:t>
      </w:r>
      <w:bookmarkEnd w:id="445"/>
    </w:p>
    <w:p w14:paraId="1FC66A07" w14:textId="619E7510" w:rsidR="00A74477" w:rsidRDefault="00443887" w:rsidP="0011690A">
      <w:pPr>
        <w:pStyle w:val="Caption"/>
        <w:jc w:val="both"/>
      </w:pPr>
      <w:r w:rsidRPr="0068752F">
        <w:rPr>
          <w:rFonts w:ascii="Arial" w:hAnsi="Arial" w:cs="Arial"/>
          <w:noProof/>
          <w:szCs w:val="22"/>
        </w:rPr>
        <w:drawing>
          <wp:inline distT="0" distB="0" distL="0" distR="0" wp14:anchorId="53E1799E" wp14:editId="0C037379">
            <wp:extent cx="4191000" cy="3143251"/>
            <wp:effectExtent l="0" t="0" r="0" b="0"/>
            <wp:docPr id="11" name="Picture 11" descr="C:\Users\J.C.Saha\AppData\Local\Microsoft\Windows\INetCache\Content.Word\DSC06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C.Saha\AppData\Local\Microsoft\Windows\INetCache\Content.Word\DSC0627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195027" cy="3146271"/>
                    </a:xfrm>
                    <a:prstGeom prst="rect">
                      <a:avLst/>
                    </a:prstGeom>
                    <a:noFill/>
                    <a:ln>
                      <a:noFill/>
                    </a:ln>
                  </pic:spPr>
                </pic:pic>
              </a:graphicData>
            </a:graphic>
          </wp:inline>
        </w:drawing>
      </w:r>
    </w:p>
    <w:p w14:paraId="0C24A3E1" w14:textId="77777777" w:rsidR="0011690A" w:rsidRDefault="0011690A" w:rsidP="0011690A">
      <w:pPr>
        <w:pStyle w:val="Caption"/>
        <w:jc w:val="left"/>
        <w:rPr>
          <w:rFonts w:ascii="Arial" w:hAnsi="Arial" w:cs="Arial"/>
        </w:rPr>
      </w:pPr>
      <w:bookmarkStart w:id="446" w:name="_Toc480799071"/>
    </w:p>
    <w:p w14:paraId="7F859F0E" w14:textId="77777777" w:rsidR="0011690A" w:rsidRDefault="0011690A" w:rsidP="0011690A">
      <w:pPr>
        <w:pStyle w:val="Caption"/>
        <w:jc w:val="left"/>
        <w:rPr>
          <w:rFonts w:ascii="Arial" w:hAnsi="Arial" w:cs="Arial"/>
        </w:rPr>
      </w:pPr>
    </w:p>
    <w:p w14:paraId="07F70900" w14:textId="77777777" w:rsidR="0011690A" w:rsidRDefault="0011690A" w:rsidP="0011690A">
      <w:pPr>
        <w:pStyle w:val="Caption"/>
        <w:jc w:val="left"/>
        <w:rPr>
          <w:rFonts w:ascii="Arial" w:hAnsi="Arial" w:cs="Arial"/>
        </w:rPr>
      </w:pPr>
    </w:p>
    <w:p w14:paraId="4CF29780" w14:textId="77777777" w:rsidR="0011690A" w:rsidRDefault="0011690A" w:rsidP="0011690A">
      <w:pPr>
        <w:pStyle w:val="Caption"/>
        <w:jc w:val="left"/>
        <w:rPr>
          <w:rFonts w:ascii="Arial" w:hAnsi="Arial" w:cs="Arial"/>
        </w:rPr>
      </w:pPr>
    </w:p>
    <w:p w14:paraId="50AF6B92" w14:textId="77777777" w:rsidR="0011690A" w:rsidRDefault="0011690A" w:rsidP="0011690A">
      <w:pPr>
        <w:pStyle w:val="Caption"/>
        <w:jc w:val="left"/>
        <w:rPr>
          <w:rFonts w:ascii="Arial" w:hAnsi="Arial" w:cs="Arial"/>
        </w:rPr>
      </w:pPr>
    </w:p>
    <w:p w14:paraId="41DFF2C8" w14:textId="77777777" w:rsidR="0011690A" w:rsidRDefault="0011690A" w:rsidP="0011690A">
      <w:pPr>
        <w:pStyle w:val="Caption"/>
        <w:jc w:val="left"/>
        <w:rPr>
          <w:rFonts w:ascii="Arial" w:hAnsi="Arial" w:cs="Arial"/>
        </w:rPr>
      </w:pPr>
    </w:p>
    <w:p w14:paraId="52A1D1C4" w14:textId="71ED90FB" w:rsidR="0011690A" w:rsidRPr="00A74477" w:rsidRDefault="0011690A" w:rsidP="0011690A">
      <w:pPr>
        <w:pStyle w:val="Caption"/>
        <w:jc w:val="left"/>
        <w:rPr>
          <w:rFonts w:ascii="Arial" w:hAnsi="Arial" w:cs="Arial"/>
        </w:rPr>
      </w:pPr>
      <w:r w:rsidRPr="00A74477">
        <w:rPr>
          <w:rFonts w:ascii="Arial" w:hAnsi="Arial" w:cs="Arial"/>
        </w:rPr>
        <w:lastRenderedPageBreak/>
        <w:t xml:space="preserve">Figure 9 </w:t>
      </w:r>
      <w:r w:rsidRPr="00A74477">
        <w:rPr>
          <w:rFonts w:ascii="Arial" w:hAnsi="Arial" w:cs="Arial"/>
        </w:rPr>
        <w:fldChar w:fldCharType="begin"/>
      </w:r>
      <w:r w:rsidRPr="00A74477">
        <w:rPr>
          <w:rFonts w:ascii="Arial" w:hAnsi="Arial" w:cs="Arial"/>
        </w:rPr>
        <w:instrText xml:space="preserve"> SEQ Figure_9 \* ARABIC </w:instrText>
      </w:r>
      <w:r w:rsidRPr="00A74477">
        <w:rPr>
          <w:rFonts w:ascii="Arial" w:hAnsi="Arial" w:cs="Arial"/>
        </w:rPr>
        <w:fldChar w:fldCharType="separate"/>
      </w:r>
      <w:r w:rsidR="00512DCC">
        <w:rPr>
          <w:rFonts w:ascii="Arial" w:hAnsi="Arial" w:cs="Arial"/>
          <w:noProof/>
        </w:rPr>
        <w:t>5</w:t>
      </w:r>
      <w:r w:rsidRPr="00A74477">
        <w:rPr>
          <w:rFonts w:ascii="Arial" w:hAnsi="Arial" w:cs="Arial"/>
        </w:rPr>
        <w:fldChar w:fldCharType="end"/>
      </w:r>
      <w:r w:rsidRPr="00A74477">
        <w:rPr>
          <w:rFonts w:ascii="Arial" w:hAnsi="Arial" w:cs="Arial"/>
        </w:rPr>
        <w:t>: FGD Meeting with Local People at RK Mitra Road</w:t>
      </w:r>
      <w:bookmarkEnd w:id="446"/>
    </w:p>
    <w:p w14:paraId="08B6019B" w14:textId="77777777" w:rsidR="00A74477" w:rsidRDefault="00944715" w:rsidP="00A74477">
      <w:pPr>
        <w:keepNext/>
        <w:spacing w:line="276" w:lineRule="auto"/>
      </w:pPr>
      <w:r w:rsidRPr="0068752F">
        <w:rPr>
          <w:rFonts w:ascii="Arial" w:hAnsi="Arial" w:cs="Arial"/>
          <w:noProof/>
          <w:szCs w:val="22"/>
        </w:rPr>
        <w:drawing>
          <wp:inline distT="0" distB="0" distL="0" distR="0" wp14:anchorId="7B71B0F6" wp14:editId="539EBC8F">
            <wp:extent cx="3733873" cy="2800350"/>
            <wp:effectExtent l="0" t="0" r="0" b="0"/>
            <wp:docPr id="1857" name="Picture 1857" descr="C:\Users\J.C.Saha\AppData\Local\Microsoft\Windows\INetCache\Content.Word\DSC06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C.Saha\AppData\Local\Microsoft\Windows\INetCache\Content.Word\DSC0628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45176" cy="2808827"/>
                    </a:xfrm>
                    <a:prstGeom prst="rect">
                      <a:avLst/>
                    </a:prstGeom>
                    <a:noFill/>
                    <a:ln>
                      <a:noFill/>
                    </a:ln>
                  </pic:spPr>
                </pic:pic>
              </a:graphicData>
            </a:graphic>
          </wp:inline>
        </w:drawing>
      </w:r>
    </w:p>
    <w:p w14:paraId="512CFA64" w14:textId="77777777" w:rsidR="0011690A" w:rsidRDefault="0011690A" w:rsidP="0011690A">
      <w:pPr>
        <w:pStyle w:val="Caption"/>
        <w:jc w:val="both"/>
      </w:pPr>
      <w:bookmarkStart w:id="447" w:name="_Toc480799072"/>
      <w:r w:rsidRPr="00A74477">
        <w:rPr>
          <w:rFonts w:ascii="Arial" w:hAnsi="Arial" w:cs="Arial"/>
        </w:rPr>
        <w:t xml:space="preserve">Figure 9 </w:t>
      </w:r>
      <w:r w:rsidRPr="00A74477">
        <w:rPr>
          <w:rFonts w:ascii="Arial" w:hAnsi="Arial" w:cs="Arial"/>
        </w:rPr>
        <w:fldChar w:fldCharType="begin"/>
      </w:r>
      <w:r w:rsidRPr="00A74477">
        <w:rPr>
          <w:rFonts w:ascii="Arial" w:hAnsi="Arial" w:cs="Arial"/>
        </w:rPr>
        <w:instrText xml:space="preserve"> SEQ Figure_9 \* ARABIC </w:instrText>
      </w:r>
      <w:r w:rsidRPr="00A74477">
        <w:rPr>
          <w:rFonts w:ascii="Arial" w:hAnsi="Arial" w:cs="Arial"/>
        </w:rPr>
        <w:fldChar w:fldCharType="separate"/>
      </w:r>
      <w:r w:rsidR="00512DCC">
        <w:rPr>
          <w:rFonts w:ascii="Arial" w:hAnsi="Arial" w:cs="Arial"/>
          <w:noProof/>
        </w:rPr>
        <w:t>6</w:t>
      </w:r>
      <w:r w:rsidRPr="00A74477">
        <w:rPr>
          <w:rFonts w:ascii="Arial" w:hAnsi="Arial" w:cs="Arial"/>
        </w:rPr>
        <w:fldChar w:fldCharType="end"/>
      </w:r>
      <w:r w:rsidRPr="00A74477">
        <w:rPr>
          <w:rFonts w:ascii="Arial" w:hAnsi="Arial" w:cs="Arial"/>
        </w:rPr>
        <w:t>:</w:t>
      </w:r>
      <w:r>
        <w:t xml:space="preserve"> </w:t>
      </w:r>
      <w:r w:rsidRPr="00745149">
        <w:rPr>
          <w:rFonts w:ascii="Arial" w:hAnsi="Arial" w:cs="Arial"/>
        </w:rPr>
        <w:t>FGD Meeting with Local People at RK Mitra Road</w:t>
      </w:r>
      <w:bookmarkEnd w:id="447"/>
    </w:p>
    <w:p w14:paraId="0EF9ACE1" w14:textId="77777777" w:rsidR="00A74477" w:rsidRDefault="00443887" w:rsidP="00A74477">
      <w:pPr>
        <w:keepNext/>
        <w:spacing w:line="276" w:lineRule="auto"/>
      </w:pPr>
      <w:r w:rsidRPr="0068752F">
        <w:rPr>
          <w:rFonts w:ascii="Arial" w:hAnsi="Arial" w:cs="Arial"/>
          <w:noProof/>
          <w:szCs w:val="22"/>
        </w:rPr>
        <w:drawing>
          <wp:inline distT="0" distB="0" distL="0" distR="0" wp14:anchorId="0BB4A912" wp14:editId="2CC6D954">
            <wp:extent cx="4505325" cy="3378994"/>
            <wp:effectExtent l="0" t="0" r="0" b="0"/>
            <wp:docPr id="1858" name="Picture 1858" descr="C:\Users\J.C.Saha\AppData\Local\Microsoft\Windows\INetCache\Content.Word\DSC06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C.Saha\AppData\Local\Microsoft\Windows\INetCache\Content.Word\DSC0629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507589" cy="3380692"/>
                    </a:xfrm>
                    <a:prstGeom prst="rect">
                      <a:avLst/>
                    </a:prstGeom>
                    <a:noFill/>
                    <a:ln>
                      <a:noFill/>
                    </a:ln>
                  </pic:spPr>
                </pic:pic>
              </a:graphicData>
            </a:graphic>
          </wp:inline>
        </w:drawing>
      </w:r>
    </w:p>
    <w:p w14:paraId="4A3EE3B5" w14:textId="77777777" w:rsidR="0011690A" w:rsidRDefault="0011690A" w:rsidP="0011690A">
      <w:pPr>
        <w:pStyle w:val="Caption"/>
        <w:jc w:val="both"/>
        <w:rPr>
          <w:rFonts w:ascii="Arial" w:hAnsi="Arial" w:cs="Arial"/>
        </w:rPr>
      </w:pPr>
      <w:bookmarkStart w:id="448" w:name="_Toc480799073"/>
    </w:p>
    <w:p w14:paraId="06DD680A" w14:textId="77777777" w:rsidR="0011690A" w:rsidRDefault="0011690A" w:rsidP="0011690A">
      <w:pPr>
        <w:pStyle w:val="Caption"/>
        <w:jc w:val="both"/>
        <w:rPr>
          <w:rFonts w:ascii="Arial" w:hAnsi="Arial" w:cs="Arial"/>
        </w:rPr>
      </w:pPr>
    </w:p>
    <w:p w14:paraId="7BD04925" w14:textId="77777777" w:rsidR="0011690A" w:rsidRDefault="0011690A" w:rsidP="0011690A">
      <w:pPr>
        <w:pStyle w:val="Caption"/>
        <w:jc w:val="both"/>
        <w:rPr>
          <w:rFonts w:ascii="Arial" w:hAnsi="Arial" w:cs="Arial"/>
        </w:rPr>
      </w:pPr>
    </w:p>
    <w:p w14:paraId="1ACB0496" w14:textId="77777777" w:rsidR="0011690A" w:rsidRDefault="0011690A" w:rsidP="0011690A">
      <w:pPr>
        <w:pStyle w:val="Caption"/>
        <w:jc w:val="both"/>
        <w:rPr>
          <w:rFonts w:ascii="Arial" w:hAnsi="Arial" w:cs="Arial"/>
        </w:rPr>
      </w:pPr>
    </w:p>
    <w:p w14:paraId="0068A47F" w14:textId="77777777" w:rsidR="0011690A" w:rsidRDefault="0011690A" w:rsidP="0011690A">
      <w:pPr>
        <w:pStyle w:val="Caption"/>
        <w:jc w:val="both"/>
        <w:rPr>
          <w:rFonts w:ascii="Arial" w:hAnsi="Arial" w:cs="Arial"/>
        </w:rPr>
      </w:pPr>
    </w:p>
    <w:p w14:paraId="29B452A4" w14:textId="77777777" w:rsidR="0011690A" w:rsidRDefault="0011690A" w:rsidP="0011690A">
      <w:pPr>
        <w:pStyle w:val="Caption"/>
        <w:jc w:val="both"/>
        <w:rPr>
          <w:rFonts w:ascii="Arial" w:hAnsi="Arial" w:cs="Arial"/>
        </w:rPr>
      </w:pPr>
    </w:p>
    <w:p w14:paraId="4DE79CDC" w14:textId="3E464AE7" w:rsidR="0011690A" w:rsidRDefault="0011690A" w:rsidP="0011690A">
      <w:pPr>
        <w:pStyle w:val="Caption"/>
        <w:jc w:val="both"/>
      </w:pPr>
      <w:r w:rsidRPr="00A74477">
        <w:rPr>
          <w:rFonts w:ascii="Arial" w:hAnsi="Arial" w:cs="Arial"/>
        </w:rPr>
        <w:lastRenderedPageBreak/>
        <w:t xml:space="preserve">Figure 9 </w:t>
      </w:r>
      <w:r w:rsidRPr="00A74477">
        <w:rPr>
          <w:rFonts w:ascii="Arial" w:hAnsi="Arial" w:cs="Arial"/>
        </w:rPr>
        <w:fldChar w:fldCharType="begin"/>
      </w:r>
      <w:r w:rsidRPr="00A74477">
        <w:rPr>
          <w:rFonts w:ascii="Arial" w:hAnsi="Arial" w:cs="Arial"/>
        </w:rPr>
        <w:instrText xml:space="preserve"> SEQ Figure_9 \* ARABIC </w:instrText>
      </w:r>
      <w:r w:rsidRPr="00A74477">
        <w:rPr>
          <w:rFonts w:ascii="Arial" w:hAnsi="Arial" w:cs="Arial"/>
        </w:rPr>
        <w:fldChar w:fldCharType="separate"/>
      </w:r>
      <w:r w:rsidR="00512DCC">
        <w:rPr>
          <w:rFonts w:ascii="Arial" w:hAnsi="Arial" w:cs="Arial"/>
          <w:noProof/>
        </w:rPr>
        <w:t>7</w:t>
      </w:r>
      <w:r w:rsidRPr="00A74477">
        <w:rPr>
          <w:rFonts w:ascii="Arial" w:hAnsi="Arial" w:cs="Arial"/>
        </w:rPr>
        <w:fldChar w:fldCharType="end"/>
      </w:r>
      <w:r w:rsidRPr="00A74477">
        <w:rPr>
          <w:rFonts w:ascii="Arial" w:hAnsi="Arial" w:cs="Arial"/>
        </w:rPr>
        <w:t>:</w:t>
      </w:r>
      <w:r>
        <w:t xml:space="preserve"> </w:t>
      </w:r>
      <w:r w:rsidRPr="00177FD8">
        <w:rPr>
          <w:rFonts w:ascii="Arial" w:hAnsi="Arial" w:cs="Arial"/>
        </w:rPr>
        <w:t>FGD Meeting with Local People at RK Mitra Road</w:t>
      </w:r>
      <w:bookmarkEnd w:id="448"/>
    </w:p>
    <w:p w14:paraId="3DFEA96A" w14:textId="34C624C2" w:rsidR="00A74477" w:rsidRDefault="00443887" w:rsidP="00A74477">
      <w:pPr>
        <w:keepNext/>
        <w:spacing w:line="276" w:lineRule="auto"/>
      </w:pPr>
      <w:r w:rsidRPr="0068752F">
        <w:rPr>
          <w:rFonts w:ascii="Arial" w:hAnsi="Arial" w:cs="Arial"/>
          <w:noProof/>
          <w:szCs w:val="22"/>
        </w:rPr>
        <w:drawing>
          <wp:inline distT="0" distB="0" distL="0" distR="0" wp14:anchorId="638C316C" wp14:editId="1450E822">
            <wp:extent cx="4514850" cy="3386138"/>
            <wp:effectExtent l="0" t="0" r="0" b="5080"/>
            <wp:docPr id="1859" name="Picture 1859" descr="C:\Users\J.C.Saha\AppData\Local\Microsoft\Windows\INetCache\Content.Word\DSC06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C.Saha\AppData\Local\Microsoft\Windows\INetCache\Content.Word\DSC0630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517060" cy="3387795"/>
                    </a:xfrm>
                    <a:prstGeom prst="rect">
                      <a:avLst/>
                    </a:prstGeom>
                    <a:noFill/>
                    <a:ln>
                      <a:noFill/>
                    </a:ln>
                  </pic:spPr>
                </pic:pic>
              </a:graphicData>
            </a:graphic>
          </wp:inline>
        </w:drawing>
      </w:r>
    </w:p>
    <w:p w14:paraId="4DE9B626" w14:textId="77777777" w:rsidR="0011690A" w:rsidRDefault="0011690A" w:rsidP="0011690A">
      <w:pPr>
        <w:pStyle w:val="Caption"/>
        <w:jc w:val="both"/>
      </w:pPr>
      <w:bookmarkStart w:id="449" w:name="_Toc480799074"/>
      <w:r w:rsidRPr="00A74477">
        <w:rPr>
          <w:rFonts w:ascii="Arial" w:hAnsi="Arial" w:cs="Arial"/>
        </w:rPr>
        <w:t xml:space="preserve">Figure 9 </w:t>
      </w:r>
      <w:r w:rsidRPr="00A74477">
        <w:rPr>
          <w:rFonts w:ascii="Arial" w:hAnsi="Arial" w:cs="Arial"/>
        </w:rPr>
        <w:fldChar w:fldCharType="begin"/>
      </w:r>
      <w:r w:rsidRPr="00A74477">
        <w:rPr>
          <w:rFonts w:ascii="Arial" w:hAnsi="Arial" w:cs="Arial"/>
        </w:rPr>
        <w:instrText xml:space="preserve"> SEQ Figure_9 \* ARABIC </w:instrText>
      </w:r>
      <w:r w:rsidRPr="00A74477">
        <w:rPr>
          <w:rFonts w:ascii="Arial" w:hAnsi="Arial" w:cs="Arial"/>
        </w:rPr>
        <w:fldChar w:fldCharType="separate"/>
      </w:r>
      <w:r w:rsidR="00512DCC">
        <w:rPr>
          <w:rFonts w:ascii="Arial" w:hAnsi="Arial" w:cs="Arial"/>
          <w:noProof/>
        </w:rPr>
        <w:t>8</w:t>
      </w:r>
      <w:r w:rsidRPr="00A74477">
        <w:rPr>
          <w:rFonts w:ascii="Arial" w:hAnsi="Arial" w:cs="Arial"/>
        </w:rPr>
        <w:fldChar w:fldCharType="end"/>
      </w:r>
      <w:r w:rsidRPr="00A74477">
        <w:rPr>
          <w:rFonts w:ascii="Arial" w:hAnsi="Arial" w:cs="Arial"/>
        </w:rPr>
        <w:t>: FGD</w:t>
      </w:r>
      <w:r w:rsidRPr="00177FD8">
        <w:rPr>
          <w:rFonts w:ascii="Arial" w:hAnsi="Arial" w:cs="Arial"/>
        </w:rPr>
        <w:t xml:space="preserve"> Meeting with Local People at RK Mitra Road</w:t>
      </w:r>
      <w:bookmarkEnd w:id="449"/>
    </w:p>
    <w:p w14:paraId="3E6E5337" w14:textId="77777777" w:rsidR="00A74477" w:rsidRDefault="00443887" w:rsidP="00A74477">
      <w:pPr>
        <w:keepNext/>
        <w:spacing w:line="276" w:lineRule="auto"/>
      </w:pPr>
      <w:r w:rsidRPr="0068752F">
        <w:rPr>
          <w:rFonts w:ascii="Arial" w:hAnsi="Arial" w:cs="Arial"/>
          <w:noProof/>
          <w:szCs w:val="22"/>
        </w:rPr>
        <w:drawing>
          <wp:inline distT="0" distB="0" distL="0" distR="0" wp14:anchorId="7EE62967" wp14:editId="5ECF5871">
            <wp:extent cx="4362450" cy="3271838"/>
            <wp:effectExtent l="0" t="0" r="0" b="5080"/>
            <wp:docPr id="1860" name="Picture 1860" descr="C:\Users\J.C.Saha\AppData\Local\Microsoft\Windows\INetCache\Content.Word\DSC06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C.Saha\AppData\Local\Microsoft\Windows\INetCache\Content.Word\DSC0630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362450" cy="3271838"/>
                    </a:xfrm>
                    <a:prstGeom prst="rect">
                      <a:avLst/>
                    </a:prstGeom>
                    <a:noFill/>
                    <a:ln>
                      <a:noFill/>
                    </a:ln>
                  </pic:spPr>
                </pic:pic>
              </a:graphicData>
            </a:graphic>
          </wp:inline>
        </w:drawing>
      </w:r>
    </w:p>
    <w:p w14:paraId="3205386E" w14:textId="77777777" w:rsidR="0011690A" w:rsidRDefault="0011690A" w:rsidP="0011690A">
      <w:pPr>
        <w:pStyle w:val="Caption"/>
        <w:jc w:val="both"/>
        <w:rPr>
          <w:rFonts w:ascii="Arial" w:hAnsi="Arial" w:cs="Arial"/>
        </w:rPr>
      </w:pPr>
      <w:bookmarkStart w:id="450" w:name="_Toc480799075"/>
    </w:p>
    <w:p w14:paraId="41F143E8" w14:textId="77777777" w:rsidR="0011690A" w:rsidRDefault="0011690A" w:rsidP="0011690A">
      <w:pPr>
        <w:pStyle w:val="Caption"/>
        <w:jc w:val="both"/>
        <w:rPr>
          <w:rFonts w:ascii="Arial" w:hAnsi="Arial" w:cs="Arial"/>
        </w:rPr>
      </w:pPr>
    </w:p>
    <w:p w14:paraId="7627734A" w14:textId="77777777" w:rsidR="0011690A" w:rsidRDefault="0011690A" w:rsidP="0011690A">
      <w:pPr>
        <w:pStyle w:val="Caption"/>
        <w:jc w:val="both"/>
        <w:rPr>
          <w:rFonts w:ascii="Arial" w:hAnsi="Arial" w:cs="Arial"/>
        </w:rPr>
      </w:pPr>
    </w:p>
    <w:p w14:paraId="3600D8DC" w14:textId="77777777" w:rsidR="0011690A" w:rsidRDefault="0011690A" w:rsidP="0011690A">
      <w:pPr>
        <w:pStyle w:val="Caption"/>
        <w:jc w:val="both"/>
        <w:rPr>
          <w:rFonts w:ascii="Arial" w:hAnsi="Arial" w:cs="Arial"/>
        </w:rPr>
      </w:pPr>
    </w:p>
    <w:p w14:paraId="60E13394" w14:textId="0C8A703F" w:rsidR="0011690A" w:rsidRDefault="0011690A" w:rsidP="0011690A">
      <w:pPr>
        <w:pStyle w:val="Caption"/>
        <w:jc w:val="both"/>
      </w:pPr>
      <w:r w:rsidRPr="00A74477">
        <w:rPr>
          <w:rFonts w:ascii="Arial" w:hAnsi="Arial" w:cs="Arial"/>
        </w:rPr>
        <w:lastRenderedPageBreak/>
        <w:t xml:space="preserve">Figure 9 </w:t>
      </w:r>
      <w:r w:rsidRPr="00A74477">
        <w:rPr>
          <w:rFonts w:ascii="Arial" w:hAnsi="Arial" w:cs="Arial"/>
        </w:rPr>
        <w:fldChar w:fldCharType="begin"/>
      </w:r>
      <w:r w:rsidRPr="00A74477">
        <w:rPr>
          <w:rFonts w:ascii="Arial" w:hAnsi="Arial" w:cs="Arial"/>
        </w:rPr>
        <w:instrText xml:space="preserve"> SEQ Figure_9 \* ARABIC </w:instrText>
      </w:r>
      <w:r w:rsidRPr="00A74477">
        <w:rPr>
          <w:rFonts w:ascii="Arial" w:hAnsi="Arial" w:cs="Arial"/>
        </w:rPr>
        <w:fldChar w:fldCharType="separate"/>
      </w:r>
      <w:r w:rsidR="00512DCC">
        <w:rPr>
          <w:rFonts w:ascii="Arial" w:hAnsi="Arial" w:cs="Arial"/>
          <w:noProof/>
        </w:rPr>
        <w:t>9</w:t>
      </w:r>
      <w:r w:rsidRPr="00A74477">
        <w:rPr>
          <w:rFonts w:ascii="Arial" w:hAnsi="Arial" w:cs="Arial"/>
        </w:rPr>
        <w:fldChar w:fldCharType="end"/>
      </w:r>
      <w:r w:rsidRPr="00A74477">
        <w:rPr>
          <w:rFonts w:ascii="Arial" w:hAnsi="Arial" w:cs="Arial"/>
        </w:rPr>
        <w:t>:</w:t>
      </w:r>
      <w:r>
        <w:t xml:space="preserve"> </w:t>
      </w:r>
      <w:r w:rsidRPr="0017389C">
        <w:rPr>
          <w:rFonts w:ascii="Arial" w:hAnsi="Arial" w:cs="Arial"/>
          <w:szCs w:val="22"/>
        </w:rPr>
        <w:t>Individual discussion with Local People at RK Mitra Road</w:t>
      </w:r>
      <w:bookmarkEnd w:id="450"/>
    </w:p>
    <w:p w14:paraId="13146EB9" w14:textId="77777777" w:rsidR="00A74477" w:rsidRDefault="00443887" w:rsidP="00A74477">
      <w:pPr>
        <w:keepNext/>
        <w:spacing w:line="276" w:lineRule="auto"/>
      </w:pPr>
      <w:r w:rsidRPr="0068752F">
        <w:rPr>
          <w:rFonts w:ascii="Arial" w:hAnsi="Arial" w:cs="Arial"/>
          <w:noProof/>
          <w:szCs w:val="22"/>
        </w:rPr>
        <w:drawing>
          <wp:inline distT="0" distB="0" distL="0" distR="0" wp14:anchorId="5380C2FD" wp14:editId="0DC538E2">
            <wp:extent cx="4368800" cy="3276600"/>
            <wp:effectExtent l="0" t="0" r="0" b="0"/>
            <wp:docPr id="1862" name="Picture 1862" descr="C:\Users\J.C.Saha\AppData\Local\Microsoft\Windows\INetCache\Content.Word\DSC06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C.Saha\AppData\Local\Microsoft\Windows\INetCache\Content.Word\DSC0628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373329" cy="3279997"/>
                    </a:xfrm>
                    <a:prstGeom prst="rect">
                      <a:avLst/>
                    </a:prstGeom>
                    <a:noFill/>
                    <a:ln>
                      <a:noFill/>
                    </a:ln>
                  </pic:spPr>
                </pic:pic>
              </a:graphicData>
            </a:graphic>
          </wp:inline>
        </w:drawing>
      </w:r>
    </w:p>
    <w:p w14:paraId="07FD3AC8" w14:textId="77777777" w:rsidR="0011690A" w:rsidRDefault="0011690A" w:rsidP="0011690A">
      <w:pPr>
        <w:pStyle w:val="Caption"/>
        <w:spacing w:after="0"/>
        <w:jc w:val="both"/>
        <w:rPr>
          <w:rFonts w:ascii="Arial" w:hAnsi="Arial" w:cs="Arial"/>
          <w:bCs/>
          <w:szCs w:val="22"/>
        </w:rPr>
      </w:pPr>
      <w:bookmarkStart w:id="451" w:name="_Toc480799076"/>
      <w:r w:rsidRPr="00A74477">
        <w:rPr>
          <w:rFonts w:ascii="Arial" w:hAnsi="Arial" w:cs="Arial"/>
        </w:rPr>
        <w:t xml:space="preserve">Figure 9 </w:t>
      </w:r>
      <w:r w:rsidRPr="00A74477">
        <w:rPr>
          <w:rFonts w:ascii="Arial" w:hAnsi="Arial" w:cs="Arial"/>
        </w:rPr>
        <w:fldChar w:fldCharType="begin"/>
      </w:r>
      <w:r w:rsidRPr="00A74477">
        <w:rPr>
          <w:rFonts w:ascii="Arial" w:hAnsi="Arial" w:cs="Arial"/>
        </w:rPr>
        <w:instrText xml:space="preserve"> SEQ Figure_9 \* ARABIC </w:instrText>
      </w:r>
      <w:r w:rsidRPr="00A74477">
        <w:rPr>
          <w:rFonts w:ascii="Arial" w:hAnsi="Arial" w:cs="Arial"/>
        </w:rPr>
        <w:fldChar w:fldCharType="separate"/>
      </w:r>
      <w:r w:rsidR="00512DCC">
        <w:rPr>
          <w:rFonts w:ascii="Arial" w:hAnsi="Arial" w:cs="Arial"/>
          <w:noProof/>
        </w:rPr>
        <w:t>10</w:t>
      </w:r>
      <w:r w:rsidRPr="00A74477">
        <w:rPr>
          <w:rFonts w:ascii="Arial" w:hAnsi="Arial" w:cs="Arial"/>
        </w:rPr>
        <w:fldChar w:fldCharType="end"/>
      </w:r>
      <w:r w:rsidRPr="00A74477">
        <w:rPr>
          <w:rFonts w:ascii="Arial" w:hAnsi="Arial" w:cs="Arial"/>
        </w:rPr>
        <w:t xml:space="preserve">: </w:t>
      </w:r>
      <w:r w:rsidRPr="00A74477">
        <w:rPr>
          <w:rFonts w:ascii="Arial" w:hAnsi="Arial" w:cs="Arial"/>
          <w:bCs/>
          <w:szCs w:val="22"/>
        </w:rPr>
        <w:t xml:space="preserve">Individual discussion with Local People at Community </w:t>
      </w:r>
    </w:p>
    <w:p w14:paraId="18C4C601" w14:textId="77777777" w:rsidR="0011690A" w:rsidRPr="00A74477" w:rsidRDefault="0011690A" w:rsidP="0011690A">
      <w:pPr>
        <w:pStyle w:val="Caption"/>
        <w:spacing w:after="0"/>
        <w:ind w:left="720" w:firstLine="540"/>
        <w:jc w:val="both"/>
        <w:rPr>
          <w:rFonts w:ascii="Arial" w:hAnsi="Arial" w:cs="Arial"/>
        </w:rPr>
      </w:pPr>
      <w:r w:rsidRPr="00A74477">
        <w:rPr>
          <w:rFonts w:ascii="Arial" w:hAnsi="Arial" w:cs="Arial"/>
          <w:bCs/>
          <w:szCs w:val="22"/>
        </w:rPr>
        <w:t>Clinic SK Biswas Sarak, Bangla Bazar</w:t>
      </w:r>
      <w:bookmarkEnd w:id="451"/>
    </w:p>
    <w:p w14:paraId="29ED3253" w14:textId="77777777" w:rsidR="00A74477" w:rsidRDefault="00A74477" w:rsidP="00560157">
      <w:pPr>
        <w:keepNext/>
        <w:spacing w:line="276" w:lineRule="auto"/>
      </w:pPr>
    </w:p>
    <w:p w14:paraId="3910BB53" w14:textId="77777777" w:rsidR="00A74477" w:rsidRDefault="00443887" w:rsidP="00A74477">
      <w:pPr>
        <w:keepNext/>
        <w:spacing w:line="276" w:lineRule="auto"/>
      </w:pPr>
      <w:r w:rsidRPr="0068752F">
        <w:rPr>
          <w:rFonts w:ascii="Arial" w:hAnsi="Arial" w:cs="Arial"/>
          <w:noProof/>
          <w:szCs w:val="22"/>
        </w:rPr>
        <w:drawing>
          <wp:inline distT="0" distB="0" distL="0" distR="0" wp14:anchorId="6223E8D4" wp14:editId="16A7E5BC">
            <wp:extent cx="4248150" cy="3186113"/>
            <wp:effectExtent l="0" t="0" r="0" b="0"/>
            <wp:docPr id="1865" name="Picture 1865" descr="C:\Users\J.C.Saha\AppData\Local\Microsoft\Windows\INetCache\Content.Word\DSC06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C.Saha\AppData\Local\Microsoft\Windows\INetCache\Content.Word\DSC06347.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252612" cy="3189459"/>
                    </a:xfrm>
                    <a:prstGeom prst="rect">
                      <a:avLst/>
                    </a:prstGeom>
                    <a:noFill/>
                    <a:ln>
                      <a:noFill/>
                    </a:ln>
                  </pic:spPr>
                </pic:pic>
              </a:graphicData>
            </a:graphic>
          </wp:inline>
        </w:drawing>
      </w:r>
    </w:p>
    <w:p w14:paraId="2FE6D7ED" w14:textId="77777777" w:rsidR="00A21D98" w:rsidRDefault="00A21D98" w:rsidP="00560157">
      <w:pPr>
        <w:pStyle w:val="Caption"/>
        <w:jc w:val="both"/>
      </w:pPr>
    </w:p>
    <w:p w14:paraId="37D6E0EB" w14:textId="77777777" w:rsidR="007879E2" w:rsidRDefault="007879E2" w:rsidP="007879E2">
      <w:pPr>
        <w:pStyle w:val="Caption"/>
        <w:jc w:val="both"/>
        <w:rPr>
          <w:rFonts w:ascii="Arial" w:hAnsi="Arial" w:cs="Arial"/>
        </w:rPr>
      </w:pPr>
      <w:bookmarkStart w:id="452" w:name="_Toc480799077"/>
    </w:p>
    <w:p w14:paraId="1E28C504" w14:textId="77777777" w:rsidR="007879E2" w:rsidRDefault="007879E2" w:rsidP="007879E2">
      <w:pPr>
        <w:pStyle w:val="Caption"/>
        <w:jc w:val="both"/>
        <w:rPr>
          <w:rFonts w:ascii="Arial" w:hAnsi="Arial" w:cs="Arial"/>
        </w:rPr>
      </w:pPr>
    </w:p>
    <w:p w14:paraId="54B28926" w14:textId="4B1FCDD8" w:rsidR="007879E2" w:rsidRPr="00A74477" w:rsidRDefault="007879E2" w:rsidP="007879E2">
      <w:pPr>
        <w:pStyle w:val="Caption"/>
        <w:jc w:val="both"/>
        <w:rPr>
          <w:rFonts w:ascii="Arial" w:hAnsi="Arial" w:cs="Arial"/>
        </w:rPr>
      </w:pPr>
      <w:r w:rsidRPr="00A74477">
        <w:rPr>
          <w:rFonts w:ascii="Arial" w:hAnsi="Arial" w:cs="Arial"/>
        </w:rPr>
        <w:lastRenderedPageBreak/>
        <w:t xml:space="preserve">Figure 9 </w:t>
      </w:r>
      <w:r w:rsidRPr="00A74477">
        <w:rPr>
          <w:rFonts w:ascii="Arial" w:hAnsi="Arial" w:cs="Arial"/>
        </w:rPr>
        <w:fldChar w:fldCharType="begin"/>
      </w:r>
      <w:r w:rsidRPr="00A74477">
        <w:rPr>
          <w:rFonts w:ascii="Arial" w:hAnsi="Arial" w:cs="Arial"/>
        </w:rPr>
        <w:instrText xml:space="preserve"> SEQ Figure_9 \* ARABIC </w:instrText>
      </w:r>
      <w:r w:rsidRPr="00A74477">
        <w:rPr>
          <w:rFonts w:ascii="Arial" w:hAnsi="Arial" w:cs="Arial"/>
        </w:rPr>
        <w:fldChar w:fldCharType="separate"/>
      </w:r>
      <w:r w:rsidR="00512DCC">
        <w:rPr>
          <w:rFonts w:ascii="Arial" w:hAnsi="Arial" w:cs="Arial"/>
          <w:noProof/>
        </w:rPr>
        <w:t>11</w:t>
      </w:r>
      <w:r w:rsidRPr="00A74477">
        <w:rPr>
          <w:rFonts w:ascii="Arial" w:hAnsi="Arial" w:cs="Arial"/>
        </w:rPr>
        <w:fldChar w:fldCharType="end"/>
      </w:r>
      <w:r w:rsidRPr="00A74477">
        <w:rPr>
          <w:rFonts w:ascii="Arial" w:hAnsi="Arial" w:cs="Arial"/>
        </w:rPr>
        <w:t xml:space="preserve">: </w:t>
      </w:r>
      <w:r w:rsidRPr="00A74477">
        <w:rPr>
          <w:rFonts w:ascii="Arial" w:hAnsi="Arial" w:cs="Arial"/>
          <w:szCs w:val="22"/>
        </w:rPr>
        <w:t>Individual discussion with Local People at SK Biswas Sarak, Bangla Bazar</w:t>
      </w:r>
      <w:bookmarkEnd w:id="452"/>
    </w:p>
    <w:p w14:paraId="68644FC8" w14:textId="77777777" w:rsidR="00A74477" w:rsidRDefault="00443887" w:rsidP="00A74477">
      <w:pPr>
        <w:keepNext/>
        <w:spacing w:line="276" w:lineRule="auto"/>
      </w:pPr>
      <w:r w:rsidRPr="0068752F">
        <w:rPr>
          <w:rFonts w:ascii="Arial" w:hAnsi="Arial" w:cs="Arial"/>
          <w:noProof/>
          <w:szCs w:val="22"/>
        </w:rPr>
        <w:drawing>
          <wp:inline distT="0" distB="0" distL="0" distR="0" wp14:anchorId="4225132C" wp14:editId="235D4977">
            <wp:extent cx="4813299" cy="3609975"/>
            <wp:effectExtent l="0" t="0" r="6985" b="0"/>
            <wp:docPr id="1866" name="Picture 1866" descr="C:\Users\J.C.Saha\AppData\Local\Microsoft\Windows\INetCache\Content.Word\DSC06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C.Saha\AppData\Local\Microsoft\Windows\INetCache\Content.Word\DSC0635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822453" cy="3616841"/>
                    </a:xfrm>
                    <a:prstGeom prst="rect">
                      <a:avLst/>
                    </a:prstGeom>
                    <a:noFill/>
                    <a:ln>
                      <a:noFill/>
                    </a:ln>
                  </pic:spPr>
                </pic:pic>
              </a:graphicData>
            </a:graphic>
          </wp:inline>
        </w:drawing>
      </w:r>
    </w:p>
    <w:p w14:paraId="25C3DA98" w14:textId="77777777" w:rsidR="007879E2" w:rsidRDefault="007879E2" w:rsidP="007879E2">
      <w:pPr>
        <w:pStyle w:val="Caption"/>
        <w:spacing w:after="0"/>
        <w:jc w:val="both"/>
        <w:rPr>
          <w:rFonts w:ascii="Arial" w:hAnsi="Arial" w:cs="Arial"/>
          <w:szCs w:val="22"/>
        </w:rPr>
      </w:pPr>
      <w:bookmarkStart w:id="453" w:name="_Toc480799078"/>
      <w:r w:rsidRPr="00A74477">
        <w:rPr>
          <w:rFonts w:ascii="Arial" w:hAnsi="Arial" w:cs="Arial"/>
        </w:rPr>
        <w:t xml:space="preserve">Figure 9 </w:t>
      </w:r>
      <w:r w:rsidRPr="00A74477">
        <w:rPr>
          <w:rFonts w:ascii="Arial" w:hAnsi="Arial" w:cs="Arial"/>
        </w:rPr>
        <w:fldChar w:fldCharType="begin"/>
      </w:r>
      <w:r w:rsidRPr="00A74477">
        <w:rPr>
          <w:rFonts w:ascii="Arial" w:hAnsi="Arial" w:cs="Arial"/>
        </w:rPr>
        <w:instrText xml:space="preserve"> SEQ Figure_9 \* ARABIC </w:instrText>
      </w:r>
      <w:r w:rsidRPr="00A74477">
        <w:rPr>
          <w:rFonts w:ascii="Arial" w:hAnsi="Arial" w:cs="Arial"/>
        </w:rPr>
        <w:fldChar w:fldCharType="separate"/>
      </w:r>
      <w:r w:rsidR="00512DCC">
        <w:rPr>
          <w:rFonts w:ascii="Arial" w:hAnsi="Arial" w:cs="Arial"/>
          <w:noProof/>
        </w:rPr>
        <w:t>12</w:t>
      </w:r>
      <w:r w:rsidRPr="00A74477">
        <w:rPr>
          <w:rFonts w:ascii="Arial" w:hAnsi="Arial" w:cs="Arial"/>
        </w:rPr>
        <w:fldChar w:fldCharType="end"/>
      </w:r>
      <w:r w:rsidRPr="00A74477">
        <w:rPr>
          <w:rFonts w:ascii="Arial" w:hAnsi="Arial" w:cs="Arial"/>
        </w:rPr>
        <w:t>:</w:t>
      </w:r>
      <w:r>
        <w:t xml:space="preserve"> </w:t>
      </w:r>
      <w:r w:rsidRPr="00397CA9">
        <w:rPr>
          <w:rFonts w:ascii="Arial" w:hAnsi="Arial" w:cs="Arial"/>
          <w:szCs w:val="22"/>
        </w:rPr>
        <w:t xml:space="preserve">Individual discussion with Local People at SK Biswas </w:t>
      </w:r>
    </w:p>
    <w:p w14:paraId="57673D8E" w14:textId="36138436" w:rsidR="007879E2" w:rsidRDefault="007879E2" w:rsidP="007879E2">
      <w:pPr>
        <w:pStyle w:val="Caption"/>
        <w:spacing w:after="0"/>
        <w:ind w:left="720" w:firstLine="540"/>
        <w:jc w:val="both"/>
      </w:pPr>
      <w:r w:rsidRPr="00397CA9">
        <w:rPr>
          <w:rFonts w:ascii="Arial" w:hAnsi="Arial" w:cs="Arial"/>
          <w:szCs w:val="22"/>
        </w:rPr>
        <w:t>Sarak, Bangla Bazar</w:t>
      </w:r>
      <w:bookmarkEnd w:id="453"/>
    </w:p>
    <w:p w14:paraId="1598CF1B" w14:textId="77777777" w:rsidR="00A74477" w:rsidRDefault="003239BC" w:rsidP="00A74477">
      <w:pPr>
        <w:pStyle w:val="Caption"/>
        <w:keepNext/>
        <w:jc w:val="both"/>
      </w:pPr>
      <w:r>
        <w:rPr>
          <w:noProof/>
        </w:rPr>
        <w:drawing>
          <wp:inline distT="0" distB="0" distL="0" distR="0" wp14:anchorId="4CD822D6" wp14:editId="1ABD45F5">
            <wp:extent cx="4857750" cy="3644301"/>
            <wp:effectExtent l="0" t="0" r="0" b="0"/>
            <wp:docPr id="19" name="Picture 19" descr="C:\Users\J.C.Saha\AppData\Local\Microsoft\Windows\INetCache\Content.Word\IMG_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C.Saha\AppData\Local\Microsoft\Windows\INetCache\Content.Word\IMG_211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866574" cy="3650921"/>
                    </a:xfrm>
                    <a:prstGeom prst="rect">
                      <a:avLst/>
                    </a:prstGeom>
                    <a:noFill/>
                    <a:ln>
                      <a:noFill/>
                    </a:ln>
                  </pic:spPr>
                </pic:pic>
              </a:graphicData>
            </a:graphic>
          </wp:inline>
        </w:drawing>
      </w:r>
    </w:p>
    <w:p w14:paraId="18762EB5" w14:textId="77777777" w:rsidR="00443887" w:rsidRPr="0068752F" w:rsidRDefault="00443887" w:rsidP="0068752F">
      <w:pPr>
        <w:spacing w:line="276" w:lineRule="auto"/>
        <w:rPr>
          <w:rFonts w:ascii="Arial" w:hAnsi="Arial" w:cs="Arial"/>
          <w:szCs w:val="22"/>
        </w:rPr>
      </w:pPr>
      <w:r w:rsidRPr="0068752F">
        <w:rPr>
          <w:rFonts w:ascii="Arial" w:hAnsi="Arial" w:cs="Arial"/>
          <w:szCs w:val="22"/>
        </w:rPr>
        <w:br w:type="page"/>
      </w:r>
    </w:p>
    <w:p w14:paraId="08EA875C" w14:textId="2A1B5971" w:rsidR="0094326B" w:rsidRPr="0068752F" w:rsidRDefault="0094326B" w:rsidP="0094326B">
      <w:pPr>
        <w:pStyle w:val="Heading1"/>
        <w:numPr>
          <w:ilvl w:val="0"/>
          <w:numId w:val="0"/>
        </w:numPr>
        <w:spacing w:before="0" w:line="276" w:lineRule="auto"/>
        <w:rPr>
          <w:rFonts w:ascii="Arial" w:hAnsi="Arial" w:cs="Arial"/>
          <w:color w:val="auto"/>
          <w:sz w:val="22"/>
          <w:szCs w:val="22"/>
        </w:rPr>
      </w:pPr>
      <w:bookmarkStart w:id="454" w:name="_Toc459487720"/>
      <w:bookmarkStart w:id="455" w:name="_Toc485903502"/>
      <w:r w:rsidRPr="0068752F">
        <w:rPr>
          <w:rFonts w:ascii="Arial" w:hAnsi="Arial" w:cs="Arial"/>
          <w:color w:val="auto"/>
          <w:sz w:val="22"/>
          <w:szCs w:val="22"/>
        </w:rPr>
        <w:lastRenderedPageBreak/>
        <w:t>9.</w:t>
      </w:r>
      <w:r w:rsidR="00295A0A">
        <w:rPr>
          <w:rFonts w:ascii="Arial" w:hAnsi="Arial" w:cs="Arial"/>
          <w:color w:val="auto"/>
          <w:sz w:val="22"/>
          <w:szCs w:val="22"/>
        </w:rPr>
        <w:t>5</w:t>
      </w:r>
      <w:r w:rsidRPr="0068752F">
        <w:rPr>
          <w:rFonts w:ascii="Arial" w:hAnsi="Arial" w:cs="Arial"/>
          <w:color w:val="auto"/>
          <w:sz w:val="22"/>
          <w:szCs w:val="22"/>
        </w:rPr>
        <w:tab/>
      </w:r>
      <w:r w:rsidR="00944715">
        <w:rPr>
          <w:rFonts w:ascii="Arial" w:hAnsi="Arial" w:cs="Arial"/>
          <w:color w:val="auto"/>
          <w:sz w:val="22"/>
          <w:szCs w:val="22"/>
        </w:rPr>
        <w:t xml:space="preserve">Public </w:t>
      </w:r>
      <w:r w:rsidRPr="0068752F">
        <w:rPr>
          <w:rFonts w:ascii="Arial" w:hAnsi="Arial" w:cs="Arial"/>
          <w:color w:val="auto"/>
          <w:sz w:val="22"/>
          <w:szCs w:val="22"/>
        </w:rPr>
        <w:t xml:space="preserve">Consultations </w:t>
      </w:r>
      <w:r w:rsidR="00944715">
        <w:rPr>
          <w:rFonts w:ascii="Arial" w:hAnsi="Arial" w:cs="Arial"/>
          <w:color w:val="auto"/>
          <w:sz w:val="22"/>
          <w:szCs w:val="22"/>
        </w:rPr>
        <w:t xml:space="preserve">Meeting </w:t>
      </w:r>
      <w:r w:rsidRPr="0068752F">
        <w:rPr>
          <w:rFonts w:ascii="Arial" w:hAnsi="Arial" w:cs="Arial"/>
          <w:color w:val="auto"/>
          <w:sz w:val="22"/>
          <w:szCs w:val="22"/>
        </w:rPr>
        <w:t>and Disclosure</w:t>
      </w:r>
      <w:bookmarkEnd w:id="454"/>
      <w:bookmarkEnd w:id="455"/>
    </w:p>
    <w:p w14:paraId="426F83EF" w14:textId="299EA5F6" w:rsidR="00944715" w:rsidRPr="0068752F" w:rsidRDefault="00944715" w:rsidP="00944715">
      <w:pPr>
        <w:spacing w:line="276" w:lineRule="auto"/>
        <w:rPr>
          <w:rFonts w:ascii="Arial" w:hAnsi="Arial" w:cs="Arial"/>
          <w:szCs w:val="22"/>
        </w:rPr>
      </w:pPr>
      <w:r>
        <w:rPr>
          <w:rFonts w:ascii="Arial" w:hAnsi="Arial" w:cs="Arial"/>
          <w:szCs w:val="22"/>
        </w:rPr>
        <w:t xml:space="preserve">Public </w:t>
      </w:r>
      <w:r w:rsidRPr="0068752F">
        <w:rPr>
          <w:rFonts w:ascii="Arial" w:hAnsi="Arial" w:cs="Arial"/>
          <w:szCs w:val="22"/>
        </w:rPr>
        <w:t>Consultation meeting w</w:t>
      </w:r>
      <w:r w:rsidR="00C631D9">
        <w:rPr>
          <w:rFonts w:ascii="Arial" w:hAnsi="Arial" w:cs="Arial"/>
          <w:szCs w:val="22"/>
        </w:rPr>
        <w:t>as</w:t>
      </w:r>
      <w:r w:rsidRPr="0068752F">
        <w:rPr>
          <w:rFonts w:ascii="Arial" w:hAnsi="Arial" w:cs="Arial"/>
          <w:szCs w:val="22"/>
        </w:rPr>
        <w:t xml:space="preserve"> held at NCC Conference room during project prepa</w:t>
      </w:r>
      <w:r w:rsidR="00C627E4">
        <w:rPr>
          <w:rFonts w:ascii="Arial" w:hAnsi="Arial" w:cs="Arial"/>
          <w:szCs w:val="22"/>
        </w:rPr>
        <w:t>ration and to share the draft E</w:t>
      </w:r>
      <w:r w:rsidRPr="0068752F">
        <w:rPr>
          <w:rFonts w:ascii="Arial" w:hAnsi="Arial" w:cs="Arial"/>
          <w:szCs w:val="22"/>
        </w:rPr>
        <w:t xml:space="preserve">A </w:t>
      </w:r>
      <w:r w:rsidR="003B1327">
        <w:rPr>
          <w:rFonts w:ascii="Arial" w:hAnsi="Arial" w:cs="Arial"/>
          <w:szCs w:val="22"/>
        </w:rPr>
        <w:t xml:space="preserve">and SIA </w:t>
      </w:r>
      <w:r w:rsidRPr="0068752F">
        <w:rPr>
          <w:rFonts w:ascii="Arial" w:hAnsi="Arial" w:cs="Arial"/>
          <w:szCs w:val="22"/>
        </w:rPr>
        <w:t>reports. A public consultation meeting was held on 11</w:t>
      </w:r>
      <w:r w:rsidRPr="0068752F">
        <w:rPr>
          <w:rFonts w:ascii="Arial" w:hAnsi="Arial" w:cs="Arial"/>
          <w:szCs w:val="22"/>
          <w:vertAlign w:val="superscript"/>
        </w:rPr>
        <w:t>th</w:t>
      </w:r>
      <w:r w:rsidRPr="0068752F">
        <w:rPr>
          <w:rFonts w:ascii="Arial" w:hAnsi="Arial" w:cs="Arial"/>
          <w:szCs w:val="22"/>
        </w:rPr>
        <w:t xml:space="preserve"> April 2017 with the local communities. Notices about the consultation meeting were circulated to the local communities through leaflets one week in advance of the meeting. Posters were also displayed at public places at City Corporation gate, market and bus stand and railway station). Additionally, meetings were also held with NCC officials. </w:t>
      </w:r>
    </w:p>
    <w:p w14:paraId="4B252CAF" w14:textId="4D9364F8" w:rsidR="00944715" w:rsidRDefault="00944715" w:rsidP="00944715">
      <w:pPr>
        <w:spacing w:line="276" w:lineRule="auto"/>
        <w:rPr>
          <w:rFonts w:ascii="Arial" w:hAnsi="Arial" w:cs="Arial"/>
          <w:szCs w:val="22"/>
        </w:rPr>
      </w:pPr>
      <w:r w:rsidRPr="0068752F">
        <w:rPr>
          <w:rFonts w:ascii="Arial" w:hAnsi="Arial" w:cs="Arial"/>
          <w:szCs w:val="22"/>
        </w:rPr>
        <w:t>Photographs of public consultation is given in Figure 9.1</w:t>
      </w:r>
      <w:r>
        <w:rPr>
          <w:rFonts w:ascii="Arial" w:hAnsi="Arial" w:cs="Arial"/>
          <w:szCs w:val="22"/>
        </w:rPr>
        <w:t>3</w:t>
      </w:r>
      <w:r w:rsidR="006B0DBF">
        <w:rPr>
          <w:rFonts w:ascii="Arial" w:hAnsi="Arial" w:cs="Arial"/>
          <w:szCs w:val="22"/>
        </w:rPr>
        <w:t xml:space="preserve"> and 9.14</w:t>
      </w:r>
      <w:r w:rsidRPr="0068752F">
        <w:rPr>
          <w:rFonts w:ascii="Arial" w:hAnsi="Arial" w:cs="Arial"/>
          <w:szCs w:val="22"/>
        </w:rPr>
        <w:t xml:space="preserve">. During these consultations, leaflets on key environmental and social issues were distributed to the participants (these were prepared in local </w:t>
      </w:r>
      <w:r>
        <w:rPr>
          <w:rFonts w:ascii="Arial" w:hAnsi="Arial" w:cs="Arial"/>
          <w:szCs w:val="22"/>
        </w:rPr>
        <w:t xml:space="preserve">Bangla </w:t>
      </w:r>
      <w:r w:rsidRPr="0068752F">
        <w:rPr>
          <w:rFonts w:ascii="Arial" w:hAnsi="Arial" w:cs="Arial"/>
          <w:szCs w:val="22"/>
        </w:rPr>
        <w:t xml:space="preserve">language) and posters were also displayed at the venue. Power point presentations were made by the environmental and social experts. Participants were encouraged to ask questions on the environmental and social issues. </w:t>
      </w:r>
      <w:r>
        <w:rPr>
          <w:rFonts w:ascii="Arial" w:hAnsi="Arial" w:cs="Arial"/>
          <w:szCs w:val="22"/>
        </w:rPr>
        <w:t>Detail of consultation meeting and participation were presented in Table 9.</w:t>
      </w:r>
      <w:r w:rsidR="009B0D62">
        <w:rPr>
          <w:rFonts w:ascii="Arial" w:hAnsi="Arial" w:cs="Arial"/>
          <w:szCs w:val="22"/>
        </w:rPr>
        <w:t>4</w:t>
      </w:r>
      <w:r>
        <w:rPr>
          <w:rFonts w:ascii="Arial" w:hAnsi="Arial" w:cs="Arial"/>
          <w:szCs w:val="22"/>
        </w:rPr>
        <w:t>.</w:t>
      </w:r>
      <w:r w:rsidRPr="00944715">
        <w:rPr>
          <w:rFonts w:ascii="Arial" w:hAnsi="Arial" w:cs="Arial"/>
          <w:szCs w:val="22"/>
        </w:rPr>
        <w:t xml:space="preserve"> </w:t>
      </w:r>
      <w:r>
        <w:rPr>
          <w:rFonts w:ascii="Arial" w:hAnsi="Arial" w:cs="Arial"/>
          <w:szCs w:val="22"/>
        </w:rPr>
        <w:t xml:space="preserve">The </w:t>
      </w:r>
      <w:r w:rsidRPr="0092646F">
        <w:rPr>
          <w:rFonts w:ascii="Arial" w:hAnsi="Arial" w:cs="Arial"/>
          <w:szCs w:val="22"/>
        </w:rPr>
        <w:t>Summary of Consultation</w:t>
      </w:r>
      <w:r>
        <w:rPr>
          <w:rFonts w:ascii="Arial" w:hAnsi="Arial" w:cs="Arial"/>
          <w:szCs w:val="22"/>
        </w:rPr>
        <w:t xml:space="preserve"> meeting were presented in Table 9.</w:t>
      </w:r>
      <w:r w:rsidR="009B0D62">
        <w:rPr>
          <w:rFonts w:ascii="Arial" w:hAnsi="Arial" w:cs="Arial"/>
          <w:szCs w:val="22"/>
        </w:rPr>
        <w:t>5</w:t>
      </w:r>
      <w:r w:rsidR="00C631D9">
        <w:rPr>
          <w:rFonts w:ascii="Arial" w:hAnsi="Arial" w:cs="Arial"/>
          <w:szCs w:val="22"/>
        </w:rPr>
        <w:t>.</w:t>
      </w:r>
      <w:r w:rsidRPr="0092646F">
        <w:rPr>
          <w:rFonts w:ascii="Arial" w:hAnsi="Arial" w:cs="Arial"/>
          <w:szCs w:val="22"/>
        </w:rPr>
        <w:t xml:space="preserve"> </w:t>
      </w:r>
      <w:r w:rsidR="000336AC">
        <w:rPr>
          <w:rFonts w:ascii="Arial" w:hAnsi="Arial" w:cs="Arial"/>
          <w:szCs w:val="22"/>
        </w:rPr>
        <w:t>The</w:t>
      </w:r>
      <w:r w:rsidR="00C224E2">
        <w:rPr>
          <w:rFonts w:ascii="Arial" w:hAnsi="Arial" w:cs="Arial"/>
          <w:szCs w:val="22"/>
        </w:rPr>
        <w:t xml:space="preserve"> leaflet of presentation</w:t>
      </w:r>
      <w:r w:rsidR="000336AC">
        <w:rPr>
          <w:rFonts w:ascii="Arial" w:hAnsi="Arial" w:cs="Arial"/>
          <w:szCs w:val="22"/>
        </w:rPr>
        <w:t xml:space="preserve"> </w:t>
      </w:r>
      <w:r w:rsidR="00C224E2">
        <w:rPr>
          <w:rFonts w:ascii="Arial" w:hAnsi="Arial" w:cs="Arial"/>
          <w:szCs w:val="22"/>
        </w:rPr>
        <w:t xml:space="preserve">material for </w:t>
      </w:r>
      <w:r w:rsidR="000336AC">
        <w:rPr>
          <w:rFonts w:ascii="Arial" w:hAnsi="Arial" w:cs="Arial"/>
          <w:szCs w:val="22"/>
        </w:rPr>
        <w:t xml:space="preserve"> public</w:t>
      </w:r>
      <w:r w:rsidR="007445E8">
        <w:rPr>
          <w:rFonts w:ascii="Arial" w:hAnsi="Arial" w:cs="Arial"/>
          <w:szCs w:val="22"/>
        </w:rPr>
        <w:t xml:space="preserve"> consultation </w:t>
      </w:r>
      <w:r w:rsidR="000336AC">
        <w:rPr>
          <w:rFonts w:ascii="Arial" w:hAnsi="Arial" w:cs="Arial"/>
          <w:szCs w:val="22"/>
        </w:rPr>
        <w:t xml:space="preserve">meeting were presented in </w:t>
      </w:r>
      <w:r w:rsidR="000336AC" w:rsidRPr="000336AC">
        <w:rPr>
          <w:rFonts w:ascii="Arial" w:hAnsi="Arial" w:cs="Arial"/>
          <w:b/>
          <w:bCs/>
          <w:szCs w:val="22"/>
        </w:rPr>
        <w:t>Annex</w:t>
      </w:r>
      <w:r w:rsidR="000336AC">
        <w:rPr>
          <w:rFonts w:ascii="Arial" w:hAnsi="Arial" w:cs="Arial"/>
          <w:b/>
          <w:bCs/>
          <w:szCs w:val="22"/>
        </w:rPr>
        <w:t>-</w:t>
      </w:r>
      <w:r w:rsidR="003B6924">
        <w:rPr>
          <w:rFonts w:ascii="Arial" w:hAnsi="Arial" w:cs="Arial"/>
          <w:b/>
          <w:bCs/>
          <w:szCs w:val="22"/>
        </w:rPr>
        <w:t>7</w:t>
      </w:r>
      <w:r w:rsidR="000336AC" w:rsidRPr="000336AC">
        <w:rPr>
          <w:rFonts w:ascii="Arial" w:hAnsi="Arial" w:cs="Arial"/>
          <w:b/>
          <w:bCs/>
          <w:szCs w:val="22"/>
        </w:rPr>
        <w:t>.</w:t>
      </w:r>
      <w:r w:rsidR="000336AC">
        <w:rPr>
          <w:rFonts w:ascii="Arial" w:hAnsi="Arial" w:cs="Arial"/>
          <w:szCs w:val="22"/>
        </w:rPr>
        <w:t xml:space="preserve"> </w:t>
      </w:r>
    </w:p>
    <w:p w14:paraId="0A61CBF8" w14:textId="58A6A0EC" w:rsidR="00944715" w:rsidRPr="0092646F" w:rsidRDefault="00B67426" w:rsidP="00B67426">
      <w:pPr>
        <w:pStyle w:val="Caption"/>
        <w:rPr>
          <w:rFonts w:ascii="Arial" w:hAnsi="Arial" w:cs="Arial"/>
        </w:rPr>
      </w:pPr>
      <w:bookmarkStart w:id="456" w:name="_Toc480467885"/>
      <w:bookmarkStart w:id="457" w:name="_Toc480796972"/>
      <w:r>
        <w:rPr>
          <w:rFonts w:ascii="Arial" w:hAnsi="Arial" w:cs="Arial"/>
        </w:rPr>
        <w:t>Table 9.</w:t>
      </w:r>
      <w:r w:rsidRPr="00B67426">
        <w:rPr>
          <w:rFonts w:ascii="Arial" w:hAnsi="Arial" w:cs="Arial"/>
        </w:rPr>
        <w:fldChar w:fldCharType="begin"/>
      </w:r>
      <w:r w:rsidRPr="00B67426">
        <w:rPr>
          <w:rFonts w:ascii="Arial" w:hAnsi="Arial" w:cs="Arial"/>
        </w:rPr>
        <w:instrText xml:space="preserve"> SEQ Table_9. \* ARABIC </w:instrText>
      </w:r>
      <w:r w:rsidRPr="00B67426">
        <w:rPr>
          <w:rFonts w:ascii="Arial" w:hAnsi="Arial" w:cs="Arial"/>
        </w:rPr>
        <w:fldChar w:fldCharType="separate"/>
      </w:r>
      <w:r w:rsidR="00512DCC">
        <w:rPr>
          <w:rFonts w:ascii="Arial" w:hAnsi="Arial" w:cs="Arial"/>
          <w:noProof/>
        </w:rPr>
        <w:t>4</w:t>
      </w:r>
      <w:r w:rsidRPr="00B67426">
        <w:rPr>
          <w:rFonts w:ascii="Arial" w:hAnsi="Arial" w:cs="Arial"/>
        </w:rPr>
        <w:fldChar w:fldCharType="end"/>
      </w:r>
      <w:r w:rsidRPr="00B67426">
        <w:rPr>
          <w:rFonts w:ascii="Arial" w:hAnsi="Arial" w:cs="Arial"/>
        </w:rPr>
        <w:t>:</w:t>
      </w:r>
      <w:r w:rsidR="00944715" w:rsidRPr="0092646F">
        <w:rPr>
          <w:rFonts w:ascii="Arial" w:hAnsi="Arial" w:cs="Arial"/>
          <w:szCs w:val="22"/>
        </w:rPr>
        <w:t xml:space="preserve"> Details of Consultation Meetings</w:t>
      </w:r>
      <w:bookmarkEnd w:id="456"/>
      <w:bookmarkEnd w:id="457"/>
    </w:p>
    <w:tbl>
      <w:tblPr>
        <w:tblStyle w:val="TableGrid"/>
        <w:tblW w:w="0" w:type="auto"/>
        <w:tblLook w:val="04A0" w:firstRow="1" w:lastRow="0" w:firstColumn="1" w:lastColumn="0" w:noHBand="0" w:noVBand="1"/>
      </w:tblPr>
      <w:tblGrid>
        <w:gridCol w:w="1909"/>
        <w:gridCol w:w="2766"/>
        <w:gridCol w:w="895"/>
        <w:gridCol w:w="1190"/>
        <w:gridCol w:w="1146"/>
        <w:gridCol w:w="1111"/>
      </w:tblGrid>
      <w:tr w:rsidR="00944715" w:rsidRPr="0068752F" w14:paraId="2CC76FBA" w14:textId="77777777" w:rsidTr="006B190B">
        <w:trPr>
          <w:trHeight w:val="278"/>
        </w:trPr>
        <w:tc>
          <w:tcPr>
            <w:tcW w:w="1909" w:type="dxa"/>
          </w:tcPr>
          <w:p w14:paraId="64DA9B38" w14:textId="77777777" w:rsidR="00944715" w:rsidRPr="0068752F" w:rsidRDefault="00944715" w:rsidP="006B190B">
            <w:pPr>
              <w:spacing w:line="276" w:lineRule="auto"/>
              <w:jc w:val="center"/>
              <w:rPr>
                <w:rFonts w:ascii="Arial" w:hAnsi="Arial" w:cs="Arial"/>
                <w:b/>
                <w:bCs/>
                <w:szCs w:val="22"/>
              </w:rPr>
            </w:pPr>
            <w:r w:rsidRPr="0068752F">
              <w:rPr>
                <w:rFonts w:ascii="Arial" w:hAnsi="Arial" w:cs="Arial"/>
                <w:b/>
                <w:bCs/>
                <w:szCs w:val="22"/>
              </w:rPr>
              <w:t>Date</w:t>
            </w:r>
          </w:p>
        </w:tc>
        <w:tc>
          <w:tcPr>
            <w:tcW w:w="2766" w:type="dxa"/>
          </w:tcPr>
          <w:p w14:paraId="3181A10A" w14:textId="77777777" w:rsidR="00944715" w:rsidRPr="0068752F" w:rsidRDefault="00944715" w:rsidP="006B190B">
            <w:pPr>
              <w:spacing w:line="276" w:lineRule="auto"/>
              <w:jc w:val="center"/>
              <w:rPr>
                <w:rFonts w:ascii="Arial" w:hAnsi="Arial" w:cs="Arial"/>
                <w:b/>
                <w:bCs/>
                <w:szCs w:val="22"/>
              </w:rPr>
            </w:pPr>
            <w:r w:rsidRPr="0068752F">
              <w:rPr>
                <w:rFonts w:ascii="Arial" w:hAnsi="Arial" w:cs="Arial"/>
                <w:b/>
                <w:bCs/>
                <w:szCs w:val="22"/>
              </w:rPr>
              <w:t>Meeting</w:t>
            </w:r>
          </w:p>
        </w:tc>
        <w:tc>
          <w:tcPr>
            <w:tcW w:w="895" w:type="dxa"/>
          </w:tcPr>
          <w:p w14:paraId="550BD379" w14:textId="77777777" w:rsidR="00944715" w:rsidRPr="0068752F" w:rsidRDefault="00944715" w:rsidP="006B190B">
            <w:pPr>
              <w:spacing w:line="276" w:lineRule="auto"/>
              <w:jc w:val="center"/>
              <w:rPr>
                <w:rFonts w:ascii="Arial" w:hAnsi="Arial" w:cs="Arial"/>
                <w:b/>
                <w:bCs/>
                <w:szCs w:val="22"/>
              </w:rPr>
            </w:pPr>
          </w:p>
        </w:tc>
        <w:tc>
          <w:tcPr>
            <w:tcW w:w="1190" w:type="dxa"/>
          </w:tcPr>
          <w:p w14:paraId="41BCB6CD" w14:textId="77777777" w:rsidR="00944715" w:rsidRPr="0068752F" w:rsidRDefault="00944715" w:rsidP="006B190B">
            <w:pPr>
              <w:spacing w:line="276" w:lineRule="auto"/>
              <w:jc w:val="center"/>
              <w:rPr>
                <w:rFonts w:ascii="Arial" w:hAnsi="Arial" w:cs="Arial"/>
                <w:b/>
                <w:bCs/>
                <w:szCs w:val="22"/>
              </w:rPr>
            </w:pPr>
            <w:r w:rsidRPr="0068752F">
              <w:rPr>
                <w:rFonts w:ascii="Arial" w:hAnsi="Arial" w:cs="Arial"/>
                <w:b/>
                <w:bCs/>
                <w:szCs w:val="22"/>
              </w:rPr>
              <w:t>Male</w:t>
            </w:r>
          </w:p>
        </w:tc>
        <w:tc>
          <w:tcPr>
            <w:tcW w:w="1146" w:type="dxa"/>
          </w:tcPr>
          <w:p w14:paraId="7FBDBB3F" w14:textId="77777777" w:rsidR="00944715" w:rsidRPr="0068752F" w:rsidRDefault="00944715" w:rsidP="006B190B">
            <w:pPr>
              <w:spacing w:line="276" w:lineRule="auto"/>
              <w:jc w:val="center"/>
              <w:rPr>
                <w:rFonts w:ascii="Arial" w:hAnsi="Arial" w:cs="Arial"/>
                <w:b/>
                <w:bCs/>
                <w:szCs w:val="22"/>
              </w:rPr>
            </w:pPr>
            <w:r w:rsidRPr="0068752F">
              <w:rPr>
                <w:rFonts w:ascii="Arial" w:hAnsi="Arial" w:cs="Arial"/>
                <w:b/>
                <w:bCs/>
                <w:szCs w:val="22"/>
              </w:rPr>
              <w:t>Female</w:t>
            </w:r>
          </w:p>
        </w:tc>
        <w:tc>
          <w:tcPr>
            <w:tcW w:w="1111" w:type="dxa"/>
          </w:tcPr>
          <w:p w14:paraId="2CC56BDB" w14:textId="77777777" w:rsidR="00944715" w:rsidRPr="0068752F" w:rsidRDefault="00944715" w:rsidP="006B190B">
            <w:pPr>
              <w:spacing w:line="276" w:lineRule="auto"/>
              <w:jc w:val="center"/>
              <w:rPr>
                <w:rFonts w:ascii="Arial" w:hAnsi="Arial" w:cs="Arial"/>
                <w:b/>
                <w:bCs/>
                <w:szCs w:val="22"/>
              </w:rPr>
            </w:pPr>
            <w:r w:rsidRPr="0068752F">
              <w:rPr>
                <w:rFonts w:ascii="Arial" w:hAnsi="Arial" w:cs="Arial"/>
                <w:b/>
                <w:bCs/>
                <w:szCs w:val="22"/>
              </w:rPr>
              <w:t>Total</w:t>
            </w:r>
          </w:p>
        </w:tc>
      </w:tr>
      <w:tr w:rsidR="00944715" w:rsidRPr="0068752F" w14:paraId="47D86084" w14:textId="77777777" w:rsidTr="006B190B">
        <w:tc>
          <w:tcPr>
            <w:tcW w:w="1909" w:type="dxa"/>
          </w:tcPr>
          <w:p w14:paraId="7A15EAC3" w14:textId="77777777" w:rsidR="00944715" w:rsidRPr="0068752F" w:rsidRDefault="00944715" w:rsidP="006B190B">
            <w:pPr>
              <w:spacing w:after="0" w:line="276" w:lineRule="auto"/>
              <w:rPr>
                <w:rFonts w:ascii="Arial" w:hAnsi="Arial" w:cs="Arial"/>
                <w:szCs w:val="22"/>
              </w:rPr>
            </w:pPr>
            <w:r w:rsidRPr="0068752F">
              <w:rPr>
                <w:rFonts w:ascii="Arial" w:hAnsi="Arial" w:cs="Arial"/>
                <w:szCs w:val="22"/>
              </w:rPr>
              <w:t xml:space="preserve"> 1</w:t>
            </w:r>
            <w:r w:rsidRPr="0068752F">
              <w:rPr>
                <w:rFonts w:ascii="Arial" w:hAnsi="Arial" w:cs="Arial"/>
                <w:szCs w:val="22"/>
                <w:vertAlign w:val="superscript"/>
              </w:rPr>
              <w:t>st</w:t>
            </w:r>
            <w:r w:rsidRPr="0068752F">
              <w:rPr>
                <w:rFonts w:ascii="Arial" w:hAnsi="Arial" w:cs="Arial"/>
                <w:szCs w:val="22"/>
              </w:rPr>
              <w:t xml:space="preserve"> March 2017</w:t>
            </w:r>
          </w:p>
        </w:tc>
        <w:tc>
          <w:tcPr>
            <w:tcW w:w="2766" w:type="dxa"/>
          </w:tcPr>
          <w:p w14:paraId="35DC43E2" w14:textId="77777777" w:rsidR="00944715" w:rsidRPr="0068752F" w:rsidRDefault="00944715" w:rsidP="006B190B">
            <w:pPr>
              <w:spacing w:after="0" w:line="276" w:lineRule="auto"/>
              <w:rPr>
                <w:rFonts w:ascii="Arial" w:hAnsi="Arial" w:cs="Arial"/>
                <w:szCs w:val="22"/>
              </w:rPr>
            </w:pPr>
            <w:r w:rsidRPr="0068752F">
              <w:rPr>
                <w:rFonts w:ascii="Arial" w:hAnsi="Arial" w:cs="Arial"/>
                <w:szCs w:val="22"/>
              </w:rPr>
              <w:t>Focus group discussions</w:t>
            </w:r>
          </w:p>
        </w:tc>
        <w:tc>
          <w:tcPr>
            <w:tcW w:w="895" w:type="dxa"/>
          </w:tcPr>
          <w:p w14:paraId="5E25177B" w14:textId="77777777" w:rsidR="00944715" w:rsidRPr="0068752F" w:rsidRDefault="00944715" w:rsidP="006B190B">
            <w:pPr>
              <w:spacing w:after="0" w:line="276" w:lineRule="auto"/>
              <w:jc w:val="center"/>
              <w:rPr>
                <w:rFonts w:ascii="Arial" w:hAnsi="Arial" w:cs="Arial"/>
                <w:szCs w:val="22"/>
              </w:rPr>
            </w:pPr>
          </w:p>
        </w:tc>
        <w:tc>
          <w:tcPr>
            <w:tcW w:w="1190" w:type="dxa"/>
          </w:tcPr>
          <w:p w14:paraId="5002B67B" w14:textId="77777777" w:rsidR="00944715" w:rsidRPr="0068752F" w:rsidRDefault="00944715" w:rsidP="006B190B">
            <w:pPr>
              <w:spacing w:after="0" w:line="276" w:lineRule="auto"/>
              <w:jc w:val="center"/>
              <w:rPr>
                <w:rFonts w:ascii="Arial" w:hAnsi="Arial" w:cs="Arial"/>
                <w:szCs w:val="22"/>
              </w:rPr>
            </w:pPr>
            <w:r w:rsidRPr="0068752F">
              <w:rPr>
                <w:rFonts w:ascii="Arial" w:hAnsi="Arial" w:cs="Arial"/>
                <w:szCs w:val="22"/>
              </w:rPr>
              <w:t>31</w:t>
            </w:r>
          </w:p>
        </w:tc>
        <w:tc>
          <w:tcPr>
            <w:tcW w:w="1146" w:type="dxa"/>
          </w:tcPr>
          <w:p w14:paraId="131F5CA3" w14:textId="77777777" w:rsidR="00944715" w:rsidRPr="0068752F" w:rsidRDefault="00944715" w:rsidP="006B190B">
            <w:pPr>
              <w:spacing w:after="0" w:line="276" w:lineRule="auto"/>
              <w:jc w:val="center"/>
              <w:rPr>
                <w:rFonts w:ascii="Arial" w:hAnsi="Arial" w:cs="Arial"/>
                <w:szCs w:val="22"/>
              </w:rPr>
            </w:pPr>
            <w:r w:rsidRPr="0068752F">
              <w:rPr>
                <w:rFonts w:ascii="Arial" w:hAnsi="Arial" w:cs="Arial"/>
                <w:szCs w:val="22"/>
              </w:rPr>
              <w:t>-</w:t>
            </w:r>
          </w:p>
        </w:tc>
        <w:tc>
          <w:tcPr>
            <w:tcW w:w="1111" w:type="dxa"/>
          </w:tcPr>
          <w:p w14:paraId="3531856C" w14:textId="77777777" w:rsidR="00944715" w:rsidRPr="0068752F" w:rsidRDefault="00944715" w:rsidP="006B190B">
            <w:pPr>
              <w:spacing w:after="0" w:line="276" w:lineRule="auto"/>
              <w:jc w:val="center"/>
              <w:rPr>
                <w:rFonts w:ascii="Arial" w:hAnsi="Arial" w:cs="Arial"/>
                <w:szCs w:val="22"/>
              </w:rPr>
            </w:pPr>
            <w:r w:rsidRPr="0068752F">
              <w:rPr>
                <w:rFonts w:ascii="Arial" w:hAnsi="Arial" w:cs="Arial"/>
                <w:szCs w:val="22"/>
              </w:rPr>
              <w:t>31</w:t>
            </w:r>
          </w:p>
        </w:tc>
      </w:tr>
      <w:tr w:rsidR="00944715" w:rsidRPr="0068752F" w14:paraId="4FF8C180" w14:textId="77777777" w:rsidTr="006B190B">
        <w:tc>
          <w:tcPr>
            <w:tcW w:w="1909" w:type="dxa"/>
          </w:tcPr>
          <w:p w14:paraId="52FB9174" w14:textId="77777777" w:rsidR="00944715" w:rsidRPr="0068752F" w:rsidRDefault="00944715" w:rsidP="006B190B">
            <w:pPr>
              <w:spacing w:after="0" w:line="276" w:lineRule="auto"/>
              <w:rPr>
                <w:rFonts w:ascii="Arial" w:hAnsi="Arial" w:cs="Arial"/>
                <w:szCs w:val="22"/>
              </w:rPr>
            </w:pPr>
            <w:r w:rsidRPr="0068752F">
              <w:rPr>
                <w:rFonts w:ascii="Arial" w:hAnsi="Arial" w:cs="Arial"/>
                <w:szCs w:val="22"/>
              </w:rPr>
              <w:t>3</w:t>
            </w:r>
            <w:r w:rsidRPr="0068752F">
              <w:rPr>
                <w:rFonts w:ascii="Arial" w:hAnsi="Arial" w:cs="Arial"/>
                <w:szCs w:val="22"/>
                <w:vertAlign w:val="superscript"/>
              </w:rPr>
              <w:t>rd</w:t>
            </w:r>
            <w:r w:rsidRPr="0068752F">
              <w:rPr>
                <w:rFonts w:ascii="Arial" w:hAnsi="Arial" w:cs="Arial"/>
                <w:szCs w:val="22"/>
              </w:rPr>
              <w:t xml:space="preserve"> March 2017</w:t>
            </w:r>
          </w:p>
        </w:tc>
        <w:tc>
          <w:tcPr>
            <w:tcW w:w="2766" w:type="dxa"/>
          </w:tcPr>
          <w:p w14:paraId="1807DF64" w14:textId="77777777" w:rsidR="00944715" w:rsidRPr="0068752F" w:rsidRDefault="00944715" w:rsidP="006B190B">
            <w:pPr>
              <w:spacing w:after="0" w:line="276" w:lineRule="auto"/>
              <w:rPr>
                <w:rFonts w:ascii="Arial" w:hAnsi="Arial" w:cs="Arial"/>
                <w:szCs w:val="22"/>
              </w:rPr>
            </w:pPr>
            <w:r w:rsidRPr="0068752F">
              <w:rPr>
                <w:rFonts w:ascii="Arial" w:hAnsi="Arial" w:cs="Arial"/>
                <w:szCs w:val="22"/>
              </w:rPr>
              <w:t>Individual Interview</w:t>
            </w:r>
          </w:p>
        </w:tc>
        <w:tc>
          <w:tcPr>
            <w:tcW w:w="895" w:type="dxa"/>
          </w:tcPr>
          <w:p w14:paraId="0111C76A" w14:textId="77777777" w:rsidR="00944715" w:rsidRPr="0068752F" w:rsidRDefault="00944715" w:rsidP="006B190B">
            <w:pPr>
              <w:spacing w:after="0" w:line="276" w:lineRule="auto"/>
              <w:jc w:val="center"/>
              <w:rPr>
                <w:rFonts w:ascii="Arial" w:hAnsi="Arial" w:cs="Arial"/>
                <w:szCs w:val="22"/>
              </w:rPr>
            </w:pPr>
          </w:p>
        </w:tc>
        <w:tc>
          <w:tcPr>
            <w:tcW w:w="1190" w:type="dxa"/>
          </w:tcPr>
          <w:p w14:paraId="221BD6F2" w14:textId="77777777" w:rsidR="00944715" w:rsidRPr="0068752F" w:rsidRDefault="00944715" w:rsidP="006B190B">
            <w:pPr>
              <w:spacing w:after="0" w:line="276" w:lineRule="auto"/>
              <w:jc w:val="center"/>
              <w:rPr>
                <w:rFonts w:ascii="Arial" w:hAnsi="Arial" w:cs="Arial"/>
                <w:szCs w:val="22"/>
              </w:rPr>
            </w:pPr>
            <w:r w:rsidRPr="0068752F">
              <w:rPr>
                <w:rFonts w:ascii="Arial" w:hAnsi="Arial" w:cs="Arial"/>
                <w:szCs w:val="22"/>
              </w:rPr>
              <w:t>8</w:t>
            </w:r>
          </w:p>
        </w:tc>
        <w:tc>
          <w:tcPr>
            <w:tcW w:w="1146" w:type="dxa"/>
          </w:tcPr>
          <w:p w14:paraId="2111C68D" w14:textId="77777777" w:rsidR="00944715" w:rsidRPr="0068752F" w:rsidRDefault="00944715" w:rsidP="006B190B">
            <w:pPr>
              <w:spacing w:after="0" w:line="276" w:lineRule="auto"/>
              <w:jc w:val="center"/>
              <w:rPr>
                <w:rFonts w:ascii="Arial" w:hAnsi="Arial" w:cs="Arial"/>
                <w:szCs w:val="22"/>
              </w:rPr>
            </w:pPr>
            <w:r w:rsidRPr="0068752F">
              <w:rPr>
                <w:rFonts w:ascii="Arial" w:hAnsi="Arial" w:cs="Arial"/>
                <w:szCs w:val="22"/>
              </w:rPr>
              <w:t>1</w:t>
            </w:r>
          </w:p>
        </w:tc>
        <w:tc>
          <w:tcPr>
            <w:tcW w:w="1111" w:type="dxa"/>
          </w:tcPr>
          <w:p w14:paraId="41FADCE3" w14:textId="77777777" w:rsidR="00944715" w:rsidRPr="0068752F" w:rsidRDefault="00944715" w:rsidP="006B190B">
            <w:pPr>
              <w:spacing w:after="0" w:line="276" w:lineRule="auto"/>
              <w:jc w:val="center"/>
              <w:rPr>
                <w:rFonts w:ascii="Arial" w:hAnsi="Arial" w:cs="Arial"/>
                <w:szCs w:val="22"/>
              </w:rPr>
            </w:pPr>
            <w:r w:rsidRPr="0068752F">
              <w:rPr>
                <w:rFonts w:ascii="Arial" w:hAnsi="Arial" w:cs="Arial"/>
                <w:szCs w:val="22"/>
              </w:rPr>
              <w:t>9</w:t>
            </w:r>
          </w:p>
        </w:tc>
      </w:tr>
      <w:tr w:rsidR="00944715" w:rsidRPr="0068752F" w14:paraId="63905900" w14:textId="77777777" w:rsidTr="006B190B">
        <w:tc>
          <w:tcPr>
            <w:tcW w:w="1909" w:type="dxa"/>
          </w:tcPr>
          <w:p w14:paraId="1524232B" w14:textId="77777777" w:rsidR="00944715" w:rsidRPr="0068752F" w:rsidRDefault="00944715" w:rsidP="006B190B">
            <w:pPr>
              <w:spacing w:after="0" w:line="276" w:lineRule="auto"/>
              <w:rPr>
                <w:rFonts w:ascii="Arial" w:hAnsi="Arial" w:cs="Arial"/>
                <w:szCs w:val="22"/>
              </w:rPr>
            </w:pPr>
            <w:r w:rsidRPr="0068752F">
              <w:rPr>
                <w:rFonts w:ascii="Arial" w:hAnsi="Arial" w:cs="Arial"/>
                <w:szCs w:val="22"/>
              </w:rPr>
              <w:t>11</w:t>
            </w:r>
            <w:r w:rsidRPr="0068752F">
              <w:rPr>
                <w:rFonts w:ascii="Arial" w:hAnsi="Arial" w:cs="Arial"/>
                <w:szCs w:val="22"/>
                <w:vertAlign w:val="superscript"/>
              </w:rPr>
              <w:t>th</w:t>
            </w:r>
            <w:r w:rsidRPr="0068752F">
              <w:rPr>
                <w:rFonts w:ascii="Arial" w:hAnsi="Arial" w:cs="Arial"/>
                <w:szCs w:val="22"/>
              </w:rPr>
              <w:t xml:space="preserve"> April 2017</w:t>
            </w:r>
          </w:p>
        </w:tc>
        <w:tc>
          <w:tcPr>
            <w:tcW w:w="2766" w:type="dxa"/>
          </w:tcPr>
          <w:p w14:paraId="2665F008" w14:textId="77777777" w:rsidR="00944715" w:rsidRPr="0068752F" w:rsidRDefault="00944715" w:rsidP="006B190B">
            <w:pPr>
              <w:spacing w:after="0" w:line="276" w:lineRule="auto"/>
              <w:rPr>
                <w:rFonts w:ascii="Arial" w:hAnsi="Arial" w:cs="Arial"/>
                <w:szCs w:val="22"/>
              </w:rPr>
            </w:pPr>
            <w:r w:rsidRPr="0068752F">
              <w:rPr>
                <w:rFonts w:ascii="Arial" w:hAnsi="Arial" w:cs="Arial"/>
                <w:szCs w:val="22"/>
              </w:rPr>
              <w:t xml:space="preserve">NCC auditorium </w:t>
            </w:r>
          </w:p>
        </w:tc>
        <w:tc>
          <w:tcPr>
            <w:tcW w:w="895" w:type="dxa"/>
          </w:tcPr>
          <w:p w14:paraId="2FB61A5B" w14:textId="77777777" w:rsidR="00944715" w:rsidRPr="0068752F" w:rsidRDefault="00944715" w:rsidP="006B190B">
            <w:pPr>
              <w:spacing w:after="0" w:line="276" w:lineRule="auto"/>
              <w:jc w:val="center"/>
              <w:rPr>
                <w:rFonts w:ascii="Arial" w:hAnsi="Arial" w:cs="Arial"/>
                <w:szCs w:val="22"/>
              </w:rPr>
            </w:pPr>
          </w:p>
        </w:tc>
        <w:tc>
          <w:tcPr>
            <w:tcW w:w="1190" w:type="dxa"/>
          </w:tcPr>
          <w:p w14:paraId="781DD86B" w14:textId="77777777" w:rsidR="00944715" w:rsidRPr="0068752F" w:rsidRDefault="00944715" w:rsidP="006B190B">
            <w:pPr>
              <w:spacing w:after="0" w:line="276" w:lineRule="auto"/>
              <w:jc w:val="center"/>
              <w:rPr>
                <w:rFonts w:ascii="Arial" w:hAnsi="Arial" w:cs="Arial"/>
                <w:szCs w:val="22"/>
              </w:rPr>
            </w:pPr>
            <w:r w:rsidRPr="0068752F">
              <w:rPr>
                <w:rFonts w:ascii="Arial" w:hAnsi="Arial" w:cs="Arial"/>
                <w:szCs w:val="22"/>
              </w:rPr>
              <w:t>65</w:t>
            </w:r>
          </w:p>
        </w:tc>
        <w:tc>
          <w:tcPr>
            <w:tcW w:w="1146" w:type="dxa"/>
          </w:tcPr>
          <w:p w14:paraId="2C046607" w14:textId="77777777" w:rsidR="00944715" w:rsidRPr="0068752F" w:rsidRDefault="00944715" w:rsidP="006B190B">
            <w:pPr>
              <w:spacing w:after="0" w:line="276" w:lineRule="auto"/>
              <w:jc w:val="center"/>
              <w:rPr>
                <w:rFonts w:ascii="Arial" w:hAnsi="Arial" w:cs="Arial"/>
                <w:szCs w:val="22"/>
              </w:rPr>
            </w:pPr>
            <w:r w:rsidRPr="0068752F">
              <w:rPr>
                <w:rFonts w:ascii="Arial" w:hAnsi="Arial" w:cs="Arial"/>
                <w:szCs w:val="22"/>
              </w:rPr>
              <w:t>7</w:t>
            </w:r>
          </w:p>
        </w:tc>
        <w:tc>
          <w:tcPr>
            <w:tcW w:w="1111" w:type="dxa"/>
          </w:tcPr>
          <w:p w14:paraId="3FCAD669" w14:textId="77777777" w:rsidR="00944715" w:rsidRPr="0068752F" w:rsidRDefault="00944715" w:rsidP="006B190B">
            <w:pPr>
              <w:spacing w:after="0" w:line="276" w:lineRule="auto"/>
              <w:jc w:val="center"/>
              <w:rPr>
                <w:rFonts w:ascii="Arial" w:hAnsi="Arial" w:cs="Arial"/>
                <w:szCs w:val="22"/>
              </w:rPr>
            </w:pPr>
            <w:r w:rsidRPr="0068752F">
              <w:rPr>
                <w:rFonts w:ascii="Arial" w:hAnsi="Arial" w:cs="Arial"/>
                <w:szCs w:val="22"/>
              </w:rPr>
              <w:t>72</w:t>
            </w:r>
          </w:p>
        </w:tc>
      </w:tr>
      <w:tr w:rsidR="00944715" w:rsidRPr="0068752F" w14:paraId="6427CA16" w14:textId="77777777" w:rsidTr="006B190B">
        <w:tc>
          <w:tcPr>
            <w:tcW w:w="1909" w:type="dxa"/>
          </w:tcPr>
          <w:p w14:paraId="33B3538E" w14:textId="77777777" w:rsidR="00944715" w:rsidRPr="0068752F" w:rsidRDefault="00944715" w:rsidP="006B190B">
            <w:pPr>
              <w:spacing w:after="0" w:line="276" w:lineRule="auto"/>
              <w:rPr>
                <w:rFonts w:ascii="Arial" w:hAnsi="Arial" w:cs="Arial"/>
                <w:b/>
                <w:bCs/>
                <w:szCs w:val="22"/>
              </w:rPr>
            </w:pPr>
            <w:r w:rsidRPr="0068752F">
              <w:rPr>
                <w:rFonts w:ascii="Arial" w:hAnsi="Arial" w:cs="Arial"/>
                <w:b/>
                <w:bCs/>
                <w:szCs w:val="22"/>
              </w:rPr>
              <w:t>Total</w:t>
            </w:r>
          </w:p>
        </w:tc>
        <w:tc>
          <w:tcPr>
            <w:tcW w:w="2766" w:type="dxa"/>
          </w:tcPr>
          <w:p w14:paraId="01994069" w14:textId="77777777" w:rsidR="00944715" w:rsidRPr="0068752F" w:rsidRDefault="00944715" w:rsidP="006B190B">
            <w:pPr>
              <w:spacing w:after="0" w:line="276" w:lineRule="auto"/>
              <w:rPr>
                <w:rFonts w:ascii="Arial" w:hAnsi="Arial" w:cs="Arial"/>
                <w:b/>
                <w:bCs/>
                <w:szCs w:val="22"/>
              </w:rPr>
            </w:pPr>
          </w:p>
        </w:tc>
        <w:tc>
          <w:tcPr>
            <w:tcW w:w="895" w:type="dxa"/>
          </w:tcPr>
          <w:p w14:paraId="6F48BD1B" w14:textId="77777777" w:rsidR="00944715" w:rsidRPr="0068752F" w:rsidRDefault="00944715" w:rsidP="006B190B">
            <w:pPr>
              <w:spacing w:after="0" w:line="276" w:lineRule="auto"/>
              <w:jc w:val="center"/>
              <w:rPr>
                <w:rFonts w:ascii="Arial" w:hAnsi="Arial" w:cs="Arial"/>
                <w:b/>
                <w:bCs/>
                <w:szCs w:val="22"/>
              </w:rPr>
            </w:pPr>
          </w:p>
        </w:tc>
        <w:tc>
          <w:tcPr>
            <w:tcW w:w="1190" w:type="dxa"/>
          </w:tcPr>
          <w:p w14:paraId="548BA128" w14:textId="77777777" w:rsidR="00944715" w:rsidRPr="0068752F" w:rsidRDefault="00944715" w:rsidP="006B190B">
            <w:pPr>
              <w:spacing w:after="0" w:line="276" w:lineRule="auto"/>
              <w:jc w:val="center"/>
              <w:rPr>
                <w:rFonts w:ascii="Arial" w:hAnsi="Arial" w:cs="Arial"/>
                <w:b/>
                <w:bCs/>
                <w:szCs w:val="22"/>
              </w:rPr>
            </w:pPr>
            <w:r w:rsidRPr="0068752F">
              <w:rPr>
                <w:rFonts w:ascii="Arial" w:hAnsi="Arial" w:cs="Arial"/>
                <w:b/>
                <w:bCs/>
                <w:szCs w:val="22"/>
              </w:rPr>
              <w:t>104</w:t>
            </w:r>
          </w:p>
        </w:tc>
        <w:tc>
          <w:tcPr>
            <w:tcW w:w="1146" w:type="dxa"/>
          </w:tcPr>
          <w:p w14:paraId="0BB25393" w14:textId="77777777" w:rsidR="00944715" w:rsidRPr="0068752F" w:rsidRDefault="00944715" w:rsidP="006B190B">
            <w:pPr>
              <w:spacing w:after="0" w:line="276" w:lineRule="auto"/>
              <w:jc w:val="center"/>
              <w:rPr>
                <w:rFonts w:ascii="Arial" w:hAnsi="Arial" w:cs="Arial"/>
                <w:b/>
                <w:bCs/>
                <w:szCs w:val="22"/>
              </w:rPr>
            </w:pPr>
            <w:r w:rsidRPr="0068752F">
              <w:rPr>
                <w:rFonts w:ascii="Arial" w:hAnsi="Arial" w:cs="Arial"/>
                <w:b/>
                <w:bCs/>
                <w:szCs w:val="22"/>
              </w:rPr>
              <w:t>8</w:t>
            </w:r>
          </w:p>
        </w:tc>
        <w:tc>
          <w:tcPr>
            <w:tcW w:w="1111" w:type="dxa"/>
          </w:tcPr>
          <w:p w14:paraId="533CF249" w14:textId="77777777" w:rsidR="00944715" w:rsidRPr="0068752F" w:rsidRDefault="00944715" w:rsidP="006B190B">
            <w:pPr>
              <w:spacing w:after="0" w:line="276" w:lineRule="auto"/>
              <w:jc w:val="center"/>
              <w:rPr>
                <w:rFonts w:ascii="Arial" w:hAnsi="Arial" w:cs="Arial"/>
                <w:b/>
                <w:bCs/>
                <w:szCs w:val="22"/>
              </w:rPr>
            </w:pPr>
            <w:r w:rsidRPr="0068752F">
              <w:rPr>
                <w:rFonts w:ascii="Arial" w:hAnsi="Arial" w:cs="Arial"/>
                <w:b/>
                <w:bCs/>
                <w:szCs w:val="22"/>
              </w:rPr>
              <w:t>112</w:t>
            </w:r>
          </w:p>
        </w:tc>
      </w:tr>
    </w:tbl>
    <w:p w14:paraId="65809996" w14:textId="77777777" w:rsidR="00944715" w:rsidRPr="0068752F" w:rsidRDefault="00944715" w:rsidP="00944715">
      <w:pPr>
        <w:spacing w:line="276" w:lineRule="auto"/>
        <w:rPr>
          <w:rFonts w:ascii="Arial" w:hAnsi="Arial" w:cs="Arial"/>
          <w:szCs w:val="22"/>
        </w:rPr>
      </w:pPr>
    </w:p>
    <w:p w14:paraId="04227C34" w14:textId="628DA446" w:rsidR="0094326B" w:rsidRPr="0092646F" w:rsidRDefault="00B67426" w:rsidP="00B67426">
      <w:pPr>
        <w:pStyle w:val="Caption"/>
        <w:rPr>
          <w:rFonts w:ascii="Arial" w:hAnsi="Arial" w:cs="Arial"/>
        </w:rPr>
      </w:pPr>
      <w:bookmarkStart w:id="458" w:name="_Toc480796973"/>
      <w:bookmarkStart w:id="459" w:name="_Toc480467884"/>
      <w:r>
        <w:rPr>
          <w:rFonts w:ascii="Arial" w:hAnsi="Arial" w:cs="Arial"/>
        </w:rPr>
        <w:t>Table 9.</w:t>
      </w:r>
      <w:r w:rsidRPr="00B67426">
        <w:rPr>
          <w:rFonts w:ascii="Arial" w:hAnsi="Arial" w:cs="Arial"/>
        </w:rPr>
        <w:fldChar w:fldCharType="begin"/>
      </w:r>
      <w:r w:rsidRPr="00B67426">
        <w:rPr>
          <w:rFonts w:ascii="Arial" w:hAnsi="Arial" w:cs="Arial"/>
        </w:rPr>
        <w:instrText xml:space="preserve"> SEQ Table_9. \* ARABIC </w:instrText>
      </w:r>
      <w:r w:rsidRPr="00B67426">
        <w:rPr>
          <w:rFonts w:ascii="Arial" w:hAnsi="Arial" w:cs="Arial"/>
        </w:rPr>
        <w:fldChar w:fldCharType="separate"/>
      </w:r>
      <w:r w:rsidR="00512DCC">
        <w:rPr>
          <w:rFonts w:ascii="Arial" w:hAnsi="Arial" w:cs="Arial"/>
          <w:noProof/>
        </w:rPr>
        <w:t>5</w:t>
      </w:r>
      <w:r w:rsidRPr="00B67426">
        <w:rPr>
          <w:rFonts w:ascii="Arial" w:hAnsi="Arial" w:cs="Arial"/>
        </w:rPr>
        <w:fldChar w:fldCharType="end"/>
      </w:r>
      <w:r w:rsidRPr="00B67426">
        <w:rPr>
          <w:rFonts w:ascii="Arial" w:hAnsi="Arial" w:cs="Arial"/>
        </w:rPr>
        <w:t>:</w:t>
      </w:r>
      <w:r w:rsidR="0094326B" w:rsidRPr="0092646F">
        <w:rPr>
          <w:rFonts w:ascii="Arial" w:hAnsi="Arial" w:cs="Arial"/>
          <w:szCs w:val="22"/>
        </w:rPr>
        <w:t xml:space="preserve"> Summary of Consultation</w:t>
      </w:r>
      <w:bookmarkEnd w:id="458"/>
      <w:r w:rsidR="0094326B" w:rsidRPr="0092646F">
        <w:rPr>
          <w:rFonts w:ascii="Arial" w:hAnsi="Arial" w:cs="Arial"/>
          <w:szCs w:val="22"/>
        </w:rPr>
        <w:t xml:space="preserve">  </w:t>
      </w:r>
      <w:bookmarkEnd w:id="459"/>
      <w:r w:rsidR="0094326B" w:rsidRPr="0092646F">
        <w:rPr>
          <w:rFonts w:ascii="Arial" w:hAnsi="Arial" w:cs="Arial"/>
          <w:szCs w:val="22"/>
        </w:rPr>
        <w:t xml:space="preserve">  </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4"/>
        <w:gridCol w:w="3784"/>
        <w:gridCol w:w="4860"/>
      </w:tblGrid>
      <w:tr w:rsidR="00C26920" w:rsidRPr="0068752F" w14:paraId="439C40A7" w14:textId="77777777" w:rsidTr="007879E2">
        <w:trPr>
          <w:tblHeader/>
        </w:trPr>
        <w:tc>
          <w:tcPr>
            <w:tcW w:w="644" w:type="dxa"/>
            <w:shd w:val="clear" w:color="auto" w:fill="auto"/>
            <w:hideMark/>
          </w:tcPr>
          <w:p w14:paraId="3A038AD1" w14:textId="77777777" w:rsidR="00C26920" w:rsidRPr="0068752F" w:rsidRDefault="00C26920" w:rsidP="006B190B">
            <w:pPr>
              <w:spacing w:after="0"/>
              <w:jc w:val="center"/>
              <w:rPr>
                <w:rFonts w:ascii="Arial" w:hAnsi="Arial" w:cs="Arial"/>
                <w:b/>
                <w:bCs/>
                <w:color w:val="000000"/>
                <w:szCs w:val="22"/>
                <w:lang w:val="en-CA" w:eastAsia="en-CA"/>
              </w:rPr>
            </w:pPr>
            <w:r w:rsidRPr="0068752F">
              <w:rPr>
                <w:rFonts w:ascii="Arial" w:hAnsi="Arial" w:cs="Arial"/>
                <w:b/>
                <w:bCs/>
                <w:color w:val="000000"/>
                <w:szCs w:val="22"/>
                <w:lang w:val="en-CA" w:eastAsia="en-CA"/>
              </w:rPr>
              <w:t>S</w:t>
            </w:r>
            <w:r>
              <w:rPr>
                <w:rFonts w:ascii="Arial" w:hAnsi="Arial" w:cs="Arial"/>
                <w:b/>
                <w:bCs/>
                <w:color w:val="000000"/>
                <w:szCs w:val="22"/>
                <w:lang w:val="en-CA" w:eastAsia="en-CA"/>
              </w:rPr>
              <w:t>.N</w:t>
            </w:r>
            <w:r w:rsidRPr="0068752F">
              <w:rPr>
                <w:rFonts w:ascii="Arial" w:hAnsi="Arial" w:cs="Arial"/>
                <w:b/>
                <w:bCs/>
                <w:color w:val="000000"/>
                <w:szCs w:val="22"/>
                <w:lang w:val="en-CA" w:eastAsia="en-CA"/>
              </w:rPr>
              <w:t>.</w:t>
            </w:r>
          </w:p>
        </w:tc>
        <w:tc>
          <w:tcPr>
            <w:tcW w:w="3784" w:type="dxa"/>
            <w:shd w:val="clear" w:color="auto" w:fill="auto"/>
            <w:hideMark/>
          </w:tcPr>
          <w:p w14:paraId="34F1490C" w14:textId="77777777" w:rsidR="00C26920" w:rsidRPr="0068752F" w:rsidRDefault="00C26920" w:rsidP="006B190B">
            <w:pPr>
              <w:spacing w:after="0"/>
              <w:jc w:val="center"/>
              <w:rPr>
                <w:rFonts w:ascii="Arial" w:hAnsi="Arial" w:cs="Arial"/>
                <w:b/>
                <w:bCs/>
                <w:color w:val="000000"/>
                <w:szCs w:val="22"/>
                <w:lang w:val="en-CA" w:eastAsia="en-CA"/>
              </w:rPr>
            </w:pPr>
            <w:r w:rsidRPr="0068752F">
              <w:rPr>
                <w:rFonts w:ascii="Arial" w:hAnsi="Arial" w:cs="Arial"/>
                <w:b/>
                <w:bCs/>
                <w:color w:val="000000"/>
                <w:szCs w:val="22"/>
                <w:lang w:val="en-CA" w:eastAsia="en-CA"/>
              </w:rPr>
              <w:t>Comment</w:t>
            </w:r>
          </w:p>
        </w:tc>
        <w:tc>
          <w:tcPr>
            <w:tcW w:w="4860" w:type="dxa"/>
            <w:shd w:val="clear" w:color="auto" w:fill="auto"/>
            <w:noWrap/>
            <w:hideMark/>
          </w:tcPr>
          <w:p w14:paraId="278C1206" w14:textId="77777777" w:rsidR="00C26920" w:rsidRPr="0068752F" w:rsidRDefault="00C26920" w:rsidP="006B190B">
            <w:pPr>
              <w:spacing w:after="0"/>
              <w:jc w:val="center"/>
              <w:rPr>
                <w:rFonts w:ascii="Arial" w:hAnsi="Arial" w:cs="Arial"/>
                <w:b/>
                <w:bCs/>
                <w:color w:val="000000"/>
                <w:szCs w:val="22"/>
                <w:lang w:val="en-CA" w:eastAsia="en-CA"/>
              </w:rPr>
            </w:pPr>
            <w:r w:rsidRPr="0068752F">
              <w:rPr>
                <w:rFonts w:ascii="Arial" w:hAnsi="Arial" w:cs="Arial"/>
                <w:b/>
                <w:bCs/>
                <w:color w:val="000000"/>
                <w:szCs w:val="22"/>
                <w:lang w:val="en-CA" w:eastAsia="en-CA"/>
              </w:rPr>
              <w:t>Response/Action Plan</w:t>
            </w:r>
          </w:p>
        </w:tc>
      </w:tr>
      <w:tr w:rsidR="00C26920" w:rsidRPr="0068752F" w14:paraId="19B17F6E" w14:textId="77777777" w:rsidTr="007879E2">
        <w:tc>
          <w:tcPr>
            <w:tcW w:w="644" w:type="dxa"/>
            <w:shd w:val="clear" w:color="auto" w:fill="auto"/>
            <w:hideMark/>
          </w:tcPr>
          <w:p w14:paraId="5C6923A7" w14:textId="77777777" w:rsidR="00C26920" w:rsidRPr="0068752F" w:rsidRDefault="00C26920" w:rsidP="006B190B">
            <w:pPr>
              <w:spacing w:after="0"/>
              <w:jc w:val="center"/>
              <w:rPr>
                <w:rFonts w:ascii="Arial" w:hAnsi="Arial" w:cs="Arial"/>
                <w:color w:val="000000"/>
                <w:szCs w:val="22"/>
                <w:lang w:val="en-CA" w:eastAsia="en-CA"/>
              </w:rPr>
            </w:pPr>
            <w:r w:rsidRPr="0068752F">
              <w:rPr>
                <w:rFonts w:ascii="Arial" w:hAnsi="Arial" w:cs="Arial"/>
                <w:color w:val="000000"/>
                <w:szCs w:val="22"/>
                <w:lang w:val="en-CA" w:eastAsia="en-CA"/>
              </w:rPr>
              <w:t>1</w:t>
            </w:r>
          </w:p>
        </w:tc>
        <w:tc>
          <w:tcPr>
            <w:tcW w:w="3784" w:type="dxa"/>
            <w:shd w:val="clear" w:color="auto" w:fill="auto"/>
            <w:hideMark/>
          </w:tcPr>
          <w:p w14:paraId="4889A777" w14:textId="77777777" w:rsidR="00C26920" w:rsidRPr="0068752F" w:rsidRDefault="00C26920" w:rsidP="006B190B">
            <w:pPr>
              <w:spacing w:after="0"/>
              <w:rPr>
                <w:rFonts w:ascii="Arial" w:hAnsi="Arial" w:cs="Arial"/>
                <w:bCs/>
                <w:szCs w:val="22"/>
              </w:rPr>
            </w:pPr>
            <w:r w:rsidRPr="0068752F">
              <w:rPr>
                <w:rFonts w:ascii="Arial" w:hAnsi="Arial" w:cs="Arial"/>
                <w:bCs/>
                <w:szCs w:val="22"/>
              </w:rPr>
              <w:t xml:space="preserve">Can we make an Auto-stand for the Padel Chalito Autos? </w:t>
            </w:r>
          </w:p>
          <w:p w14:paraId="63EA6C5A" w14:textId="77777777" w:rsidR="00C26920" w:rsidRPr="0068752F" w:rsidRDefault="00C26920" w:rsidP="006B190B">
            <w:pPr>
              <w:spacing w:after="0"/>
              <w:rPr>
                <w:rFonts w:ascii="Arial" w:hAnsi="Arial" w:cs="Arial"/>
                <w:bCs/>
                <w:szCs w:val="22"/>
              </w:rPr>
            </w:pPr>
            <w:r w:rsidRPr="0068752F">
              <w:rPr>
                <w:rFonts w:ascii="Arial" w:hAnsi="Arial" w:cs="Arial"/>
                <w:bCs/>
                <w:szCs w:val="22"/>
              </w:rPr>
              <w:t>Nuruddin Ahmed (President, Narayanganj bashi Shonggothon)</w:t>
            </w:r>
          </w:p>
          <w:p w14:paraId="334B96A8" w14:textId="77777777" w:rsidR="00C26920" w:rsidRPr="0068752F" w:rsidRDefault="00C26920" w:rsidP="006B190B">
            <w:pPr>
              <w:spacing w:after="0"/>
              <w:rPr>
                <w:rFonts w:ascii="Arial" w:hAnsi="Arial" w:cs="Arial"/>
                <w:bCs/>
                <w:szCs w:val="22"/>
                <w:lang w:val="en-CA" w:eastAsia="en-CA"/>
              </w:rPr>
            </w:pPr>
          </w:p>
        </w:tc>
        <w:tc>
          <w:tcPr>
            <w:tcW w:w="4860" w:type="dxa"/>
            <w:shd w:val="clear" w:color="auto" w:fill="auto"/>
            <w:hideMark/>
          </w:tcPr>
          <w:p w14:paraId="75DF7C53" w14:textId="4A073A5C" w:rsidR="00C26920" w:rsidRPr="0068752F" w:rsidRDefault="00C26920" w:rsidP="006B190B">
            <w:pPr>
              <w:spacing w:after="0"/>
              <w:rPr>
                <w:rFonts w:ascii="Arial" w:hAnsi="Arial" w:cs="Arial"/>
                <w:szCs w:val="22"/>
              </w:rPr>
            </w:pPr>
            <w:r w:rsidRPr="0068752F">
              <w:rPr>
                <w:rFonts w:ascii="Arial" w:hAnsi="Arial" w:cs="Arial"/>
                <w:szCs w:val="22"/>
              </w:rPr>
              <w:t xml:space="preserve">To provide a sustainable solution to transport problem we thought about promoting Public Transport like Buses. </w:t>
            </w:r>
            <w:r w:rsidR="00C631D9">
              <w:rPr>
                <w:rFonts w:ascii="Arial" w:hAnsi="Arial" w:cs="Arial"/>
                <w:szCs w:val="22"/>
              </w:rPr>
              <w:t xml:space="preserve">The road should be widen </w:t>
            </w:r>
            <w:r w:rsidRPr="0068752F">
              <w:rPr>
                <w:rFonts w:ascii="Arial" w:hAnsi="Arial" w:cs="Arial"/>
                <w:szCs w:val="22"/>
              </w:rPr>
              <w:t xml:space="preserve"> up to 7m. Then buses will start running on these roads. It will be an environment friendly solution.</w:t>
            </w:r>
          </w:p>
        </w:tc>
      </w:tr>
      <w:tr w:rsidR="00C26920" w:rsidRPr="0068752F" w14:paraId="38CBE377" w14:textId="77777777" w:rsidTr="007879E2">
        <w:tc>
          <w:tcPr>
            <w:tcW w:w="644" w:type="dxa"/>
            <w:shd w:val="clear" w:color="auto" w:fill="auto"/>
            <w:hideMark/>
          </w:tcPr>
          <w:p w14:paraId="49725B6E" w14:textId="77777777" w:rsidR="00C26920" w:rsidRPr="0068752F" w:rsidRDefault="00C26920" w:rsidP="006B190B">
            <w:pPr>
              <w:spacing w:after="0"/>
              <w:jc w:val="center"/>
              <w:rPr>
                <w:rFonts w:ascii="Arial" w:hAnsi="Arial" w:cs="Arial"/>
                <w:color w:val="000000"/>
                <w:szCs w:val="22"/>
                <w:lang w:val="en-CA" w:eastAsia="en-CA"/>
              </w:rPr>
            </w:pPr>
            <w:r w:rsidRPr="0068752F">
              <w:rPr>
                <w:rFonts w:ascii="Arial" w:hAnsi="Arial" w:cs="Arial"/>
                <w:color w:val="000000"/>
                <w:szCs w:val="22"/>
                <w:lang w:val="en-CA" w:eastAsia="en-CA"/>
              </w:rPr>
              <w:t>2</w:t>
            </w:r>
          </w:p>
        </w:tc>
        <w:tc>
          <w:tcPr>
            <w:tcW w:w="3784" w:type="dxa"/>
            <w:shd w:val="clear" w:color="auto" w:fill="auto"/>
            <w:hideMark/>
          </w:tcPr>
          <w:p w14:paraId="432A54D7" w14:textId="77777777" w:rsidR="00C26920" w:rsidRPr="0068752F" w:rsidRDefault="00C26920" w:rsidP="006B190B">
            <w:pPr>
              <w:spacing w:after="0"/>
              <w:rPr>
                <w:rFonts w:ascii="Arial" w:hAnsi="Arial" w:cs="Arial"/>
                <w:bCs/>
                <w:szCs w:val="22"/>
              </w:rPr>
            </w:pPr>
            <w:r w:rsidRPr="0068752F">
              <w:rPr>
                <w:rFonts w:ascii="Arial" w:hAnsi="Arial" w:cs="Arial"/>
                <w:bCs/>
                <w:szCs w:val="22"/>
              </w:rPr>
              <w:t>How to manage the waste materials that accumulate beside the drains? Where to dump these wastes?</w:t>
            </w:r>
          </w:p>
          <w:p w14:paraId="4A0599B1" w14:textId="77777777" w:rsidR="00C26920" w:rsidRPr="0068752F" w:rsidRDefault="00C26920" w:rsidP="006B190B">
            <w:pPr>
              <w:spacing w:after="0"/>
              <w:rPr>
                <w:rFonts w:ascii="Arial" w:hAnsi="Arial" w:cs="Arial"/>
                <w:bCs/>
                <w:szCs w:val="22"/>
              </w:rPr>
            </w:pPr>
            <w:r w:rsidRPr="0068752F">
              <w:rPr>
                <w:rFonts w:ascii="Arial" w:hAnsi="Arial" w:cs="Arial"/>
                <w:bCs/>
                <w:szCs w:val="22"/>
              </w:rPr>
              <w:t>Advo. AB Siddique (President, BAPA)</w:t>
            </w:r>
          </w:p>
          <w:p w14:paraId="53E5F01E" w14:textId="77777777" w:rsidR="00C26920" w:rsidRPr="0068752F" w:rsidRDefault="00C26920" w:rsidP="006B190B">
            <w:pPr>
              <w:spacing w:after="0"/>
              <w:rPr>
                <w:rFonts w:ascii="Arial" w:hAnsi="Arial" w:cs="Arial"/>
                <w:bCs/>
                <w:szCs w:val="22"/>
                <w:lang w:val="en-CA" w:eastAsia="en-CA"/>
              </w:rPr>
            </w:pPr>
          </w:p>
        </w:tc>
        <w:tc>
          <w:tcPr>
            <w:tcW w:w="4860" w:type="dxa"/>
            <w:shd w:val="clear" w:color="auto" w:fill="auto"/>
            <w:hideMark/>
          </w:tcPr>
          <w:p w14:paraId="3739A06A" w14:textId="77777777" w:rsidR="00C26920" w:rsidRPr="0068752F" w:rsidRDefault="00C26920" w:rsidP="006B190B">
            <w:pPr>
              <w:spacing w:after="0"/>
              <w:rPr>
                <w:rFonts w:ascii="Arial" w:hAnsi="Arial" w:cs="Arial"/>
                <w:szCs w:val="22"/>
                <w:lang w:val="en-CA" w:eastAsia="en-CA"/>
              </w:rPr>
            </w:pPr>
            <w:r w:rsidRPr="0068752F">
              <w:rPr>
                <w:rFonts w:ascii="Arial" w:hAnsi="Arial" w:cs="Arial"/>
                <w:szCs w:val="22"/>
              </w:rPr>
              <w:t>After collection of solid waste in bins, the solid waste will be disposed outside the city about 30 km away, this process will be implemented through tender which is now under process. An Environmental Monitoring cell will be formed and local people will also involve to monitor as well as involve in the solid waste management work. There will be fixed dustbins beside Gymkhana Lake.</w:t>
            </w:r>
          </w:p>
        </w:tc>
      </w:tr>
      <w:tr w:rsidR="00C26920" w:rsidRPr="0068752F" w14:paraId="6516AF77" w14:textId="77777777" w:rsidTr="007879E2">
        <w:trPr>
          <w:trHeight w:val="2627"/>
        </w:trPr>
        <w:tc>
          <w:tcPr>
            <w:tcW w:w="644" w:type="dxa"/>
            <w:shd w:val="clear" w:color="auto" w:fill="auto"/>
            <w:hideMark/>
          </w:tcPr>
          <w:p w14:paraId="00E227B9" w14:textId="77777777" w:rsidR="00C26920" w:rsidRPr="0068752F" w:rsidRDefault="00C26920" w:rsidP="006B190B">
            <w:pPr>
              <w:spacing w:after="0"/>
              <w:jc w:val="center"/>
              <w:rPr>
                <w:rFonts w:ascii="Arial" w:hAnsi="Arial" w:cs="Arial"/>
                <w:color w:val="000000"/>
                <w:szCs w:val="22"/>
                <w:lang w:val="en-CA" w:eastAsia="en-CA"/>
              </w:rPr>
            </w:pPr>
            <w:r w:rsidRPr="0068752F">
              <w:rPr>
                <w:rFonts w:ascii="Arial" w:hAnsi="Arial" w:cs="Arial"/>
                <w:color w:val="000000"/>
                <w:szCs w:val="22"/>
                <w:lang w:val="en-CA" w:eastAsia="en-CA"/>
              </w:rPr>
              <w:lastRenderedPageBreak/>
              <w:t>3</w:t>
            </w:r>
          </w:p>
        </w:tc>
        <w:tc>
          <w:tcPr>
            <w:tcW w:w="3784" w:type="dxa"/>
            <w:shd w:val="clear" w:color="auto" w:fill="auto"/>
            <w:hideMark/>
          </w:tcPr>
          <w:p w14:paraId="7F1A8F5D" w14:textId="77777777" w:rsidR="00C26920" w:rsidRPr="0068752F" w:rsidRDefault="00C26920" w:rsidP="006B190B">
            <w:pPr>
              <w:spacing w:after="0"/>
              <w:rPr>
                <w:rFonts w:ascii="Arial" w:hAnsi="Arial" w:cs="Arial"/>
                <w:bCs/>
                <w:szCs w:val="22"/>
              </w:rPr>
            </w:pPr>
            <w:r w:rsidRPr="0068752F">
              <w:rPr>
                <w:rFonts w:ascii="Arial" w:hAnsi="Arial" w:cs="Arial"/>
                <w:bCs/>
                <w:szCs w:val="22"/>
              </w:rPr>
              <w:t>Have the consultants considered the existence of Gas line and WASA line (Utility Lines) during the designing/planning? Will the Utility lines be interrupted/ disturbed by the development works? Will there be any walkway/road beside the canal if all the private bridges get demolished?</w:t>
            </w:r>
          </w:p>
          <w:p w14:paraId="38FAD49A" w14:textId="77777777" w:rsidR="00C26920" w:rsidRPr="0068752F" w:rsidRDefault="00C26920" w:rsidP="006B190B">
            <w:pPr>
              <w:spacing w:after="0"/>
              <w:rPr>
                <w:rFonts w:ascii="Arial" w:hAnsi="Arial" w:cs="Arial"/>
                <w:bCs/>
                <w:szCs w:val="22"/>
              </w:rPr>
            </w:pPr>
            <w:r w:rsidRPr="0068752F">
              <w:rPr>
                <w:rFonts w:ascii="Arial" w:hAnsi="Arial" w:cs="Arial"/>
                <w:bCs/>
                <w:szCs w:val="22"/>
              </w:rPr>
              <w:t>Obaidullah (Ex-Panel Mayor)</w:t>
            </w:r>
          </w:p>
        </w:tc>
        <w:tc>
          <w:tcPr>
            <w:tcW w:w="4860" w:type="dxa"/>
            <w:shd w:val="clear" w:color="auto" w:fill="auto"/>
            <w:hideMark/>
          </w:tcPr>
          <w:p w14:paraId="09BAFA08" w14:textId="77777777" w:rsidR="00C26920" w:rsidRPr="0068752F" w:rsidRDefault="00C26920" w:rsidP="006B190B">
            <w:pPr>
              <w:spacing w:after="0"/>
              <w:rPr>
                <w:rFonts w:ascii="Arial" w:hAnsi="Arial" w:cs="Arial"/>
                <w:szCs w:val="22"/>
                <w:lang w:val="en-CA" w:eastAsia="en-CA"/>
              </w:rPr>
            </w:pPr>
            <w:r w:rsidRPr="0068752F">
              <w:rPr>
                <w:rFonts w:ascii="Arial" w:hAnsi="Arial" w:cs="Arial"/>
                <w:szCs w:val="22"/>
              </w:rPr>
              <w:t>Yes, we have. If there appears any kind of obstacle of the utility lines then it will be removed. There will be walkways beside the water bodies. Project’s social survey is on-going and the decision for road connectivity will be taken after the findings from the social and traffic surveys are received.</w:t>
            </w:r>
          </w:p>
        </w:tc>
      </w:tr>
      <w:tr w:rsidR="00C26920" w:rsidRPr="0068752F" w14:paraId="2FDF85DE" w14:textId="77777777" w:rsidTr="007879E2">
        <w:tc>
          <w:tcPr>
            <w:tcW w:w="644" w:type="dxa"/>
            <w:shd w:val="clear" w:color="auto" w:fill="auto"/>
            <w:hideMark/>
          </w:tcPr>
          <w:p w14:paraId="325648AA" w14:textId="77777777" w:rsidR="00C26920" w:rsidRPr="0068752F" w:rsidRDefault="00C26920" w:rsidP="006B190B">
            <w:pPr>
              <w:spacing w:after="0"/>
              <w:jc w:val="center"/>
              <w:rPr>
                <w:rFonts w:ascii="Arial" w:hAnsi="Arial" w:cs="Arial"/>
                <w:color w:val="000000"/>
                <w:szCs w:val="22"/>
                <w:lang w:val="en-CA" w:eastAsia="en-CA"/>
              </w:rPr>
            </w:pPr>
            <w:r w:rsidRPr="0068752F">
              <w:rPr>
                <w:rFonts w:ascii="Arial" w:hAnsi="Arial" w:cs="Arial"/>
                <w:color w:val="000000"/>
                <w:szCs w:val="22"/>
                <w:lang w:val="en-CA" w:eastAsia="en-CA"/>
              </w:rPr>
              <w:t>4</w:t>
            </w:r>
          </w:p>
        </w:tc>
        <w:tc>
          <w:tcPr>
            <w:tcW w:w="3784" w:type="dxa"/>
            <w:shd w:val="clear" w:color="auto" w:fill="auto"/>
            <w:hideMark/>
          </w:tcPr>
          <w:p w14:paraId="332E72D5" w14:textId="77777777" w:rsidR="00C26920" w:rsidRPr="0068752F" w:rsidRDefault="00C26920" w:rsidP="006B190B">
            <w:pPr>
              <w:spacing w:after="0"/>
              <w:rPr>
                <w:rFonts w:ascii="Arial" w:hAnsi="Arial" w:cs="Arial"/>
                <w:bCs/>
                <w:szCs w:val="22"/>
              </w:rPr>
            </w:pPr>
            <w:r w:rsidRPr="0068752F">
              <w:rPr>
                <w:rFonts w:ascii="Arial" w:hAnsi="Arial" w:cs="Arial"/>
                <w:bCs/>
                <w:szCs w:val="22"/>
              </w:rPr>
              <w:t>When will the project start and what is the total duration of the project?</w:t>
            </w:r>
          </w:p>
          <w:p w14:paraId="17F81D63" w14:textId="77777777" w:rsidR="00C26920" w:rsidRPr="00060B1A" w:rsidRDefault="00C26920" w:rsidP="006B190B">
            <w:pPr>
              <w:spacing w:after="0"/>
              <w:rPr>
                <w:rFonts w:ascii="Arial" w:hAnsi="Arial" w:cs="Arial"/>
                <w:bCs/>
                <w:szCs w:val="22"/>
              </w:rPr>
            </w:pPr>
            <w:r w:rsidRPr="0068752F">
              <w:rPr>
                <w:rFonts w:ascii="Arial" w:hAnsi="Arial" w:cs="Arial"/>
                <w:bCs/>
                <w:szCs w:val="22"/>
              </w:rPr>
              <w:t>Nazmul Alam (Councilor 16 No. Ward)</w:t>
            </w:r>
          </w:p>
        </w:tc>
        <w:tc>
          <w:tcPr>
            <w:tcW w:w="4860" w:type="dxa"/>
            <w:shd w:val="clear" w:color="auto" w:fill="auto"/>
            <w:hideMark/>
          </w:tcPr>
          <w:p w14:paraId="248C27CC" w14:textId="77777777" w:rsidR="00C26920" w:rsidRPr="0068752F" w:rsidRDefault="00C26920" w:rsidP="006B190B">
            <w:pPr>
              <w:spacing w:after="0"/>
              <w:rPr>
                <w:rFonts w:ascii="Arial" w:hAnsi="Arial" w:cs="Arial"/>
                <w:szCs w:val="22"/>
                <w:lang w:val="en-CA" w:eastAsia="en-CA"/>
              </w:rPr>
            </w:pPr>
            <w:r w:rsidRPr="0068752F">
              <w:rPr>
                <w:rFonts w:ascii="Arial" w:hAnsi="Arial" w:cs="Arial"/>
                <w:szCs w:val="22"/>
              </w:rPr>
              <w:t>The project is already running and total duration of the project is about 2 years. Hopefully within 2019 the whole project will complete.</w:t>
            </w:r>
          </w:p>
        </w:tc>
      </w:tr>
      <w:tr w:rsidR="00C26920" w:rsidRPr="0068752F" w14:paraId="516689DF" w14:textId="77777777" w:rsidTr="007879E2">
        <w:tc>
          <w:tcPr>
            <w:tcW w:w="644" w:type="dxa"/>
            <w:shd w:val="clear" w:color="auto" w:fill="auto"/>
            <w:hideMark/>
          </w:tcPr>
          <w:p w14:paraId="2D1F5770" w14:textId="77777777" w:rsidR="00C26920" w:rsidRPr="0068752F" w:rsidRDefault="00C26920" w:rsidP="006B190B">
            <w:pPr>
              <w:spacing w:after="0"/>
              <w:jc w:val="center"/>
              <w:rPr>
                <w:rFonts w:ascii="Arial" w:hAnsi="Arial" w:cs="Arial"/>
                <w:color w:val="000000"/>
                <w:szCs w:val="22"/>
                <w:lang w:val="en-CA" w:eastAsia="en-CA"/>
              </w:rPr>
            </w:pPr>
            <w:r w:rsidRPr="0068752F">
              <w:rPr>
                <w:rFonts w:ascii="Arial" w:hAnsi="Arial" w:cs="Arial"/>
                <w:color w:val="000000"/>
                <w:szCs w:val="22"/>
                <w:lang w:val="en-CA" w:eastAsia="en-CA"/>
              </w:rPr>
              <w:t>5</w:t>
            </w:r>
          </w:p>
        </w:tc>
        <w:tc>
          <w:tcPr>
            <w:tcW w:w="3784" w:type="dxa"/>
            <w:shd w:val="clear" w:color="auto" w:fill="auto"/>
            <w:hideMark/>
          </w:tcPr>
          <w:p w14:paraId="266A2999" w14:textId="77777777" w:rsidR="00C26920" w:rsidRPr="0068752F" w:rsidRDefault="00C26920" w:rsidP="006B190B">
            <w:pPr>
              <w:spacing w:after="0"/>
              <w:rPr>
                <w:rFonts w:ascii="Arial" w:hAnsi="Arial" w:cs="Arial"/>
                <w:bCs/>
                <w:szCs w:val="22"/>
              </w:rPr>
            </w:pPr>
            <w:r w:rsidRPr="0068752F">
              <w:rPr>
                <w:rFonts w:ascii="Arial" w:hAnsi="Arial" w:cs="Arial"/>
                <w:bCs/>
                <w:szCs w:val="22"/>
              </w:rPr>
              <w:t>Will the Canal be filled with water ever (as consultant proposed dams/sluice gate)?</w:t>
            </w:r>
          </w:p>
          <w:p w14:paraId="51CA981D" w14:textId="77777777" w:rsidR="00C26920" w:rsidRPr="0068752F" w:rsidRDefault="00C26920" w:rsidP="006B190B">
            <w:pPr>
              <w:spacing w:after="0"/>
              <w:rPr>
                <w:rFonts w:ascii="Arial" w:hAnsi="Arial" w:cs="Arial"/>
                <w:bCs/>
                <w:szCs w:val="22"/>
              </w:rPr>
            </w:pPr>
            <w:r w:rsidRPr="0068752F">
              <w:rPr>
                <w:rFonts w:ascii="Arial" w:hAnsi="Arial" w:cs="Arial"/>
                <w:bCs/>
                <w:szCs w:val="22"/>
              </w:rPr>
              <w:t>Abdus Salam (President, Narayanganj Press Club)</w:t>
            </w:r>
          </w:p>
          <w:p w14:paraId="643A7FF4" w14:textId="77777777" w:rsidR="00C26920" w:rsidRPr="0068752F" w:rsidRDefault="00C26920" w:rsidP="006B190B">
            <w:pPr>
              <w:spacing w:after="0"/>
              <w:rPr>
                <w:rFonts w:ascii="Arial" w:hAnsi="Arial" w:cs="Arial"/>
                <w:bCs/>
                <w:szCs w:val="22"/>
                <w:lang w:val="en-CA" w:eastAsia="en-CA"/>
              </w:rPr>
            </w:pPr>
          </w:p>
        </w:tc>
        <w:tc>
          <w:tcPr>
            <w:tcW w:w="4860" w:type="dxa"/>
            <w:shd w:val="clear" w:color="auto" w:fill="auto"/>
            <w:hideMark/>
          </w:tcPr>
          <w:p w14:paraId="334B914D" w14:textId="77777777" w:rsidR="00C26920" w:rsidRPr="0068752F" w:rsidRDefault="00C26920" w:rsidP="006B190B">
            <w:pPr>
              <w:spacing w:after="0"/>
              <w:rPr>
                <w:rFonts w:ascii="Arial" w:hAnsi="Arial" w:cs="Arial"/>
                <w:szCs w:val="22"/>
                <w:highlight w:val="yellow"/>
              </w:rPr>
            </w:pPr>
            <w:r w:rsidRPr="0068752F">
              <w:rPr>
                <w:rFonts w:ascii="Arial" w:hAnsi="Arial" w:cs="Arial"/>
                <w:szCs w:val="22"/>
              </w:rPr>
              <w:t xml:space="preserve">Three internal khals are also connected to Baburail Khal and their polluted water should not contaminate Baburail Khal. We are thinking about providing either Rubber Dam or any other kind of Dam whichever seems suitable to save Baburail’s water. </w:t>
            </w:r>
          </w:p>
          <w:p w14:paraId="751212C2" w14:textId="77777777" w:rsidR="00C26920" w:rsidRPr="0068752F" w:rsidRDefault="00C26920" w:rsidP="006B190B">
            <w:pPr>
              <w:spacing w:after="0"/>
              <w:rPr>
                <w:rFonts w:ascii="Arial" w:hAnsi="Arial" w:cs="Arial"/>
                <w:szCs w:val="22"/>
              </w:rPr>
            </w:pPr>
            <w:r w:rsidRPr="0068752F">
              <w:rPr>
                <w:rFonts w:ascii="Arial" w:hAnsi="Arial" w:cs="Arial"/>
                <w:szCs w:val="22"/>
              </w:rPr>
              <w:t>It is noteworthy that, the underground water level is in good condition and water level will always be 4.5 m from the bed level of the khal.</w:t>
            </w:r>
          </w:p>
        </w:tc>
      </w:tr>
      <w:tr w:rsidR="00C26920" w:rsidRPr="0068752F" w14:paraId="446B3093" w14:textId="77777777" w:rsidTr="007879E2">
        <w:tc>
          <w:tcPr>
            <w:tcW w:w="644" w:type="dxa"/>
            <w:shd w:val="clear" w:color="auto" w:fill="auto"/>
            <w:hideMark/>
          </w:tcPr>
          <w:p w14:paraId="65C41157" w14:textId="77777777" w:rsidR="00C26920" w:rsidRPr="0068752F" w:rsidRDefault="00C26920" w:rsidP="006B190B">
            <w:pPr>
              <w:spacing w:after="0"/>
              <w:jc w:val="center"/>
              <w:rPr>
                <w:rFonts w:ascii="Arial" w:hAnsi="Arial" w:cs="Arial"/>
                <w:color w:val="000000"/>
                <w:szCs w:val="22"/>
                <w:lang w:val="en-CA" w:eastAsia="en-CA"/>
              </w:rPr>
            </w:pPr>
            <w:r w:rsidRPr="0068752F">
              <w:rPr>
                <w:rFonts w:ascii="Arial" w:hAnsi="Arial" w:cs="Arial"/>
                <w:color w:val="000000"/>
                <w:szCs w:val="22"/>
                <w:lang w:val="en-CA" w:eastAsia="en-CA"/>
              </w:rPr>
              <w:t>6</w:t>
            </w:r>
          </w:p>
        </w:tc>
        <w:tc>
          <w:tcPr>
            <w:tcW w:w="3784" w:type="dxa"/>
            <w:shd w:val="clear" w:color="auto" w:fill="auto"/>
            <w:hideMark/>
          </w:tcPr>
          <w:p w14:paraId="2DDA34F0" w14:textId="77777777" w:rsidR="00C26920" w:rsidRPr="0068752F" w:rsidRDefault="00C26920" w:rsidP="006B190B">
            <w:pPr>
              <w:spacing w:after="0"/>
              <w:rPr>
                <w:rFonts w:ascii="Arial" w:hAnsi="Arial" w:cs="Arial"/>
                <w:bCs/>
                <w:szCs w:val="22"/>
              </w:rPr>
            </w:pPr>
            <w:r w:rsidRPr="0068752F">
              <w:rPr>
                <w:rFonts w:ascii="Arial" w:hAnsi="Arial" w:cs="Arial"/>
                <w:bCs/>
                <w:szCs w:val="22"/>
              </w:rPr>
              <w:t>Is there any provision of potable water? Is there provision of maintenance of trees? Is there any provision of Public Toilet?</w:t>
            </w:r>
          </w:p>
          <w:p w14:paraId="272D981B" w14:textId="77777777" w:rsidR="00C26920" w:rsidRPr="0068752F" w:rsidRDefault="00C26920" w:rsidP="006B190B">
            <w:pPr>
              <w:spacing w:after="0"/>
              <w:rPr>
                <w:rFonts w:ascii="Arial" w:hAnsi="Arial" w:cs="Arial"/>
                <w:bCs/>
                <w:szCs w:val="22"/>
                <w:lang w:val="en-CA" w:eastAsia="en-CA"/>
              </w:rPr>
            </w:pPr>
          </w:p>
        </w:tc>
        <w:tc>
          <w:tcPr>
            <w:tcW w:w="4860" w:type="dxa"/>
            <w:shd w:val="clear" w:color="auto" w:fill="auto"/>
            <w:hideMark/>
          </w:tcPr>
          <w:p w14:paraId="1B311123" w14:textId="77777777" w:rsidR="00C26920" w:rsidRPr="0068752F" w:rsidRDefault="00C26920" w:rsidP="006B190B">
            <w:pPr>
              <w:spacing w:after="0"/>
              <w:rPr>
                <w:rFonts w:ascii="Arial" w:hAnsi="Arial" w:cs="Arial"/>
                <w:szCs w:val="22"/>
                <w:lang w:val="en-CA" w:eastAsia="en-CA"/>
              </w:rPr>
            </w:pPr>
            <w:r w:rsidRPr="0068752F">
              <w:rPr>
                <w:rFonts w:ascii="Arial" w:hAnsi="Arial" w:cs="Arial"/>
                <w:szCs w:val="22"/>
              </w:rPr>
              <w:t>Thanks for your suggestion. We will try to incorporate it in our plan and designs. There is provision for public toilet in Jimkhana Lake, but due to lack of space there is no provision for public toilet in Baburail Canal. We shall try to incorporate the club house for the provision of Public Toilet.</w:t>
            </w:r>
          </w:p>
        </w:tc>
      </w:tr>
      <w:tr w:rsidR="00C26920" w:rsidRPr="0068752F" w14:paraId="206A73AA" w14:textId="77777777" w:rsidTr="007879E2">
        <w:trPr>
          <w:trHeight w:val="1727"/>
        </w:trPr>
        <w:tc>
          <w:tcPr>
            <w:tcW w:w="644" w:type="dxa"/>
            <w:shd w:val="clear" w:color="auto" w:fill="auto"/>
            <w:noWrap/>
            <w:hideMark/>
          </w:tcPr>
          <w:p w14:paraId="5F334E78" w14:textId="77777777" w:rsidR="00C26920" w:rsidRPr="0068752F" w:rsidRDefault="00C26920" w:rsidP="006B190B">
            <w:pPr>
              <w:spacing w:after="0"/>
              <w:jc w:val="center"/>
              <w:rPr>
                <w:rFonts w:ascii="Arial" w:hAnsi="Arial" w:cs="Arial"/>
                <w:color w:val="000000"/>
                <w:szCs w:val="22"/>
                <w:lang w:val="en-CA" w:eastAsia="en-CA"/>
              </w:rPr>
            </w:pPr>
            <w:r w:rsidRPr="0068752F">
              <w:rPr>
                <w:rFonts w:ascii="Arial" w:hAnsi="Arial" w:cs="Arial"/>
                <w:color w:val="000000"/>
                <w:szCs w:val="22"/>
                <w:lang w:val="en-CA" w:eastAsia="en-CA"/>
              </w:rPr>
              <w:t>7</w:t>
            </w:r>
          </w:p>
        </w:tc>
        <w:tc>
          <w:tcPr>
            <w:tcW w:w="3784" w:type="dxa"/>
            <w:shd w:val="clear" w:color="auto" w:fill="auto"/>
            <w:hideMark/>
          </w:tcPr>
          <w:p w14:paraId="4E562DFB" w14:textId="77777777" w:rsidR="00C26920" w:rsidRPr="0068752F" w:rsidRDefault="00C26920" w:rsidP="006B190B">
            <w:pPr>
              <w:spacing w:after="0"/>
              <w:rPr>
                <w:rFonts w:ascii="Arial" w:hAnsi="Arial" w:cs="Arial"/>
                <w:bCs/>
                <w:szCs w:val="22"/>
              </w:rPr>
            </w:pPr>
            <w:r w:rsidRPr="0068752F">
              <w:rPr>
                <w:rFonts w:ascii="Arial" w:hAnsi="Arial" w:cs="Arial"/>
                <w:bCs/>
                <w:szCs w:val="22"/>
              </w:rPr>
              <w:t>Is there any provision of water treatment plant? After provision of dams will this turn Baburail Canal/Lake into a pond? Will this water body be pollution free?</w:t>
            </w:r>
          </w:p>
          <w:p w14:paraId="5B2ECE99" w14:textId="77777777" w:rsidR="00C26920" w:rsidRPr="0068752F" w:rsidRDefault="00C26920" w:rsidP="006B190B">
            <w:pPr>
              <w:tabs>
                <w:tab w:val="left" w:pos="3240"/>
                <w:tab w:val="left" w:pos="3600"/>
              </w:tabs>
              <w:spacing w:after="0"/>
              <w:rPr>
                <w:rFonts w:ascii="Arial" w:hAnsi="Arial" w:cs="Arial"/>
                <w:bCs/>
                <w:szCs w:val="22"/>
              </w:rPr>
            </w:pPr>
            <w:r w:rsidRPr="0068752F">
              <w:rPr>
                <w:rFonts w:ascii="Arial" w:hAnsi="Arial" w:cs="Arial"/>
                <w:bCs/>
                <w:szCs w:val="22"/>
              </w:rPr>
              <w:t xml:space="preserve"> Afzal Hossain (General Secretary, Narayanganj Press Club)</w:t>
            </w:r>
          </w:p>
        </w:tc>
        <w:tc>
          <w:tcPr>
            <w:tcW w:w="4860" w:type="dxa"/>
            <w:shd w:val="clear" w:color="auto" w:fill="auto"/>
            <w:hideMark/>
          </w:tcPr>
          <w:p w14:paraId="2DB8AA4F" w14:textId="77777777" w:rsidR="00C26920" w:rsidRPr="0068752F" w:rsidRDefault="00C26920" w:rsidP="006B190B">
            <w:pPr>
              <w:spacing w:after="0"/>
              <w:rPr>
                <w:rFonts w:ascii="Arial" w:hAnsi="Arial" w:cs="Arial"/>
                <w:szCs w:val="22"/>
                <w:lang w:val="en-CA" w:eastAsia="en-CA"/>
              </w:rPr>
            </w:pPr>
            <w:r w:rsidRPr="0068752F">
              <w:rPr>
                <w:rFonts w:ascii="Arial" w:hAnsi="Arial" w:cs="Arial"/>
                <w:szCs w:val="22"/>
              </w:rPr>
              <w:t>We are not treating the Lake water. We will preserve the rainwater in it which will be clean. We are putting dams so that this clean water does not get mixed with the polluted water that comes from river branches.</w:t>
            </w:r>
          </w:p>
        </w:tc>
      </w:tr>
      <w:tr w:rsidR="00C26920" w:rsidRPr="0068752F" w14:paraId="717803ED" w14:textId="77777777" w:rsidTr="007879E2">
        <w:tc>
          <w:tcPr>
            <w:tcW w:w="644" w:type="dxa"/>
            <w:shd w:val="clear" w:color="auto" w:fill="auto"/>
            <w:noWrap/>
            <w:hideMark/>
          </w:tcPr>
          <w:p w14:paraId="2EE407DE" w14:textId="77777777" w:rsidR="00C26920" w:rsidRPr="0068752F" w:rsidRDefault="00C26920" w:rsidP="006B190B">
            <w:pPr>
              <w:spacing w:after="0"/>
              <w:jc w:val="center"/>
              <w:rPr>
                <w:rFonts w:ascii="Arial" w:hAnsi="Arial" w:cs="Arial"/>
                <w:color w:val="000000"/>
                <w:szCs w:val="22"/>
                <w:lang w:val="en-CA" w:eastAsia="en-CA"/>
              </w:rPr>
            </w:pPr>
            <w:r w:rsidRPr="0068752F">
              <w:rPr>
                <w:rFonts w:ascii="Arial" w:hAnsi="Arial" w:cs="Arial"/>
                <w:color w:val="000000"/>
                <w:szCs w:val="22"/>
                <w:lang w:val="en-CA" w:eastAsia="en-CA"/>
              </w:rPr>
              <w:t>8</w:t>
            </w:r>
          </w:p>
        </w:tc>
        <w:tc>
          <w:tcPr>
            <w:tcW w:w="3784" w:type="dxa"/>
            <w:shd w:val="clear" w:color="auto" w:fill="auto"/>
            <w:hideMark/>
          </w:tcPr>
          <w:p w14:paraId="7D0E9195" w14:textId="77777777" w:rsidR="00C26920" w:rsidRPr="0068752F" w:rsidRDefault="00C26920" w:rsidP="006B190B">
            <w:pPr>
              <w:spacing w:after="0"/>
              <w:rPr>
                <w:rFonts w:ascii="Arial" w:hAnsi="Arial" w:cs="Arial"/>
                <w:bCs/>
                <w:szCs w:val="22"/>
              </w:rPr>
            </w:pPr>
            <w:r w:rsidRPr="0068752F">
              <w:rPr>
                <w:rFonts w:ascii="Arial" w:hAnsi="Arial" w:cs="Arial"/>
                <w:bCs/>
                <w:szCs w:val="22"/>
              </w:rPr>
              <w:t>Will there be any resettlement plan of the settlements along R.K. Mitro road?</w:t>
            </w:r>
          </w:p>
          <w:p w14:paraId="32F3FB57" w14:textId="77777777" w:rsidR="00C26920" w:rsidRPr="0068752F" w:rsidRDefault="00C26920" w:rsidP="006B190B">
            <w:pPr>
              <w:tabs>
                <w:tab w:val="left" w:pos="3240"/>
                <w:tab w:val="left" w:pos="3600"/>
              </w:tabs>
              <w:spacing w:after="0"/>
              <w:rPr>
                <w:rFonts w:ascii="Arial" w:hAnsi="Arial" w:cs="Arial"/>
                <w:bCs/>
                <w:szCs w:val="22"/>
              </w:rPr>
            </w:pPr>
            <w:r w:rsidRPr="0068752F">
              <w:rPr>
                <w:rFonts w:ascii="Arial" w:hAnsi="Arial" w:cs="Arial"/>
                <w:bCs/>
                <w:szCs w:val="22"/>
              </w:rPr>
              <w:t>Abdur Rahman Liton (Secretary, Shop Owners Union)</w:t>
            </w:r>
          </w:p>
          <w:p w14:paraId="54FDF5F9" w14:textId="77777777" w:rsidR="00C26920" w:rsidRPr="0068752F" w:rsidRDefault="00C26920" w:rsidP="006B190B">
            <w:pPr>
              <w:spacing w:after="0"/>
              <w:rPr>
                <w:rFonts w:ascii="Arial" w:hAnsi="Arial" w:cs="Arial"/>
                <w:bCs/>
                <w:szCs w:val="22"/>
              </w:rPr>
            </w:pPr>
            <w:r w:rsidRPr="0068752F">
              <w:rPr>
                <w:rFonts w:ascii="Arial" w:hAnsi="Arial" w:cs="Arial"/>
                <w:bCs/>
                <w:szCs w:val="22"/>
              </w:rPr>
              <w:t>Liton: We have shifted our shops in our own initiatives for the betterment of the project.</w:t>
            </w:r>
          </w:p>
        </w:tc>
        <w:tc>
          <w:tcPr>
            <w:tcW w:w="4860" w:type="dxa"/>
            <w:shd w:val="clear" w:color="auto" w:fill="auto"/>
            <w:hideMark/>
          </w:tcPr>
          <w:p w14:paraId="2DD2223B" w14:textId="77777777" w:rsidR="00C26920" w:rsidRPr="0068752F" w:rsidRDefault="00C26920" w:rsidP="006B190B">
            <w:pPr>
              <w:spacing w:after="0"/>
              <w:rPr>
                <w:rFonts w:ascii="Arial" w:hAnsi="Arial" w:cs="Arial"/>
                <w:szCs w:val="22"/>
                <w:lang w:val="en-CA" w:eastAsia="en-CA"/>
              </w:rPr>
            </w:pPr>
            <w:r w:rsidRPr="0068752F">
              <w:rPr>
                <w:rFonts w:ascii="Arial" w:hAnsi="Arial" w:cs="Arial"/>
                <w:szCs w:val="22"/>
              </w:rPr>
              <w:t>Honorable Mayor has got some creative ideas about the resettlement and that will definitely happen.</w:t>
            </w:r>
          </w:p>
        </w:tc>
      </w:tr>
      <w:tr w:rsidR="00C26920" w:rsidRPr="0068752F" w14:paraId="28CB1F44" w14:textId="77777777" w:rsidTr="007879E2">
        <w:tc>
          <w:tcPr>
            <w:tcW w:w="644" w:type="dxa"/>
            <w:shd w:val="clear" w:color="auto" w:fill="auto"/>
            <w:noWrap/>
            <w:hideMark/>
          </w:tcPr>
          <w:p w14:paraId="243B9AC7" w14:textId="77777777" w:rsidR="00C26920" w:rsidRPr="0068752F" w:rsidRDefault="00C26920" w:rsidP="006B190B">
            <w:pPr>
              <w:spacing w:after="0"/>
              <w:jc w:val="center"/>
              <w:rPr>
                <w:rFonts w:ascii="Arial" w:hAnsi="Arial" w:cs="Arial"/>
                <w:color w:val="000000"/>
                <w:szCs w:val="22"/>
                <w:lang w:val="en-CA" w:eastAsia="en-CA"/>
              </w:rPr>
            </w:pPr>
            <w:r w:rsidRPr="0068752F">
              <w:rPr>
                <w:rFonts w:ascii="Arial" w:hAnsi="Arial" w:cs="Arial"/>
                <w:color w:val="000000"/>
                <w:szCs w:val="22"/>
                <w:lang w:val="en-CA" w:eastAsia="en-CA"/>
              </w:rPr>
              <w:t>9</w:t>
            </w:r>
          </w:p>
        </w:tc>
        <w:tc>
          <w:tcPr>
            <w:tcW w:w="3784" w:type="dxa"/>
            <w:shd w:val="clear" w:color="auto" w:fill="auto"/>
            <w:hideMark/>
          </w:tcPr>
          <w:p w14:paraId="1DAD8B8D" w14:textId="241FEF6B" w:rsidR="00C26920" w:rsidRPr="0068752F" w:rsidRDefault="00C26920" w:rsidP="006B190B">
            <w:pPr>
              <w:spacing w:after="0"/>
              <w:rPr>
                <w:rFonts w:ascii="Arial" w:hAnsi="Arial" w:cs="Arial"/>
                <w:bCs/>
                <w:szCs w:val="22"/>
              </w:rPr>
            </w:pPr>
            <w:r w:rsidRPr="0068752F">
              <w:rPr>
                <w:rFonts w:ascii="Arial" w:hAnsi="Arial" w:cs="Arial"/>
                <w:bCs/>
                <w:szCs w:val="22"/>
              </w:rPr>
              <w:t xml:space="preserve">Will there be any development of other Lakes, bridges outside the Narayanganj City Corporation area (From </w:t>
            </w:r>
            <w:r w:rsidR="00AE1DCC">
              <w:rPr>
                <w:rFonts w:ascii="Arial" w:hAnsi="Arial" w:cs="Arial"/>
                <w:bCs/>
                <w:szCs w:val="22"/>
              </w:rPr>
              <w:t>Dhaleshwari</w:t>
            </w:r>
            <w:r w:rsidRPr="0068752F">
              <w:rPr>
                <w:rFonts w:ascii="Arial" w:hAnsi="Arial" w:cs="Arial"/>
                <w:bCs/>
                <w:szCs w:val="22"/>
              </w:rPr>
              <w:t xml:space="preserve"> to Shitalakkhya River)? Is it possible to come to NCC office directly from Chasara by rickshaw?</w:t>
            </w:r>
          </w:p>
          <w:p w14:paraId="25CF7019" w14:textId="77777777" w:rsidR="00C26920" w:rsidRPr="0068752F" w:rsidRDefault="00C26920" w:rsidP="006B190B">
            <w:pPr>
              <w:tabs>
                <w:tab w:val="left" w:pos="3240"/>
                <w:tab w:val="left" w:pos="3600"/>
              </w:tabs>
              <w:spacing w:after="0"/>
              <w:rPr>
                <w:rFonts w:ascii="Arial" w:hAnsi="Arial" w:cs="Arial"/>
                <w:bCs/>
                <w:szCs w:val="22"/>
              </w:rPr>
            </w:pPr>
            <w:r w:rsidRPr="0068752F">
              <w:rPr>
                <w:rFonts w:ascii="Arial" w:hAnsi="Arial" w:cs="Arial"/>
                <w:bCs/>
                <w:szCs w:val="22"/>
              </w:rPr>
              <w:lastRenderedPageBreak/>
              <w:t>Sharifuddin Shobuj (Narayanganj Press Club)</w:t>
            </w:r>
          </w:p>
          <w:p w14:paraId="220C3AB0" w14:textId="77777777" w:rsidR="00C26920" w:rsidRPr="0068752F" w:rsidRDefault="00C26920" w:rsidP="006B190B">
            <w:pPr>
              <w:spacing w:after="0"/>
              <w:rPr>
                <w:rFonts w:ascii="Arial" w:hAnsi="Arial" w:cs="Arial"/>
                <w:bCs/>
                <w:szCs w:val="22"/>
                <w:lang w:val="en-CA" w:eastAsia="en-CA"/>
              </w:rPr>
            </w:pPr>
          </w:p>
        </w:tc>
        <w:tc>
          <w:tcPr>
            <w:tcW w:w="4860" w:type="dxa"/>
            <w:shd w:val="clear" w:color="auto" w:fill="auto"/>
            <w:hideMark/>
          </w:tcPr>
          <w:p w14:paraId="4A342FFA" w14:textId="7ECC2364" w:rsidR="00C26920" w:rsidRPr="0068752F" w:rsidRDefault="00C26920" w:rsidP="006B190B">
            <w:pPr>
              <w:spacing w:after="0"/>
              <w:rPr>
                <w:rFonts w:ascii="Arial" w:hAnsi="Arial" w:cs="Arial"/>
                <w:szCs w:val="22"/>
              </w:rPr>
            </w:pPr>
            <w:r w:rsidRPr="0068752F">
              <w:rPr>
                <w:rFonts w:ascii="Arial" w:hAnsi="Arial" w:cs="Arial"/>
                <w:szCs w:val="22"/>
              </w:rPr>
              <w:lastRenderedPageBreak/>
              <w:t xml:space="preserve">I will try to work for the development works along Shitalakhya River to </w:t>
            </w:r>
            <w:r w:rsidR="00AE1DCC">
              <w:rPr>
                <w:rFonts w:ascii="Arial" w:hAnsi="Arial" w:cs="Arial"/>
                <w:szCs w:val="22"/>
              </w:rPr>
              <w:t>Dhaleshwari</w:t>
            </w:r>
            <w:r w:rsidRPr="0068752F">
              <w:rPr>
                <w:rFonts w:ascii="Arial" w:hAnsi="Arial" w:cs="Arial"/>
                <w:szCs w:val="22"/>
              </w:rPr>
              <w:t xml:space="preserve"> River. </w:t>
            </w:r>
          </w:p>
          <w:p w14:paraId="4F2172F2" w14:textId="77777777" w:rsidR="00C26920" w:rsidRPr="0068752F" w:rsidRDefault="00C26920" w:rsidP="006B190B">
            <w:pPr>
              <w:spacing w:after="0"/>
              <w:rPr>
                <w:rFonts w:ascii="Arial" w:hAnsi="Arial" w:cs="Arial"/>
                <w:szCs w:val="22"/>
              </w:rPr>
            </w:pPr>
          </w:p>
          <w:p w14:paraId="514381AF" w14:textId="77777777" w:rsidR="00C26920" w:rsidRPr="0068752F" w:rsidRDefault="00C26920" w:rsidP="006B190B">
            <w:pPr>
              <w:spacing w:after="0"/>
              <w:rPr>
                <w:rFonts w:ascii="Arial" w:hAnsi="Arial" w:cs="Arial"/>
                <w:szCs w:val="22"/>
              </w:rPr>
            </w:pPr>
            <w:r w:rsidRPr="0068752F">
              <w:rPr>
                <w:rFonts w:ascii="Arial" w:hAnsi="Arial" w:cs="Arial"/>
                <w:szCs w:val="22"/>
              </w:rPr>
              <w:t xml:space="preserve">Vitti: Honorable Mayor has taken the ownership of working in the Union Level by developing partnership with LGED.  In Bangladesh LGED is the only Engineering Department to work </w:t>
            </w:r>
            <w:r w:rsidRPr="0068752F">
              <w:rPr>
                <w:rFonts w:ascii="Arial" w:hAnsi="Arial" w:cs="Arial"/>
                <w:szCs w:val="22"/>
              </w:rPr>
              <w:lastRenderedPageBreak/>
              <w:t>with Union Parishad.</w:t>
            </w:r>
          </w:p>
          <w:p w14:paraId="25D2F343" w14:textId="77777777" w:rsidR="00C26920" w:rsidRPr="0068752F" w:rsidRDefault="00C26920" w:rsidP="006B190B">
            <w:pPr>
              <w:spacing w:after="0"/>
              <w:rPr>
                <w:rFonts w:ascii="Arial" w:hAnsi="Arial" w:cs="Arial"/>
                <w:szCs w:val="22"/>
              </w:rPr>
            </w:pPr>
            <w:r w:rsidRPr="0068752F">
              <w:rPr>
                <w:rFonts w:ascii="Arial" w:hAnsi="Arial" w:cs="Arial"/>
                <w:szCs w:val="22"/>
              </w:rPr>
              <w:t xml:space="preserve">Some person wanted all of the Survey Data of TIA and SIA. But he was assured that these data are confidential so those won’t be provided. But the entire planning of Baburail Khal Project will be available online within very short time. </w:t>
            </w:r>
          </w:p>
        </w:tc>
      </w:tr>
      <w:tr w:rsidR="00C26920" w:rsidRPr="0068752F" w14:paraId="64EC0856" w14:textId="77777777" w:rsidTr="007879E2">
        <w:trPr>
          <w:trHeight w:val="1880"/>
        </w:trPr>
        <w:tc>
          <w:tcPr>
            <w:tcW w:w="644" w:type="dxa"/>
            <w:shd w:val="clear" w:color="auto" w:fill="auto"/>
            <w:noWrap/>
            <w:hideMark/>
          </w:tcPr>
          <w:p w14:paraId="137B49F3" w14:textId="77777777" w:rsidR="00C26920" w:rsidRPr="0068752F" w:rsidRDefault="00C26920" w:rsidP="006B190B">
            <w:pPr>
              <w:spacing w:after="0"/>
              <w:jc w:val="center"/>
              <w:rPr>
                <w:rFonts w:ascii="Arial" w:hAnsi="Arial" w:cs="Arial"/>
                <w:color w:val="000000"/>
                <w:szCs w:val="22"/>
                <w:lang w:val="en-CA" w:eastAsia="en-CA"/>
              </w:rPr>
            </w:pPr>
            <w:r w:rsidRPr="0068752F">
              <w:rPr>
                <w:rFonts w:ascii="Arial" w:hAnsi="Arial" w:cs="Arial"/>
                <w:color w:val="000000"/>
                <w:szCs w:val="22"/>
                <w:lang w:val="en-CA" w:eastAsia="en-CA"/>
              </w:rPr>
              <w:lastRenderedPageBreak/>
              <w:t>10</w:t>
            </w:r>
          </w:p>
        </w:tc>
        <w:tc>
          <w:tcPr>
            <w:tcW w:w="3784" w:type="dxa"/>
            <w:shd w:val="clear" w:color="auto" w:fill="auto"/>
            <w:hideMark/>
          </w:tcPr>
          <w:p w14:paraId="7BD0A55F" w14:textId="77777777" w:rsidR="00C26920" w:rsidRPr="0068752F" w:rsidRDefault="00C26920" w:rsidP="006B190B">
            <w:pPr>
              <w:spacing w:after="0"/>
              <w:rPr>
                <w:rFonts w:ascii="Arial" w:hAnsi="Arial" w:cs="Arial"/>
                <w:bCs/>
                <w:szCs w:val="22"/>
              </w:rPr>
            </w:pPr>
            <w:r w:rsidRPr="0068752F">
              <w:rPr>
                <w:rFonts w:ascii="Arial" w:hAnsi="Arial" w:cs="Arial"/>
                <w:bCs/>
                <w:szCs w:val="22"/>
              </w:rPr>
              <w:t>Will there be any katcha bazar (Organic food store) inside the plan? (He was concerned because famous Kacha bazar of Meenabazar/Boubazar was being demolished)</w:t>
            </w:r>
          </w:p>
          <w:p w14:paraId="0E653343" w14:textId="77777777" w:rsidR="00C26920" w:rsidRPr="00060B1A" w:rsidRDefault="00C26920" w:rsidP="006B190B">
            <w:pPr>
              <w:tabs>
                <w:tab w:val="left" w:pos="3240"/>
                <w:tab w:val="left" w:pos="3600"/>
              </w:tabs>
              <w:spacing w:after="0"/>
              <w:rPr>
                <w:rFonts w:ascii="Arial" w:hAnsi="Arial" w:cs="Arial"/>
                <w:bCs/>
                <w:szCs w:val="22"/>
              </w:rPr>
            </w:pPr>
            <w:r w:rsidRPr="0068752F">
              <w:rPr>
                <w:rFonts w:ascii="Arial" w:hAnsi="Arial" w:cs="Arial"/>
                <w:bCs/>
                <w:szCs w:val="22"/>
              </w:rPr>
              <w:t>Ranjit Kumar Das (SM Malik Road)</w:t>
            </w:r>
          </w:p>
        </w:tc>
        <w:tc>
          <w:tcPr>
            <w:tcW w:w="4860" w:type="dxa"/>
            <w:shd w:val="clear" w:color="auto" w:fill="auto"/>
            <w:hideMark/>
          </w:tcPr>
          <w:p w14:paraId="5B6C4DA8" w14:textId="77777777" w:rsidR="00C26920" w:rsidRPr="0068752F" w:rsidRDefault="00C26920" w:rsidP="006B190B">
            <w:pPr>
              <w:spacing w:after="0"/>
              <w:rPr>
                <w:rFonts w:ascii="Arial" w:hAnsi="Arial" w:cs="Arial"/>
                <w:szCs w:val="22"/>
                <w:lang w:val="en-CA" w:eastAsia="en-CA"/>
              </w:rPr>
            </w:pPr>
            <w:r w:rsidRPr="0068752F">
              <w:rPr>
                <w:rFonts w:ascii="Arial" w:hAnsi="Arial" w:cs="Arial"/>
                <w:szCs w:val="22"/>
              </w:rPr>
              <w:t>Kachha Bazar is unhygienic. So, modern Grocery stores (Departmental store) will come to the area instead. However, if people still want a traditional kacha bazar then I will try to think of it. There is no provision for Katcha bazar along the Canal because of environmental concern.</w:t>
            </w:r>
          </w:p>
        </w:tc>
      </w:tr>
      <w:tr w:rsidR="00C26920" w:rsidRPr="0068752F" w14:paraId="3DC8067A" w14:textId="77777777" w:rsidTr="007879E2">
        <w:trPr>
          <w:trHeight w:val="1745"/>
        </w:trPr>
        <w:tc>
          <w:tcPr>
            <w:tcW w:w="644" w:type="dxa"/>
            <w:shd w:val="clear" w:color="auto" w:fill="auto"/>
            <w:noWrap/>
            <w:hideMark/>
          </w:tcPr>
          <w:p w14:paraId="4E08B112" w14:textId="77777777" w:rsidR="00C26920" w:rsidRPr="0068752F" w:rsidRDefault="00C26920" w:rsidP="006B190B">
            <w:pPr>
              <w:spacing w:after="0"/>
              <w:jc w:val="center"/>
              <w:rPr>
                <w:rFonts w:ascii="Arial" w:hAnsi="Arial" w:cs="Arial"/>
                <w:szCs w:val="22"/>
                <w:lang w:val="en-CA" w:eastAsia="en-CA"/>
              </w:rPr>
            </w:pPr>
            <w:r w:rsidRPr="0068752F">
              <w:rPr>
                <w:rFonts w:ascii="Arial" w:hAnsi="Arial" w:cs="Arial"/>
                <w:szCs w:val="22"/>
                <w:lang w:val="en-CA" w:eastAsia="en-CA"/>
              </w:rPr>
              <w:t>11</w:t>
            </w:r>
          </w:p>
        </w:tc>
        <w:tc>
          <w:tcPr>
            <w:tcW w:w="3784" w:type="dxa"/>
            <w:shd w:val="clear" w:color="auto" w:fill="auto"/>
            <w:hideMark/>
          </w:tcPr>
          <w:p w14:paraId="3E7DD39C" w14:textId="77777777" w:rsidR="00C26920" w:rsidRPr="0068752F" w:rsidRDefault="00C26920" w:rsidP="006B190B">
            <w:pPr>
              <w:spacing w:after="0"/>
              <w:rPr>
                <w:rFonts w:ascii="Arial" w:hAnsi="Arial" w:cs="Arial"/>
                <w:bCs/>
                <w:szCs w:val="22"/>
              </w:rPr>
            </w:pPr>
            <w:r w:rsidRPr="0068752F">
              <w:rPr>
                <w:rFonts w:ascii="Arial" w:hAnsi="Arial" w:cs="Arial"/>
                <w:bCs/>
                <w:szCs w:val="22"/>
              </w:rPr>
              <w:t>Is there any provision of public toilet in the plan? How many and where?</w:t>
            </w:r>
          </w:p>
          <w:p w14:paraId="7C2BD9DD" w14:textId="77777777" w:rsidR="00C26920" w:rsidRPr="0068752F" w:rsidRDefault="00C26920" w:rsidP="006B190B">
            <w:pPr>
              <w:tabs>
                <w:tab w:val="left" w:pos="3240"/>
                <w:tab w:val="left" w:pos="3600"/>
              </w:tabs>
              <w:spacing w:after="0"/>
              <w:rPr>
                <w:rFonts w:ascii="Arial" w:hAnsi="Arial" w:cs="Arial"/>
                <w:bCs/>
                <w:szCs w:val="22"/>
              </w:rPr>
            </w:pPr>
          </w:p>
          <w:p w14:paraId="3951FD74" w14:textId="77777777" w:rsidR="00C26920" w:rsidRPr="00060B1A" w:rsidRDefault="00C26920" w:rsidP="006B190B">
            <w:pPr>
              <w:tabs>
                <w:tab w:val="left" w:pos="3240"/>
                <w:tab w:val="left" w:pos="3600"/>
              </w:tabs>
              <w:spacing w:after="0"/>
              <w:rPr>
                <w:rFonts w:ascii="Arial" w:hAnsi="Arial" w:cs="Arial"/>
                <w:bCs/>
                <w:szCs w:val="22"/>
              </w:rPr>
            </w:pPr>
            <w:r w:rsidRPr="0068752F">
              <w:rPr>
                <w:rFonts w:ascii="Arial" w:hAnsi="Arial" w:cs="Arial"/>
                <w:bCs/>
                <w:szCs w:val="22"/>
              </w:rPr>
              <w:t>Mizanur Rahman Tulu (Businessman, R K Mitra Road)</w:t>
            </w:r>
          </w:p>
        </w:tc>
        <w:tc>
          <w:tcPr>
            <w:tcW w:w="4860" w:type="dxa"/>
            <w:shd w:val="clear" w:color="auto" w:fill="auto"/>
            <w:hideMark/>
          </w:tcPr>
          <w:p w14:paraId="197522E2" w14:textId="77777777" w:rsidR="00C26920" w:rsidRPr="0068752F" w:rsidRDefault="00C26920" w:rsidP="006B190B">
            <w:pPr>
              <w:spacing w:after="0"/>
              <w:rPr>
                <w:rFonts w:ascii="Arial" w:hAnsi="Arial" w:cs="Arial"/>
                <w:szCs w:val="22"/>
                <w:lang w:val="en-CA" w:eastAsia="en-CA"/>
              </w:rPr>
            </w:pPr>
            <w:r w:rsidRPr="0068752F">
              <w:rPr>
                <w:rFonts w:ascii="Arial" w:hAnsi="Arial" w:cs="Arial"/>
                <w:szCs w:val="22"/>
              </w:rPr>
              <w:t>We have thought of creating a recreational space surrounding the water bodies. In Gymkhana lake there will be 2 public toilets. However, as per your concern we will try to make arrangements for drinking water beside the water bodies also</w:t>
            </w:r>
          </w:p>
        </w:tc>
      </w:tr>
      <w:tr w:rsidR="00C26920" w:rsidRPr="0068752F" w14:paraId="3A917FB9" w14:textId="77777777" w:rsidTr="007879E2">
        <w:tc>
          <w:tcPr>
            <w:tcW w:w="644" w:type="dxa"/>
            <w:shd w:val="clear" w:color="auto" w:fill="auto"/>
            <w:noWrap/>
          </w:tcPr>
          <w:p w14:paraId="3DAD5003" w14:textId="77777777" w:rsidR="00C26920" w:rsidRPr="0068752F" w:rsidRDefault="00C26920" w:rsidP="006B190B">
            <w:pPr>
              <w:spacing w:after="0"/>
              <w:jc w:val="center"/>
              <w:rPr>
                <w:rFonts w:ascii="Arial" w:hAnsi="Arial" w:cs="Arial"/>
                <w:szCs w:val="22"/>
                <w:lang w:val="en-CA" w:eastAsia="en-CA"/>
              </w:rPr>
            </w:pPr>
            <w:r w:rsidRPr="0068752F">
              <w:rPr>
                <w:rFonts w:ascii="Arial" w:hAnsi="Arial" w:cs="Arial"/>
                <w:szCs w:val="22"/>
                <w:lang w:val="en-CA" w:eastAsia="en-CA"/>
              </w:rPr>
              <w:t>12</w:t>
            </w:r>
          </w:p>
        </w:tc>
        <w:tc>
          <w:tcPr>
            <w:tcW w:w="3784" w:type="dxa"/>
            <w:shd w:val="clear" w:color="auto" w:fill="auto"/>
          </w:tcPr>
          <w:p w14:paraId="3CE346D3" w14:textId="77777777" w:rsidR="00C26920" w:rsidRPr="0068752F" w:rsidRDefault="00C26920" w:rsidP="006B190B">
            <w:pPr>
              <w:spacing w:after="0"/>
              <w:rPr>
                <w:rFonts w:ascii="Arial" w:hAnsi="Arial" w:cs="Arial"/>
                <w:bCs/>
                <w:szCs w:val="22"/>
              </w:rPr>
            </w:pPr>
            <w:r w:rsidRPr="0068752F">
              <w:rPr>
                <w:rFonts w:ascii="Arial" w:hAnsi="Arial" w:cs="Arial"/>
                <w:bCs/>
                <w:szCs w:val="22"/>
              </w:rPr>
              <w:t>How long is this project going to take to become a reality? Can we bring Shitalakhya River inside the realm of this project? (He also wants that river to be pollution free)</w:t>
            </w:r>
          </w:p>
          <w:p w14:paraId="7620EE48" w14:textId="77777777" w:rsidR="00C26920" w:rsidRPr="0068752F" w:rsidRDefault="00C26920" w:rsidP="006B190B">
            <w:pPr>
              <w:tabs>
                <w:tab w:val="left" w:pos="3240"/>
                <w:tab w:val="left" w:pos="3600"/>
              </w:tabs>
              <w:spacing w:after="0"/>
              <w:rPr>
                <w:rFonts w:ascii="Arial" w:hAnsi="Arial" w:cs="Arial"/>
                <w:bCs/>
                <w:szCs w:val="22"/>
              </w:rPr>
            </w:pPr>
            <w:r w:rsidRPr="0068752F">
              <w:rPr>
                <w:rFonts w:ascii="Arial" w:hAnsi="Arial" w:cs="Arial"/>
                <w:bCs/>
                <w:szCs w:val="22"/>
              </w:rPr>
              <w:t>Md. Shofiuddin Prodhan (Ward Councilor of Ward 14)</w:t>
            </w:r>
          </w:p>
          <w:p w14:paraId="686233FE" w14:textId="77777777" w:rsidR="00C26920" w:rsidRPr="0068752F" w:rsidRDefault="00C26920" w:rsidP="006B190B">
            <w:pPr>
              <w:spacing w:after="0"/>
              <w:ind w:firstLine="720"/>
              <w:rPr>
                <w:rFonts w:ascii="Arial" w:hAnsi="Arial" w:cs="Arial"/>
                <w:bCs/>
                <w:szCs w:val="22"/>
              </w:rPr>
            </w:pPr>
          </w:p>
        </w:tc>
        <w:tc>
          <w:tcPr>
            <w:tcW w:w="4860" w:type="dxa"/>
            <w:shd w:val="clear" w:color="auto" w:fill="auto"/>
          </w:tcPr>
          <w:p w14:paraId="1A719096" w14:textId="77777777" w:rsidR="00C26920" w:rsidRPr="0068752F" w:rsidRDefault="00C26920" w:rsidP="006B190B">
            <w:pPr>
              <w:spacing w:after="0"/>
              <w:rPr>
                <w:rFonts w:ascii="Arial" w:hAnsi="Arial" w:cs="Arial"/>
                <w:szCs w:val="22"/>
              </w:rPr>
            </w:pPr>
            <w:r w:rsidRPr="0068752F">
              <w:rPr>
                <w:rFonts w:ascii="Arial" w:hAnsi="Arial" w:cs="Arial"/>
                <w:szCs w:val="22"/>
              </w:rPr>
              <w:t>It’s a two years’ project. We have already started the work for segment one. One tender is passed. Now it’s time for the other segments. Eventually, the project will be done by the end of 2018 or the beginning of 2019.</w:t>
            </w:r>
          </w:p>
          <w:p w14:paraId="11C480E5" w14:textId="77777777" w:rsidR="00C26920" w:rsidRPr="0068752F" w:rsidRDefault="00C26920" w:rsidP="006B190B">
            <w:pPr>
              <w:spacing w:after="0"/>
              <w:rPr>
                <w:rFonts w:ascii="Arial" w:hAnsi="Arial" w:cs="Arial"/>
                <w:szCs w:val="22"/>
              </w:rPr>
            </w:pPr>
            <w:r w:rsidRPr="0068752F">
              <w:rPr>
                <w:rFonts w:ascii="Arial" w:hAnsi="Arial" w:cs="Arial"/>
                <w:szCs w:val="22"/>
              </w:rPr>
              <w:t>We all want to save Shitalakhya. This is now a national problem. If government wants to do it, then it might be possible to save our rivers. We have to find it out from the Rainfall data. We considered the increase of traffic flow in the project. We have to check it back in our TIA. DAP is on-going. So, plan for a building will not pass if it does not have a road that is 7m wide.</w:t>
            </w:r>
          </w:p>
        </w:tc>
      </w:tr>
      <w:tr w:rsidR="00C26920" w:rsidRPr="0068752F" w14:paraId="4EA48561" w14:textId="77777777" w:rsidTr="007879E2">
        <w:trPr>
          <w:trHeight w:val="3788"/>
        </w:trPr>
        <w:tc>
          <w:tcPr>
            <w:tcW w:w="644" w:type="dxa"/>
            <w:shd w:val="clear" w:color="auto" w:fill="auto"/>
            <w:noWrap/>
          </w:tcPr>
          <w:p w14:paraId="7ADDAE53" w14:textId="77777777" w:rsidR="00C26920" w:rsidRPr="0068752F" w:rsidRDefault="00C26920" w:rsidP="006B190B">
            <w:pPr>
              <w:spacing w:after="0"/>
              <w:jc w:val="center"/>
              <w:rPr>
                <w:rFonts w:ascii="Arial" w:hAnsi="Arial" w:cs="Arial"/>
                <w:szCs w:val="22"/>
                <w:lang w:val="en-CA" w:eastAsia="en-CA"/>
              </w:rPr>
            </w:pPr>
          </w:p>
        </w:tc>
        <w:tc>
          <w:tcPr>
            <w:tcW w:w="3784" w:type="dxa"/>
            <w:shd w:val="clear" w:color="auto" w:fill="auto"/>
          </w:tcPr>
          <w:p w14:paraId="2575A95B" w14:textId="1ADAEC0E" w:rsidR="00C24779" w:rsidRDefault="00C24779" w:rsidP="006B190B">
            <w:pPr>
              <w:spacing w:after="0"/>
              <w:rPr>
                <w:rFonts w:ascii="Arial" w:hAnsi="Arial" w:cs="Arial"/>
                <w:b/>
                <w:szCs w:val="22"/>
              </w:rPr>
            </w:pPr>
          </w:p>
          <w:p w14:paraId="0982FC58" w14:textId="77777777" w:rsidR="00C24779" w:rsidRPr="00C24779" w:rsidRDefault="00C24779" w:rsidP="00C24779">
            <w:pPr>
              <w:rPr>
                <w:rFonts w:ascii="Arial" w:hAnsi="Arial" w:cs="Arial"/>
                <w:szCs w:val="22"/>
              </w:rPr>
            </w:pPr>
          </w:p>
          <w:p w14:paraId="7DE41A02" w14:textId="77777777" w:rsidR="00C24779" w:rsidRPr="00C24779" w:rsidRDefault="00C24779" w:rsidP="00C24779">
            <w:pPr>
              <w:rPr>
                <w:rFonts w:ascii="Arial" w:hAnsi="Arial" w:cs="Arial"/>
                <w:szCs w:val="22"/>
              </w:rPr>
            </w:pPr>
          </w:p>
          <w:p w14:paraId="0F9736BB" w14:textId="77777777" w:rsidR="00C24779" w:rsidRPr="00C24779" w:rsidRDefault="00C24779" w:rsidP="00C24779">
            <w:pPr>
              <w:rPr>
                <w:rFonts w:ascii="Arial" w:hAnsi="Arial" w:cs="Arial"/>
                <w:szCs w:val="22"/>
              </w:rPr>
            </w:pPr>
          </w:p>
          <w:p w14:paraId="2F14C765" w14:textId="77777777" w:rsidR="00C24779" w:rsidRPr="00C24779" w:rsidRDefault="00C24779" w:rsidP="00C24779">
            <w:pPr>
              <w:rPr>
                <w:rFonts w:ascii="Arial" w:hAnsi="Arial" w:cs="Arial"/>
                <w:szCs w:val="22"/>
              </w:rPr>
            </w:pPr>
          </w:p>
          <w:p w14:paraId="61D26AE1" w14:textId="77777777" w:rsidR="00C24779" w:rsidRPr="00C24779" w:rsidRDefault="00C24779" w:rsidP="00C24779">
            <w:pPr>
              <w:rPr>
                <w:rFonts w:ascii="Arial" w:hAnsi="Arial" w:cs="Arial"/>
                <w:szCs w:val="22"/>
              </w:rPr>
            </w:pPr>
          </w:p>
          <w:p w14:paraId="249FDD2F" w14:textId="77777777" w:rsidR="00C24779" w:rsidRPr="00C24779" w:rsidRDefault="00C24779" w:rsidP="00C24779">
            <w:pPr>
              <w:rPr>
                <w:rFonts w:ascii="Arial" w:hAnsi="Arial" w:cs="Arial"/>
                <w:szCs w:val="22"/>
              </w:rPr>
            </w:pPr>
          </w:p>
          <w:p w14:paraId="0E542E2D" w14:textId="77777777" w:rsidR="00C24779" w:rsidRPr="00C24779" w:rsidRDefault="00C24779" w:rsidP="00C24779">
            <w:pPr>
              <w:rPr>
                <w:rFonts w:ascii="Arial" w:hAnsi="Arial" w:cs="Arial"/>
                <w:szCs w:val="22"/>
              </w:rPr>
            </w:pPr>
          </w:p>
          <w:p w14:paraId="0E13242E" w14:textId="77777777" w:rsidR="00C24779" w:rsidRPr="00C24779" w:rsidRDefault="00C24779" w:rsidP="00C24779">
            <w:pPr>
              <w:rPr>
                <w:rFonts w:ascii="Arial" w:hAnsi="Arial" w:cs="Arial"/>
                <w:szCs w:val="22"/>
              </w:rPr>
            </w:pPr>
          </w:p>
          <w:p w14:paraId="62FBEF04" w14:textId="77777777" w:rsidR="00C24779" w:rsidRPr="00C24779" w:rsidRDefault="00C24779" w:rsidP="00C24779">
            <w:pPr>
              <w:rPr>
                <w:rFonts w:ascii="Arial" w:hAnsi="Arial" w:cs="Arial"/>
                <w:szCs w:val="22"/>
              </w:rPr>
            </w:pPr>
          </w:p>
          <w:p w14:paraId="77768F98" w14:textId="77777777" w:rsidR="00C24779" w:rsidRPr="00C24779" w:rsidRDefault="00C24779" w:rsidP="00C24779">
            <w:pPr>
              <w:rPr>
                <w:rFonts w:ascii="Arial" w:hAnsi="Arial" w:cs="Arial"/>
                <w:szCs w:val="22"/>
              </w:rPr>
            </w:pPr>
          </w:p>
          <w:p w14:paraId="5B9E86E9" w14:textId="43350266" w:rsidR="00C26920" w:rsidRPr="00C24779" w:rsidRDefault="00C26920" w:rsidP="007879E2">
            <w:pPr>
              <w:rPr>
                <w:rFonts w:ascii="Arial" w:hAnsi="Arial" w:cs="Arial"/>
                <w:szCs w:val="22"/>
              </w:rPr>
            </w:pPr>
          </w:p>
        </w:tc>
        <w:tc>
          <w:tcPr>
            <w:tcW w:w="4860" w:type="dxa"/>
            <w:shd w:val="clear" w:color="auto" w:fill="auto"/>
          </w:tcPr>
          <w:p w14:paraId="2DEEBDA2" w14:textId="77777777" w:rsidR="00C26920" w:rsidRPr="0068752F" w:rsidRDefault="00C26920" w:rsidP="006B190B">
            <w:pPr>
              <w:tabs>
                <w:tab w:val="left" w:pos="3240"/>
                <w:tab w:val="left" w:pos="3600"/>
              </w:tabs>
              <w:spacing w:after="0"/>
              <w:rPr>
                <w:rFonts w:ascii="Arial" w:hAnsi="Arial" w:cs="Arial"/>
                <w:szCs w:val="22"/>
              </w:rPr>
            </w:pPr>
            <w:r w:rsidRPr="0068752F">
              <w:rPr>
                <w:rFonts w:ascii="Arial" w:hAnsi="Arial" w:cs="Arial"/>
                <w:szCs w:val="22"/>
              </w:rPr>
              <w:t>Concluding Note</w:t>
            </w:r>
          </w:p>
          <w:p w14:paraId="3AEDC4D2" w14:textId="77777777" w:rsidR="00C26920" w:rsidRPr="0068752F" w:rsidRDefault="00C26920" w:rsidP="006B190B">
            <w:pPr>
              <w:spacing w:after="0"/>
              <w:rPr>
                <w:rFonts w:ascii="Arial" w:hAnsi="Arial" w:cs="Arial"/>
                <w:szCs w:val="22"/>
              </w:rPr>
            </w:pPr>
            <w:r w:rsidRPr="0068752F">
              <w:rPr>
                <w:rFonts w:ascii="Arial" w:hAnsi="Arial" w:cs="Arial"/>
                <w:szCs w:val="22"/>
              </w:rPr>
              <w:t>Mayor: In conclusion note Mayor expressed her gratitude to all for attending in the meeting and making it successful. She informed the audience that a portion (package-1) of the project is already on-going and tender for package-2 will be prepared very soon. Narayanganj is a city of Canal and Rivers and connected by seven rivers directly and indirectly. Government is now taking positive initiatives to save the rivers and agricultural land with proper law and order.  Mayor has an agenda to save the playground, doing tree plantation and she has already given directions to new elected councilors to provide her with a list of Khals and water bodies that need to be restored.</w:t>
            </w:r>
          </w:p>
        </w:tc>
      </w:tr>
    </w:tbl>
    <w:p w14:paraId="6AC66EC1" w14:textId="77777777" w:rsidR="007879E2" w:rsidRDefault="007879E2" w:rsidP="007879E2">
      <w:pPr>
        <w:pStyle w:val="Caption"/>
        <w:jc w:val="both"/>
        <w:rPr>
          <w:rFonts w:ascii="Arial" w:hAnsi="Arial" w:cs="Arial"/>
        </w:rPr>
      </w:pPr>
      <w:bookmarkStart w:id="460" w:name="_Toc480799079"/>
    </w:p>
    <w:p w14:paraId="67CBE9E3" w14:textId="77777777" w:rsidR="007879E2" w:rsidRDefault="007879E2" w:rsidP="007879E2">
      <w:pPr>
        <w:pStyle w:val="Caption"/>
        <w:jc w:val="both"/>
        <w:rPr>
          <w:rFonts w:ascii="Arial" w:hAnsi="Arial" w:cs="Arial"/>
          <w:szCs w:val="22"/>
        </w:rPr>
      </w:pPr>
      <w:r w:rsidRPr="00A74477">
        <w:rPr>
          <w:rFonts w:ascii="Arial" w:hAnsi="Arial" w:cs="Arial"/>
        </w:rPr>
        <w:lastRenderedPageBreak/>
        <w:t xml:space="preserve">Figure 9 </w:t>
      </w:r>
      <w:r w:rsidRPr="00A74477">
        <w:rPr>
          <w:rFonts w:ascii="Arial" w:hAnsi="Arial" w:cs="Arial"/>
        </w:rPr>
        <w:fldChar w:fldCharType="begin"/>
      </w:r>
      <w:r w:rsidRPr="00A74477">
        <w:rPr>
          <w:rFonts w:ascii="Arial" w:hAnsi="Arial" w:cs="Arial"/>
        </w:rPr>
        <w:instrText xml:space="preserve"> SEQ Figure_9 \* ARABIC </w:instrText>
      </w:r>
      <w:r w:rsidRPr="00A74477">
        <w:rPr>
          <w:rFonts w:ascii="Arial" w:hAnsi="Arial" w:cs="Arial"/>
        </w:rPr>
        <w:fldChar w:fldCharType="separate"/>
      </w:r>
      <w:r w:rsidR="00512DCC">
        <w:rPr>
          <w:rFonts w:ascii="Arial" w:hAnsi="Arial" w:cs="Arial"/>
          <w:noProof/>
        </w:rPr>
        <w:t>13</w:t>
      </w:r>
      <w:r w:rsidRPr="00A74477">
        <w:rPr>
          <w:rFonts w:ascii="Arial" w:hAnsi="Arial" w:cs="Arial"/>
        </w:rPr>
        <w:fldChar w:fldCharType="end"/>
      </w:r>
      <w:r w:rsidRPr="00A74477">
        <w:rPr>
          <w:rFonts w:ascii="Arial" w:hAnsi="Arial" w:cs="Arial"/>
        </w:rPr>
        <w:t>:</w:t>
      </w:r>
      <w:r>
        <w:t xml:space="preserve"> </w:t>
      </w:r>
      <w:r w:rsidRPr="00944715">
        <w:rPr>
          <w:rFonts w:ascii="Arial" w:hAnsi="Arial" w:cs="Arial"/>
          <w:szCs w:val="22"/>
        </w:rPr>
        <w:t>Public Consultation Meeting with Local People at NCC Auditorium</w:t>
      </w:r>
      <w:bookmarkEnd w:id="460"/>
    </w:p>
    <w:p w14:paraId="22A076A2" w14:textId="242E0793" w:rsidR="007879E2" w:rsidRDefault="007879E2" w:rsidP="007879E2">
      <w:pPr>
        <w:pStyle w:val="Caption"/>
        <w:jc w:val="both"/>
      </w:pPr>
      <w:r w:rsidRPr="0068752F">
        <w:rPr>
          <w:rFonts w:ascii="Arial" w:hAnsi="Arial" w:cs="Arial"/>
          <w:noProof/>
          <w:szCs w:val="22"/>
        </w:rPr>
        <w:drawing>
          <wp:inline distT="0" distB="0" distL="0" distR="0" wp14:anchorId="3BF26280" wp14:editId="37C08DBD">
            <wp:extent cx="4781550" cy="3587136"/>
            <wp:effectExtent l="0" t="0" r="0" b="0"/>
            <wp:docPr id="28" name="Picture 28" descr="C:\Users\J.C.Saha\AppData\Local\Microsoft\Windows\INetCache\Content.Word\IMG_2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C.Saha\AppData\Local\Microsoft\Windows\INetCache\Content.Word\IMG_266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784095" cy="3589045"/>
                    </a:xfrm>
                    <a:prstGeom prst="rect">
                      <a:avLst/>
                    </a:prstGeom>
                    <a:noFill/>
                    <a:ln>
                      <a:noFill/>
                    </a:ln>
                  </pic:spPr>
                </pic:pic>
              </a:graphicData>
            </a:graphic>
          </wp:inline>
        </w:drawing>
      </w:r>
    </w:p>
    <w:p w14:paraId="48A2719A" w14:textId="77777777" w:rsidR="007879E2" w:rsidRDefault="007879E2" w:rsidP="007879E2">
      <w:pPr>
        <w:pStyle w:val="Caption"/>
        <w:jc w:val="left"/>
        <w:rPr>
          <w:rFonts w:ascii="Arial" w:eastAsiaTheme="majorEastAsia" w:hAnsi="Arial" w:cs="Arial"/>
          <w:b w:val="0"/>
          <w:szCs w:val="22"/>
        </w:rPr>
      </w:pPr>
      <w:bookmarkStart w:id="461" w:name="_Toc480799080"/>
      <w:r w:rsidRPr="00A74477">
        <w:rPr>
          <w:rFonts w:ascii="Arial" w:hAnsi="Arial" w:cs="Arial"/>
        </w:rPr>
        <w:t xml:space="preserve">Figure 9 </w:t>
      </w:r>
      <w:r w:rsidRPr="00A74477">
        <w:rPr>
          <w:rFonts w:ascii="Arial" w:hAnsi="Arial" w:cs="Arial"/>
        </w:rPr>
        <w:fldChar w:fldCharType="begin"/>
      </w:r>
      <w:r w:rsidRPr="00A74477">
        <w:rPr>
          <w:rFonts w:ascii="Arial" w:hAnsi="Arial" w:cs="Arial"/>
        </w:rPr>
        <w:instrText xml:space="preserve"> SEQ Figure_9 \* ARABIC </w:instrText>
      </w:r>
      <w:r w:rsidRPr="00A74477">
        <w:rPr>
          <w:rFonts w:ascii="Arial" w:hAnsi="Arial" w:cs="Arial"/>
        </w:rPr>
        <w:fldChar w:fldCharType="separate"/>
      </w:r>
      <w:r w:rsidR="00512DCC">
        <w:rPr>
          <w:rFonts w:ascii="Arial" w:hAnsi="Arial" w:cs="Arial"/>
          <w:noProof/>
        </w:rPr>
        <w:t>14</w:t>
      </w:r>
      <w:r w:rsidRPr="00A74477">
        <w:rPr>
          <w:rFonts w:ascii="Arial" w:hAnsi="Arial" w:cs="Arial"/>
        </w:rPr>
        <w:fldChar w:fldCharType="end"/>
      </w:r>
      <w:r w:rsidRPr="00A74477">
        <w:rPr>
          <w:rFonts w:ascii="Arial" w:hAnsi="Arial" w:cs="Arial"/>
        </w:rPr>
        <w:t>:</w:t>
      </w:r>
      <w:r>
        <w:t xml:space="preserve"> </w:t>
      </w:r>
      <w:r w:rsidRPr="00944715">
        <w:rPr>
          <w:rFonts w:ascii="Arial" w:hAnsi="Arial" w:cs="Arial"/>
          <w:szCs w:val="22"/>
        </w:rPr>
        <w:t>Public Consultation Meeting with Local People at NCC Auditorium</w:t>
      </w:r>
      <w:bookmarkEnd w:id="461"/>
    </w:p>
    <w:p w14:paraId="5DE6B7AD" w14:textId="77777777" w:rsidR="00A74477" w:rsidRDefault="006B0DBF" w:rsidP="00A74477">
      <w:pPr>
        <w:keepNext/>
        <w:spacing w:after="160" w:line="259" w:lineRule="auto"/>
        <w:jc w:val="left"/>
      </w:pPr>
      <w:r>
        <w:rPr>
          <w:noProof/>
        </w:rPr>
        <w:drawing>
          <wp:inline distT="0" distB="0" distL="0" distR="0" wp14:anchorId="20889087" wp14:editId="1B2B5A87">
            <wp:extent cx="4781550" cy="3584481"/>
            <wp:effectExtent l="0" t="0" r="0" b="0"/>
            <wp:docPr id="21" name="Picture 21" descr="C:\Users\J.C.Saha\AppData\Local\Microsoft\Windows\INetCache\Content.Word\DSC06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C.Saha\AppData\Local\Microsoft\Windows\INetCache\Content.Word\DSC06689.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789914" cy="3590751"/>
                    </a:xfrm>
                    <a:prstGeom prst="rect">
                      <a:avLst/>
                    </a:prstGeom>
                    <a:noFill/>
                    <a:ln>
                      <a:noFill/>
                    </a:ln>
                  </pic:spPr>
                </pic:pic>
              </a:graphicData>
            </a:graphic>
          </wp:inline>
        </w:drawing>
      </w:r>
    </w:p>
    <w:p w14:paraId="35A1803C" w14:textId="77777777" w:rsidR="006B0DBF" w:rsidRDefault="006B0DBF">
      <w:pPr>
        <w:spacing w:after="160" w:line="259" w:lineRule="auto"/>
        <w:jc w:val="left"/>
        <w:rPr>
          <w:rFonts w:ascii="Arial" w:eastAsiaTheme="majorEastAsia" w:hAnsi="Arial" w:cs="Arial"/>
          <w:b/>
          <w:szCs w:val="22"/>
        </w:rPr>
      </w:pPr>
    </w:p>
    <w:p w14:paraId="0FC143B5" w14:textId="3F57E335" w:rsidR="00443887" w:rsidRPr="0068752F" w:rsidRDefault="00443887" w:rsidP="0068752F">
      <w:pPr>
        <w:pStyle w:val="Heading2"/>
        <w:numPr>
          <w:ilvl w:val="0"/>
          <w:numId w:val="0"/>
        </w:numPr>
        <w:spacing w:before="0" w:line="276" w:lineRule="auto"/>
        <w:rPr>
          <w:rFonts w:ascii="Arial" w:hAnsi="Arial" w:cs="Arial"/>
          <w:color w:val="auto"/>
          <w:sz w:val="22"/>
          <w:szCs w:val="22"/>
        </w:rPr>
      </w:pPr>
      <w:bookmarkStart w:id="462" w:name="_Toc485903503"/>
      <w:r w:rsidRPr="0068752F">
        <w:rPr>
          <w:rFonts w:ascii="Arial" w:hAnsi="Arial" w:cs="Arial"/>
          <w:color w:val="auto"/>
          <w:sz w:val="22"/>
          <w:szCs w:val="22"/>
        </w:rPr>
        <w:lastRenderedPageBreak/>
        <w:t>9.</w:t>
      </w:r>
      <w:r w:rsidR="00295A0A">
        <w:rPr>
          <w:rFonts w:ascii="Arial" w:hAnsi="Arial" w:cs="Arial"/>
          <w:color w:val="auto"/>
          <w:sz w:val="22"/>
          <w:szCs w:val="22"/>
        </w:rPr>
        <w:t>6</w:t>
      </w:r>
      <w:r w:rsidRPr="0068752F">
        <w:rPr>
          <w:rFonts w:ascii="Arial" w:hAnsi="Arial" w:cs="Arial"/>
          <w:color w:val="auto"/>
          <w:sz w:val="22"/>
          <w:szCs w:val="22"/>
        </w:rPr>
        <w:tab/>
        <w:t>Access to Information</w:t>
      </w:r>
      <w:bookmarkEnd w:id="442"/>
      <w:bookmarkEnd w:id="443"/>
      <w:bookmarkEnd w:id="462"/>
    </w:p>
    <w:p w14:paraId="044F3C4B" w14:textId="2BC65E38" w:rsidR="00443887" w:rsidRPr="0068752F" w:rsidRDefault="00C627E4" w:rsidP="0068752F">
      <w:pPr>
        <w:spacing w:line="276" w:lineRule="auto"/>
        <w:rPr>
          <w:rFonts w:ascii="Arial" w:hAnsi="Arial" w:cs="Arial"/>
          <w:szCs w:val="22"/>
        </w:rPr>
      </w:pPr>
      <w:r>
        <w:rPr>
          <w:rFonts w:ascii="Arial" w:hAnsi="Arial" w:cs="Arial"/>
          <w:szCs w:val="22"/>
        </w:rPr>
        <w:t>The E</w:t>
      </w:r>
      <w:r w:rsidR="00443887" w:rsidRPr="0068752F">
        <w:rPr>
          <w:rFonts w:ascii="Arial" w:hAnsi="Arial" w:cs="Arial"/>
          <w:szCs w:val="22"/>
        </w:rPr>
        <w:t>A, SIA and RAP reports will be disclosed in the NCC website. Consultation workshops were held on 11</w:t>
      </w:r>
      <w:r w:rsidR="00443887" w:rsidRPr="0068752F">
        <w:rPr>
          <w:rFonts w:ascii="Arial" w:hAnsi="Arial" w:cs="Arial"/>
          <w:szCs w:val="22"/>
          <w:vertAlign w:val="superscript"/>
        </w:rPr>
        <w:t>th</w:t>
      </w:r>
      <w:r w:rsidR="00443887" w:rsidRPr="0068752F">
        <w:rPr>
          <w:rFonts w:ascii="Arial" w:hAnsi="Arial" w:cs="Arial"/>
          <w:szCs w:val="22"/>
        </w:rPr>
        <w:t xml:space="preserve"> April 17 at NCC auditorium to share and disc</w:t>
      </w:r>
      <w:r>
        <w:rPr>
          <w:rFonts w:ascii="Arial" w:hAnsi="Arial" w:cs="Arial"/>
          <w:szCs w:val="22"/>
        </w:rPr>
        <w:t>lose the results of the draft E</w:t>
      </w:r>
      <w:r w:rsidR="00443887" w:rsidRPr="0068752F">
        <w:rPr>
          <w:rFonts w:ascii="Arial" w:hAnsi="Arial" w:cs="Arial"/>
          <w:szCs w:val="22"/>
        </w:rPr>
        <w:t>A report. Invitations were sent to relevant stakeholders including local government officials and local community. The documents will also be sent to the World Bank info shop. The</w:t>
      </w:r>
      <w:r>
        <w:rPr>
          <w:rFonts w:ascii="Arial" w:hAnsi="Arial" w:cs="Arial"/>
          <w:szCs w:val="22"/>
        </w:rPr>
        <w:t xml:space="preserve"> executive summaries of E</w:t>
      </w:r>
      <w:r w:rsidR="00443887" w:rsidRPr="0068752F">
        <w:rPr>
          <w:rFonts w:ascii="Arial" w:hAnsi="Arial" w:cs="Arial"/>
          <w:szCs w:val="22"/>
        </w:rPr>
        <w:t xml:space="preserve">A, SIA and RAP documents will also be translated and will be made available to the local communities by placing them at NCC offices.  </w:t>
      </w:r>
    </w:p>
    <w:p w14:paraId="6EC8ABEF" w14:textId="77777777" w:rsidR="00443887" w:rsidRPr="0068752F" w:rsidRDefault="00443887" w:rsidP="0068752F">
      <w:pPr>
        <w:spacing w:line="276" w:lineRule="auto"/>
        <w:rPr>
          <w:rFonts w:ascii="Arial" w:hAnsi="Arial" w:cs="Arial"/>
          <w:szCs w:val="22"/>
        </w:rPr>
      </w:pPr>
    </w:p>
    <w:p w14:paraId="2378F3DA" w14:textId="77777777" w:rsidR="009D005E" w:rsidRPr="0068752F" w:rsidRDefault="009D005E" w:rsidP="0068752F">
      <w:pPr>
        <w:spacing w:line="276" w:lineRule="auto"/>
        <w:jc w:val="left"/>
        <w:rPr>
          <w:rFonts w:ascii="Arial" w:hAnsi="Arial" w:cs="Arial"/>
          <w:color w:val="000000" w:themeColor="text1"/>
          <w:szCs w:val="22"/>
        </w:rPr>
      </w:pPr>
      <w:r w:rsidRPr="0068752F">
        <w:rPr>
          <w:rFonts w:ascii="Arial" w:hAnsi="Arial" w:cs="Arial"/>
          <w:color w:val="000000" w:themeColor="text1"/>
          <w:szCs w:val="22"/>
        </w:rPr>
        <w:br w:type="page"/>
      </w:r>
    </w:p>
    <w:p w14:paraId="722FA7C4" w14:textId="77777777" w:rsidR="00B417E8" w:rsidRPr="0068752F" w:rsidRDefault="00B417E8" w:rsidP="0068752F">
      <w:pPr>
        <w:spacing w:line="276" w:lineRule="auto"/>
        <w:jc w:val="left"/>
        <w:rPr>
          <w:rFonts w:ascii="Arial" w:hAnsi="Arial" w:cs="Arial"/>
          <w:color w:val="000000" w:themeColor="text1"/>
          <w:szCs w:val="22"/>
        </w:rPr>
        <w:sectPr w:rsidR="00B417E8" w:rsidRPr="0068752F" w:rsidSect="00B417E8">
          <w:headerReference w:type="default" r:id="rId81"/>
          <w:footerReference w:type="default" r:id="rId82"/>
          <w:pgSz w:w="11907" w:h="16840" w:code="9"/>
          <w:pgMar w:top="1440" w:right="1440" w:bottom="1440" w:left="1440" w:header="709" w:footer="709" w:gutter="0"/>
          <w:cols w:space="708"/>
          <w:docGrid w:linePitch="360"/>
        </w:sectPr>
      </w:pPr>
    </w:p>
    <w:p w14:paraId="29440589" w14:textId="77777777" w:rsidR="00B417E8" w:rsidRPr="0068752F" w:rsidRDefault="00B417E8" w:rsidP="0068752F">
      <w:pPr>
        <w:spacing w:line="276" w:lineRule="auto"/>
        <w:jc w:val="left"/>
        <w:rPr>
          <w:rFonts w:ascii="Arial" w:hAnsi="Arial" w:cs="Arial"/>
          <w:color w:val="000000" w:themeColor="text1"/>
          <w:szCs w:val="22"/>
        </w:rPr>
      </w:pPr>
      <w:r w:rsidRPr="0068752F">
        <w:rPr>
          <w:rFonts w:ascii="Arial" w:hAnsi="Arial" w:cs="Arial"/>
          <w:noProof/>
          <w:color w:val="000000" w:themeColor="text1"/>
          <w:szCs w:val="22"/>
        </w:rPr>
        <w:lastRenderedPageBreak/>
        <mc:AlternateContent>
          <mc:Choice Requires="wps">
            <w:drawing>
              <wp:anchor distT="0" distB="0" distL="114300" distR="114300" simplePos="0" relativeHeight="251652608" behindDoc="0" locked="0" layoutInCell="1" allowOverlap="1" wp14:anchorId="27F41A7B" wp14:editId="59A3590D">
                <wp:simplePos x="0" y="0"/>
                <wp:positionH relativeFrom="column">
                  <wp:posOffset>6115050</wp:posOffset>
                </wp:positionH>
                <wp:positionV relativeFrom="paragraph">
                  <wp:posOffset>-1080448</wp:posOffset>
                </wp:positionV>
                <wp:extent cx="495300" cy="10487025"/>
                <wp:effectExtent l="19050" t="19050" r="38100" b="66675"/>
                <wp:wrapNone/>
                <wp:docPr id="455"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487025"/>
                        </a:xfrm>
                        <a:prstGeom prst="rect">
                          <a:avLst/>
                        </a:prstGeom>
                        <a:solidFill>
                          <a:srgbClr val="F79646"/>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14:paraId="5D5FF88B" w14:textId="77777777" w:rsidR="00650C37" w:rsidRDefault="00650C37" w:rsidP="00B417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5" type="#_x0000_t202" style="position:absolute;margin-left:481.5pt;margin-top:-85.05pt;width:39pt;height:825.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" fillcolor="#f79646" strokecolor="#f2f2f2 [3041]" strokeweight="3pt">
                <v:shadow on="t" color="#375623 [1609]" opacity=".5" offset="1pt"/>
                <v:textbox>
                  <w:txbxContent>
                    <w:p w14:paraId="5D5FF88B" w14:textId="77777777" w:rsidR="00650C37" w:rsidRDefault="00650C37" w:rsidP="00B417E8"/>
                  </w:txbxContent>
                </v:textbox>
              </v:shape>
            </w:pict>
          </mc:Fallback>
        </mc:AlternateContent>
      </w:r>
    </w:p>
    <w:p w14:paraId="31953203" w14:textId="77777777" w:rsidR="00B417E8" w:rsidRPr="0068752F" w:rsidRDefault="00B417E8" w:rsidP="0068752F">
      <w:pPr>
        <w:pStyle w:val="Heading1"/>
        <w:numPr>
          <w:ilvl w:val="0"/>
          <w:numId w:val="0"/>
        </w:numPr>
        <w:spacing w:before="0" w:line="276" w:lineRule="auto"/>
        <w:jc w:val="right"/>
        <w:rPr>
          <w:rFonts w:ascii="Arial" w:hAnsi="Arial" w:cs="Arial"/>
          <w:color w:val="000000" w:themeColor="text1"/>
          <w:sz w:val="22"/>
          <w:szCs w:val="22"/>
          <w:u w:val="single"/>
        </w:rPr>
      </w:pPr>
    </w:p>
    <w:p w14:paraId="43AC5D61" w14:textId="77777777" w:rsidR="00B417E8" w:rsidRPr="0068752F" w:rsidRDefault="00B417E8" w:rsidP="0068752F">
      <w:pPr>
        <w:pStyle w:val="Heading1"/>
        <w:numPr>
          <w:ilvl w:val="0"/>
          <w:numId w:val="0"/>
        </w:numPr>
        <w:spacing w:before="0" w:line="276" w:lineRule="auto"/>
        <w:jc w:val="right"/>
        <w:rPr>
          <w:rFonts w:ascii="Arial" w:hAnsi="Arial" w:cs="Arial"/>
          <w:color w:val="000000" w:themeColor="text1"/>
          <w:sz w:val="22"/>
          <w:szCs w:val="22"/>
          <w:u w:val="single"/>
        </w:rPr>
      </w:pPr>
    </w:p>
    <w:p w14:paraId="4687263C" w14:textId="77777777" w:rsidR="00B417E8" w:rsidRPr="00A21D98" w:rsidRDefault="00B417E8" w:rsidP="00A21D98">
      <w:pPr>
        <w:spacing w:line="276" w:lineRule="auto"/>
        <w:jc w:val="right"/>
        <w:rPr>
          <w:rFonts w:ascii="Arial" w:hAnsi="Arial" w:cs="Arial"/>
          <w:color w:val="000000" w:themeColor="text1"/>
          <w:sz w:val="34"/>
          <w:szCs w:val="34"/>
        </w:rPr>
      </w:pPr>
    </w:p>
    <w:p w14:paraId="49E03CBF" w14:textId="77777777" w:rsidR="00170436" w:rsidRDefault="00170436" w:rsidP="001704CC">
      <w:pPr>
        <w:pStyle w:val="Heading1"/>
        <w:numPr>
          <w:ilvl w:val="0"/>
          <w:numId w:val="0"/>
        </w:numPr>
        <w:ind w:left="431"/>
        <w:jc w:val="right"/>
        <w:rPr>
          <w:rFonts w:ascii="Arial" w:hAnsi="Arial" w:cs="Arial"/>
          <w:color w:val="auto"/>
        </w:rPr>
      </w:pPr>
    </w:p>
    <w:p w14:paraId="3A873F88" w14:textId="77777777" w:rsidR="00170436" w:rsidRDefault="00170436" w:rsidP="001704CC">
      <w:pPr>
        <w:pStyle w:val="Heading1"/>
        <w:numPr>
          <w:ilvl w:val="0"/>
          <w:numId w:val="0"/>
        </w:numPr>
        <w:ind w:left="431"/>
        <w:jc w:val="right"/>
        <w:rPr>
          <w:rFonts w:ascii="Arial" w:hAnsi="Arial" w:cs="Arial"/>
          <w:color w:val="auto"/>
        </w:rPr>
      </w:pPr>
    </w:p>
    <w:p w14:paraId="719D1D91" w14:textId="77777777" w:rsidR="00170436" w:rsidRDefault="00170436" w:rsidP="001704CC">
      <w:pPr>
        <w:pStyle w:val="Heading1"/>
        <w:numPr>
          <w:ilvl w:val="0"/>
          <w:numId w:val="0"/>
        </w:numPr>
        <w:ind w:left="431"/>
        <w:jc w:val="right"/>
        <w:rPr>
          <w:rFonts w:ascii="Arial" w:hAnsi="Arial" w:cs="Arial"/>
          <w:color w:val="auto"/>
        </w:rPr>
      </w:pPr>
    </w:p>
    <w:p w14:paraId="338449B9" w14:textId="77777777" w:rsidR="00170436" w:rsidRDefault="00170436" w:rsidP="001704CC">
      <w:pPr>
        <w:pStyle w:val="Heading1"/>
        <w:numPr>
          <w:ilvl w:val="0"/>
          <w:numId w:val="0"/>
        </w:numPr>
        <w:ind w:left="431"/>
        <w:jc w:val="right"/>
        <w:rPr>
          <w:rFonts w:ascii="Arial" w:hAnsi="Arial" w:cs="Arial"/>
          <w:color w:val="auto"/>
        </w:rPr>
      </w:pPr>
    </w:p>
    <w:p w14:paraId="750D1665" w14:textId="77777777" w:rsidR="00170436" w:rsidRDefault="00170436" w:rsidP="001704CC">
      <w:pPr>
        <w:pStyle w:val="Heading1"/>
        <w:numPr>
          <w:ilvl w:val="0"/>
          <w:numId w:val="0"/>
        </w:numPr>
        <w:ind w:left="431"/>
        <w:jc w:val="right"/>
        <w:rPr>
          <w:rFonts w:ascii="Arial" w:hAnsi="Arial" w:cs="Arial"/>
          <w:color w:val="auto"/>
        </w:rPr>
      </w:pPr>
    </w:p>
    <w:p w14:paraId="122118E1" w14:textId="77777777" w:rsidR="00170436" w:rsidRDefault="00170436" w:rsidP="001704CC">
      <w:pPr>
        <w:pStyle w:val="Heading1"/>
        <w:numPr>
          <w:ilvl w:val="0"/>
          <w:numId w:val="0"/>
        </w:numPr>
        <w:ind w:left="431"/>
        <w:jc w:val="right"/>
        <w:rPr>
          <w:rFonts w:ascii="Arial" w:hAnsi="Arial" w:cs="Arial"/>
          <w:color w:val="auto"/>
        </w:rPr>
      </w:pPr>
    </w:p>
    <w:p w14:paraId="1AC430B4" w14:textId="77777777" w:rsidR="00170436" w:rsidRDefault="00170436" w:rsidP="001704CC">
      <w:pPr>
        <w:pStyle w:val="Heading1"/>
        <w:numPr>
          <w:ilvl w:val="0"/>
          <w:numId w:val="0"/>
        </w:numPr>
        <w:ind w:left="431"/>
        <w:jc w:val="right"/>
        <w:rPr>
          <w:rFonts w:ascii="Arial" w:hAnsi="Arial" w:cs="Arial"/>
          <w:color w:val="auto"/>
        </w:rPr>
      </w:pPr>
    </w:p>
    <w:p w14:paraId="49D29706" w14:textId="43D73415" w:rsidR="00B417E8" w:rsidRPr="007B7DB3" w:rsidRDefault="007B7DB3" w:rsidP="001704CC">
      <w:pPr>
        <w:pStyle w:val="Heading1"/>
        <w:numPr>
          <w:ilvl w:val="0"/>
          <w:numId w:val="0"/>
        </w:numPr>
        <w:ind w:left="431"/>
        <w:jc w:val="right"/>
        <w:rPr>
          <w:rFonts w:ascii="Arial" w:hAnsi="Arial" w:cs="Arial"/>
          <w:color w:val="auto"/>
        </w:rPr>
      </w:pPr>
      <w:bookmarkStart w:id="463" w:name="_Toc485903504"/>
      <w:r w:rsidRPr="007B7DB3">
        <w:rPr>
          <w:rFonts w:ascii="Arial" w:hAnsi="Arial" w:cs="Arial"/>
          <w:color w:val="auto"/>
        </w:rPr>
        <w:t>CHAPTER -10: CONCLUSION AND RECOMMENDATION</w:t>
      </w:r>
      <w:bookmarkEnd w:id="463"/>
    </w:p>
    <w:p w14:paraId="2EF8A91B" w14:textId="77777777" w:rsidR="00B417E8" w:rsidRPr="0068752F" w:rsidRDefault="00B417E8" w:rsidP="0068752F">
      <w:pPr>
        <w:pStyle w:val="Heading1"/>
        <w:numPr>
          <w:ilvl w:val="0"/>
          <w:numId w:val="0"/>
        </w:numPr>
        <w:spacing w:before="0" w:line="276" w:lineRule="auto"/>
        <w:rPr>
          <w:rFonts w:ascii="Arial" w:hAnsi="Arial" w:cs="Arial"/>
          <w:color w:val="000000" w:themeColor="text1"/>
          <w:sz w:val="22"/>
          <w:szCs w:val="22"/>
          <w:u w:val="single"/>
        </w:rPr>
      </w:pPr>
    </w:p>
    <w:p w14:paraId="147C482E" w14:textId="77777777" w:rsidR="009D005E" w:rsidRPr="0068752F" w:rsidRDefault="009D005E" w:rsidP="0068752F">
      <w:pPr>
        <w:spacing w:line="276" w:lineRule="auto"/>
        <w:jc w:val="left"/>
        <w:rPr>
          <w:rFonts w:ascii="Arial" w:hAnsi="Arial" w:cs="Arial"/>
          <w:szCs w:val="22"/>
        </w:rPr>
      </w:pPr>
      <w:r w:rsidRPr="0068752F">
        <w:rPr>
          <w:rFonts w:ascii="Arial" w:hAnsi="Arial" w:cs="Arial"/>
          <w:szCs w:val="22"/>
        </w:rPr>
        <w:br w:type="page"/>
      </w:r>
    </w:p>
    <w:p w14:paraId="7EE9B83E" w14:textId="77777777" w:rsidR="00B43F3A" w:rsidRDefault="00B43F3A" w:rsidP="00DB67B0">
      <w:pPr>
        <w:pStyle w:val="ListParagraph"/>
        <w:numPr>
          <w:ilvl w:val="1"/>
          <w:numId w:val="59"/>
        </w:numPr>
        <w:spacing w:after="120" w:line="276" w:lineRule="auto"/>
        <w:ind w:left="720" w:hanging="720"/>
        <w:outlineLvl w:val="1"/>
        <w:rPr>
          <w:rFonts w:ascii="Arial" w:hAnsi="Arial" w:cs="Arial"/>
          <w:b/>
          <w:bCs/>
        </w:rPr>
      </w:pPr>
      <w:bookmarkStart w:id="464" w:name="_Toc485903505"/>
      <w:r w:rsidRPr="0068752F">
        <w:rPr>
          <w:rFonts w:ascii="Arial" w:hAnsi="Arial" w:cs="Arial"/>
          <w:b/>
          <w:bCs/>
        </w:rPr>
        <w:lastRenderedPageBreak/>
        <w:t>Conclusion</w:t>
      </w:r>
      <w:bookmarkEnd w:id="464"/>
    </w:p>
    <w:p w14:paraId="674E10D1" w14:textId="77777777" w:rsidR="00784105" w:rsidRPr="0068752F" w:rsidRDefault="00784105" w:rsidP="00784105">
      <w:pPr>
        <w:pStyle w:val="ListParagraph"/>
        <w:spacing w:after="120" w:line="276" w:lineRule="auto"/>
        <w:outlineLvl w:val="1"/>
        <w:rPr>
          <w:rFonts w:ascii="Arial" w:hAnsi="Arial" w:cs="Arial"/>
          <w:b/>
          <w:bCs/>
        </w:rPr>
      </w:pPr>
    </w:p>
    <w:p w14:paraId="38E80A27" w14:textId="0FF5AEA2" w:rsidR="00784105" w:rsidRPr="000A79E1" w:rsidRDefault="00C627E4" w:rsidP="000A79E1">
      <w:pPr>
        <w:tabs>
          <w:tab w:val="left" w:pos="0"/>
        </w:tabs>
        <w:suppressAutoHyphens/>
        <w:spacing w:line="276" w:lineRule="auto"/>
        <w:rPr>
          <w:rFonts w:ascii="Arial" w:hAnsi="Arial" w:cs="Arial"/>
          <w:color w:val="000000" w:themeColor="text1"/>
          <w:spacing w:val="-3"/>
        </w:rPr>
      </w:pPr>
      <w:r>
        <w:rPr>
          <w:rFonts w:ascii="Arial" w:hAnsi="Arial" w:cs="Arial"/>
          <w:color w:val="000000" w:themeColor="text1"/>
          <w:spacing w:val="-3"/>
        </w:rPr>
        <w:t>An E</w:t>
      </w:r>
      <w:r w:rsidR="00784105" w:rsidRPr="00784105">
        <w:rPr>
          <w:rFonts w:ascii="Arial" w:hAnsi="Arial" w:cs="Arial"/>
          <w:color w:val="000000" w:themeColor="text1"/>
          <w:spacing w:val="-3"/>
        </w:rPr>
        <w:t xml:space="preserve">A has been carried out for the </w:t>
      </w:r>
      <w:r w:rsidR="00784105">
        <w:rPr>
          <w:rFonts w:ascii="Arial" w:hAnsi="Arial" w:cs="Arial"/>
          <w:color w:val="000000" w:themeColor="text1"/>
          <w:spacing w:val="-3"/>
        </w:rPr>
        <w:t xml:space="preserve">proposed Baburail Canal restoration </w:t>
      </w:r>
      <w:r w:rsidR="00784105" w:rsidRPr="00784105">
        <w:rPr>
          <w:rFonts w:ascii="Arial" w:hAnsi="Arial" w:cs="Arial"/>
          <w:color w:val="000000" w:themeColor="text1"/>
          <w:spacing w:val="-3"/>
        </w:rPr>
        <w:t xml:space="preserve">project according to the requirement of DOE for necessary environmental clearances as it is made mandatory in </w:t>
      </w:r>
      <w:r w:rsidR="00784105" w:rsidRPr="00784105">
        <w:rPr>
          <w:rFonts w:ascii="Arial" w:hAnsi="Arial" w:cs="Arial"/>
          <w:b/>
          <w:color w:val="000000" w:themeColor="text1"/>
          <w:spacing w:val="-3"/>
        </w:rPr>
        <w:t>ECA’ 95,</w:t>
      </w:r>
      <w:r w:rsidR="00784105" w:rsidRPr="00784105">
        <w:rPr>
          <w:rFonts w:ascii="Arial" w:hAnsi="Arial" w:cs="Arial"/>
          <w:color w:val="000000" w:themeColor="text1"/>
          <w:spacing w:val="-3"/>
        </w:rPr>
        <w:t xml:space="preserve"> for any new project set up and the subsequent </w:t>
      </w:r>
      <w:r w:rsidR="00784105" w:rsidRPr="00784105">
        <w:rPr>
          <w:rFonts w:ascii="Arial" w:hAnsi="Arial" w:cs="Arial"/>
          <w:b/>
          <w:color w:val="000000" w:themeColor="text1"/>
          <w:spacing w:val="-3"/>
        </w:rPr>
        <w:t>ECA ’97</w:t>
      </w:r>
      <w:r w:rsidR="00784105">
        <w:rPr>
          <w:rFonts w:ascii="Arial" w:hAnsi="Arial" w:cs="Arial"/>
          <w:b/>
          <w:color w:val="000000" w:themeColor="text1"/>
          <w:spacing w:val="-3"/>
        </w:rPr>
        <w:t xml:space="preserve"> </w:t>
      </w:r>
      <w:r w:rsidR="00784105" w:rsidRPr="00784105">
        <w:rPr>
          <w:rFonts w:ascii="Arial" w:hAnsi="Arial" w:cs="Arial"/>
          <w:bCs/>
          <w:color w:val="000000" w:themeColor="text1"/>
          <w:spacing w:val="-3"/>
        </w:rPr>
        <w:t>and also</w:t>
      </w:r>
      <w:r w:rsidR="00784105">
        <w:rPr>
          <w:rFonts w:ascii="Arial" w:hAnsi="Arial" w:cs="Arial"/>
          <w:b/>
          <w:color w:val="000000" w:themeColor="text1"/>
          <w:spacing w:val="-3"/>
        </w:rPr>
        <w:t xml:space="preserve"> World Bank </w:t>
      </w:r>
      <w:r w:rsidR="00784105" w:rsidRPr="00784105">
        <w:rPr>
          <w:rFonts w:ascii="Arial" w:hAnsi="Arial" w:cs="Arial"/>
          <w:bCs/>
          <w:color w:val="000000" w:themeColor="text1"/>
          <w:spacing w:val="-3"/>
        </w:rPr>
        <w:t>Guideline.</w:t>
      </w:r>
      <w:r>
        <w:rPr>
          <w:rFonts w:ascii="Arial" w:hAnsi="Arial" w:cs="Arial"/>
          <w:color w:val="000000" w:themeColor="text1"/>
          <w:spacing w:val="-3"/>
        </w:rPr>
        <w:t xml:space="preserve"> An E</w:t>
      </w:r>
      <w:r w:rsidR="00784105" w:rsidRPr="00784105">
        <w:rPr>
          <w:rFonts w:ascii="Arial" w:hAnsi="Arial" w:cs="Arial"/>
          <w:color w:val="000000" w:themeColor="text1"/>
          <w:spacing w:val="-3"/>
        </w:rPr>
        <w:t xml:space="preserve">A report has been prepared through identifying the potential impacts, assessing them and recommending possible mitigating and enhancing measure for negative and positive impacts, respectively. </w:t>
      </w:r>
    </w:p>
    <w:p w14:paraId="38DA470C" w14:textId="77777777" w:rsidR="00784105" w:rsidRPr="00784105" w:rsidRDefault="00784105" w:rsidP="00784105">
      <w:pPr>
        <w:tabs>
          <w:tab w:val="left" w:pos="-720"/>
        </w:tabs>
        <w:suppressAutoHyphens/>
        <w:spacing w:line="276" w:lineRule="auto"/>
        <w:rPr>
          <w:rFonts w:ascii="Arial" w:hAnsi="Arial" w:cs="Arial"/>
          <w:color w:val="000000" w:themeColor="text1"/>
          <w:spacing w:val="-3"/>
        </w:rPr>
      </w:pPr>
      <w:r w:rsidRPr="00784105">
        <w:rPr>
          <w:rFonts w:ascii="Arial" w:hAnsi="Arial" w:cs="Arial"/>
          <w:color w:val="000000" w:themeColor="text1"/>
          <w:spacing w:val="-3"/>
        </w:rPr>
        <w:t>An outline of EMP has been given in the present report to mitigate/enhance the impacts, which are expected to occur during construction and operation phase of the project.</w:t>
      </w:r>
    </w:p>
    <w:p w14:paraId="28E458C6" w14:textId="5FA8EC28" w:rsidR="00784105" w:rsidRDefault="00C627E4" w:rsidP="00423989">
      <w:pPr>
        <w:spacing w:after="0" w:line="259" w:lineRule="auto"/>
        <w:rPr>
          <w:sz w:val="20"/>
        </w:rPr>
      </w:pPr>
      <w:r>
        <w:rPr>
          <w:rFonts w:ascii="Arial" w:hAnsi="Arial" w:cs="Arial"/>
          <w:color w:val="000000" w:themeColor="text1"/>
          <w:spacing w:val="-3"/>
        </w:rPr>
        <w:t>The findings of this E</w:t>
      </w:r>
      <w:r w:rsidR="00784105" w:rsidRPr="000A79E1">
        <w:rPr>
          <w:rFonts w:ascii="Arial" w:hAnsi="Arial" w:cs="Arial"/>
          <w:color w:val="000000" w:themeColor="text1"/>
          <w:spacing w:val="-3"/>
        </w:rPr>
        <w:t xml:space="preserve">A suggest that the </w:t>
      </w:r>
      <w:r w:rsidR="000A79E1" w:rsidRPr="000A79E1">
        <w:rPr>
          <w:rFonts w:ascii="Arial" w:hAnsi="Arial" w:cs="Arial"/>
          <w:color w:val="000000" w:themeColor="text1"/>
          <w:spacing w:val="-3"/>
        </w:rPr>
        <w:t xml:space="preserve">Baburail Canal Restoration </w:t>
      </w:r>
      <w:r w:rsidR="00784105" w:rsidRPr="000A79E1">
        <w:rPr>
          <w:rFonts w:ascii="Arial" w:hAnsi="Arial" w:cs="Arial"/>
          <w:color w:val="000000" w:themeColor="text1"/>
          <w:spacing w:val="-3"/>
        </w:rPr>
        <w:t xml:space="preserve">project involves potential socio-economic benefit, restore old heritage of </w:t>
      </w:r>
      <w:r w:rsidR="00CD5D63">
        <w:rPr>
          <w:rFonts w:ascii="Arial" w:hAnsi="Arial" w:cs="Arial"/>
          <w:color w:val="000000" w:themeColor="text1"/>
          <w:spacing w:val="-3"/>
        </w:rPr>
        <w:t>Narayanganj</w:t>
      </w:r>
      <w:r w:rsidR="00784105" w:rsidRPr="000A79E1">
        <w:rPr>
          <w:rFonts w:ascii="Arial" w:hAnsi="Arial" w:cs="Arial"/>
          <w:color w:val="000000" w:themeColor="text1"/>
          <w:spacing w:val="-3"/>
        </w:rPr>
        <w:t>, economic development of the area, reduce wastage of valuable time, fuel and air pollution</w:t>
      </w:r>
      <w:r w:rsidR="000A79E1">
        <w:rPr>
          <w:rFonts w:ascii="Arial" w:hAnsi="Arial" w:cs="Arial"/>
          <w:color w:val="000000" w:themeColor="text1"/>
          <w:spacing w:val="-3"/>
        </w:rPr>
        <w:t>,</w:t>
      </w:r>
      <w:r w:rsidR="000A79E1" w:rsidRPr="000A79E1">
        <w:rPr>
          <w:rFonts w:ascii="Arial" w:hAnsi="Arial" w:cs="Arial"/>
          <w:color w:val="000000" w:themeColor="text1"/>
          <w:spacing w:val="-3"/>
        </w:rPr>
        <w:t xml:space="preserve"> </w:t>
      </w:r>
      <w:r w:rsidR="000A79E1" w:rsidRPr="000A79E1">
        <w:rPr>
          <w:rFonts w:ascii="Arial" w:hAnsi="Arial" w:cs="Arial"/>
        </w:rPr>
        <w:t>black smoke, dust emission</w:t>
      </w:r>
      <w:r w:rsidR="000A79E1">
        <w:rPr>
          <w:rFonts w:ascii="Arial" w:hAnsi="Arial" w:cs="Arial"/>
        </w:rPr>
        <w:t xml:space="preserve"> and cost of travel. </w:t>
      </w:r>
      <w:r w:rsidR="00A103AA" w:rsidRPr="00423989">
        <w:rPr>
          <w:rFonts w:ascii="Arial" w:hAnsi="Arial" w:cs="Arial"/>
          <w:szCs w:val="22"/>
        </w:rPr>
        <w:t>Environmental pollution will be reduced. Area will be clean and free from waste dumping. The canal will have clean water and the water flow will upsurge.</w:t>
      </w:r>
      <w:r w:rsidR="00A103AA">
        <w:rPr>
          <w:sz w:val="20"/>
        </w:rPr>
        <w:t xml:space="preserve">  </w:t>
      </w:r>
    </w:p>
    <w:p w14:paraId="6647284C" w14:textId="77777777" w:rsidR="00A103AA" w:rsidRPr="000A79E1" w:rsidRDefault="00A103AA" w:rsidP="00423989">
      <w:pPr>
        <w:spacing w:after="0" w:line="259" w:lineRule="auto"/>
        <w:rPr>
          <w:rFonts w:ascii="Arial" w:hAnsi="Arial" w:cs="Arial"/>
        </w:rPr>
      </w:pPr>
    </w:p>
    <w:p w14:paraId="5B2E6D5C" w14:textId="124D6BC5" w:rsidR="00F55B47" w:rsidRDefault="00784105" w:rsidP="00F55B47">
      <w:pPr>
        <w:spacing w:line="276" w:lineRule="auto"/>
        <w:ind w:right="3"/>
        <w:rPr>
          <w:rFonts w:ascii="Arial" w:hAnsi="Arial" w:cs="Arial"/>
          <w:szCs w:val="22"/>
        </w:rPr>
      </w:pPr>
      <w:r w:rsidRPr="000A79E1">
        <w:rPr>
          <w:rFonts w:ascii="Arial" w:hAnsi="Arial" w:cs="Arial"/>
          <w:color w:val="000000" w:themeColor="text1"/>
        </w:rPr>
        <w:t xml:space="preserve">The major </w:t>
      </w:r>
      <w:r w:rsidR="00F55B47">
        <w:rPr>
          <w:rFonts w:ascii="Arial" w:hAnsi="Arial" w:cs="Arial"/>
          <w:color w:val="000000" w:themeColor="text1"/>
        </w:rPr>
        <w:t xml:space="preserve">negative </w:t>
      </w:r>
      <w:r w:rsidRPr="000A79E1">
        <w:rPr>
          <w:rFonts w:ascii="Arial" w:hAnsi="Arial" w:cs="Arial"/>
          <w:color w:val="000000" w:themeColor="text1"/>
        </w:rPr>
        <w:t xml:space="preserve">impact may arise from </w:t>
      </w:r>
      <w:r w:rsidR="00E853B0">
        <w:rPr>
          <w:rFonts w:ascii="Arial" w:hAnsi="Arial" w:cs="Arial"/>
          <w:color w:val="000000" w:themeColor="text1"/>
        </w:rPr>
        <w:t>reshaping of canal</w:t>
      </w:r>
      <w:r w:rsidRPr="000A79E1">
        <w:rPr>
          <w:rFonts w:ascii="Arial" w:hAnsi="Arial" w:cs="Arial"/>
          <w:color w:val="000000" w:themeColor="text1"/>
        </w:rPr>
        <w:t xml:space="preserve"> of filled up earth </w:t>
      </w:r>
      <w:r w:rsidR="00F55B47">
        <w:rPr>
          <w:rFonts w:ascii="Arial" w:hAnsi="Arial" w:cs="Arial"/>
          <w:color w:val="000000" w:themeColor="text1"/>
        </w:rPr>
        <w:t>of</w:t>
      </w:r>
      <w:r w:rsidRPr="000A79E1">
        <w:rPr>
          <w:rFonts w:ascii="Arial" w:hAnsi="Arial" w:cs="Arial"/>
          <w:color w:val="000000" w:themeColor="text1"/>
        </w:rPr>
        <w:t xml:space="preserve"> the existing Baburail canal and dispose to a safer place in environmentally sustainable way, clear the vegetation, shrub and trees, removal of </w:t>
      </w:r>
      <w:r w:rsidR="00F55B47">
        <w:rPr>
          <w:rFonts w:ascii="Arial" w:hAnsi="Arial" w:cs="Arial"/>
          <w:color w:val="000000" w:themeColor="text1"/>
        </w:rPr>
        <w:t xml:space="preserve">both </w:t>
      </w:r>
      <w:r w:rsidR="00F55B47" w:rsidRPr="000A79E1">
        <w:rPr>
          <w:rFonts w:ascii="Arial" w:hAnsi="Arial" w:cs="Arial"/>
          <w:color w:val="000000" w:themeColor="text1"/>
        </w:rPr>
        <w:t xml:space="preserve">legal and illegal </w:t>
      </w:r>
      <w:r w:rsidRPr="000A79E1">
        <w:rPr>
          <w:rFonts w:ascii="Arial" w:hAnsi="Arial" w:cs="Arial"/>
          <w:color w:val="000000" w:themeColor="text1"/>
        </w:rPr>
        <w:t>structure from</w:t>
      </w:r>
      <w:r w:rsidR="00F55B47">
        <w:rPr>
          <w:rFonts w:ascii="Arial" w:hAnsi="Arial" w:cs="Arial"/>
          <w:color w:val="000000" w:themeColor="text1"/>
        </w:rPr>
        <w:t xml:space="preserve"> the right of way of the Canal</w:t>
      </w:r>
      <w:r w:rsidRPr="000A79E1">
        <w:rPr>
          <w:rFonts w:ascii="Arial" w:hAnsi="Arial" w:cs="Arial"/>
          <w:color w:val="000000" w:themeColor="text1"/>
        </w:rPr>
        <w:t xml:space="preserve">. </w:t>
      </w:r>
      <w:r w:rsidR="00F55B47" w:rsidRPr="0068752F">
        <w:rPr>
          <w:rFonts w:ascii="Arial" w:hAnsi="Arial" w:cs="Arial"/>
          <w:color w:val="000000" w:themeColor="text1"/>
          <w:szCs w:val="22"/>
        </w:rPr>
        <w:t xml:space="preserve">Total 349 temporary structure need to be remove and 258 Nos </w:t>
      </w:r>
      <w:r w:rsidR="00F55B47" w:rsidRPr="0068752F">
        <w:rPr>
          <w:rFonts w:ascii="Arial" w:hAnsi="Arial" w:cs="Arial"/>
          <w:szCs w:val="22"/>
        </w:rPr>
        <w:t xml:space="preserve">of small to medium trees need to cut. </w:t>
      </w:r>
    </w:p>
    <w:p w14:paraId="1F263C90" w14:textId="33EC5776" w:rsidR="00784105" w:rsidRPr="00F55B47" w:rsidRDefault="000A79E1" w:rsidP="00F55B47">
      <w:pPr>
        <w:pStyle w:val="BodyText"/>
        <w:spacing w:line="276" w:lineRule="auto"/>
        <w:ind w:left="0" w:firstLine="0"/>
        <w:rPr>
          <w:rFonts w:ascii="Arial" w:hAnsi="Arial" w:cs="Arial"/>
        </w:rPr>
      </w:pPr>
      <w:r w:rsidRPr="000A79E1">
        <w:rPr>
          <w:rFonts w:ascii="Arial" w:hAnsi="Arial" w:cs="Arial"/>
          <w:color w:val="000000" w:themeColor="text1"/>
        </w:rPr>
        <w:t>Construction</w:t>
      </w:r>
      <w:r w:rsidR="00784105" w:rsidRPr="000A79E1">
        <w:rPr>
          <w:rFonts w:ascii="Arial" w:hAnsi="Arial" w:cs="Arial"/>
          <w:color w:val="000000" w:themeColor="text1"/>
        </w:rPr>
        <w:t xml:space="preserve"> </w:t>
      </w:r>
      <w:r w:rsidR="0001352D">
        <w:rPr>
          <w:rFonts w:ascii="Arial" w:hAnsi="Arial" w:cs="Arial"/>
          <w:color w:val="000000" w:themeColor="text1"/>
        </w:rPr>
        <w:t>2.8</w:t>
      </w:r>
      <w:r w:rsidR="00784105" w:rsidRPr="000A79E1">
        <w:rPr>
          <w:rFonts w:ascii="Arial" w:hAnsi="Arial" w:cs="Arial"/>
          <w:color w:val="000000" w:themeColor="text1"/>
        </w:rPr>
        <w:t xml:space="preserve"> long ca</w:t>
      </w:r>
      <w:r w:rsidRPr="000A79E1">
        <w:rPr>
          <w:rFonts w:ascii="Arial" w:hAnsi="Arial" w:cs="Arial"/>
          <w:color w:val="000000" w:themeColor="text1"/>
        </w:rPr>
        <w:t xml:space="preserve">nal, </w:t>
      </w:r>
      <w:r>
        <w:rPr>
          <w:rFonts w:ascii="Arial" w:hAnsi="Arial" w:cs="Arial"/>
          <w:color w:val="000000" w:themeColor="text1"/>
        </w:rPr>
        <w:t>7</w:t>
      </w:r>
      <w:r w:rsidRPr="000A79E1">
        <w:rPr>
          <w:rFonts w:ascii="Arial" w:hAnsi="Arial" w:cs="Arial"/>
          <w:color w:val="000000" w:themeColor="text1"/>
        </w:rPr>
        <w:t xml:space="preserve"> km </w:t>
      </w:r>
      <w:r>
        <w:rPr>
          <w:rFonts w:ascii="Arial" w:hAnsi="Arial" w:cs="Arial"/>
          <w:color w:val="000000" w:themeColor="text1"/>
        </w:rPr>
        <w:t xml:space="preserve">(3.5x2) </w:t>
      </w:r>
      <w:r w:rsidRPr="000A79E1">
        <w:rPr>
          <w:rFonts w:ascii="Arial" w:hAnsi="Arial" w:cs="Arial"/>
          <w:color w:val="000000" w:themeColor="text1"/>
        </w:rPr>
        <w:t xml:space="preserve">long both side drain </w:t>
      </w:r>
      <w:r w:rsidR="00784105" w:rsidRPr="000A79E1">
        <w:rPr>
          <w:rFonts w:ascii="Arial" w:hAnsi="Arial" w:cs="Arial"/>
          <w:color w:val="000000" w:themeColor="text1"/>
        </w:rPr>
        <w:t>along the canal</w:t>
      </w:r>
      <w:r>
        <w:rPr>
          <w:rFonts w:ascii="Arial" w:hAnsi="Arial" w:cs="Arial"/>
          <w:color w:val="000000" w:themeColor="text1"/>
        </w:rPr>
        <w:t xml:space="preserve">, </w:t>
      </w:r>
      <w:r w:rsidR="00784105" w:rsidRPr="000A79E1">
        <w:rPr>
          <w:rFonts w:ascii="Arial" w:hAnsi="Arial" w:cs="Arial"/>
          <w:color w:val="000000" w:themeColor="text1"/>
        </w:rPr>
        <w:t>18 brid</w:t>
      </w:r>
      <w:r w:rsidRPr="000A79E1">
        <w:rPr>
          <w:rFonts w:ascii="Arial" w:hAnsi="Arial" w:cs="Arial"/>
          <w:color w:val="000000" w:themeColor="text1"/>
        </w:rPr>
        <w:t>g</w:t>
      </w:r>
      <w:r w:rsidR="00784105" w:rsidRPr="000A79E1">
        <w:rPr>
          <w:rFonts w:ascii="Arial" w:hAnsi="Arial" w:cs="Arial"/>
          <w:color w:val="000000" w:themeColor="text1"/>
        </w:rPr>
        <w:t>e</w:t>
      </w:r>
      <w:r>
        <w:rPr>
          <w:rFonts w:ascii="Arial" w:hAnsi="Arial" w:cs="Arial"/>
          <w:color w:val="000000" w:themeColor="text1"/>
        </w:rPr>
        <w:t>s</w:t>
      </w:r>
      <w:r w:rsidR="00784105" w:rsidRPr="000A79E1">
        <w:rPr>
          <w:rFonts w:ascii="Arial" w:hAnsi="Arial" w:cs="Arial"/>
          <w:color w:val="000000" w:themeColor="text1"/>
        </w:rPr>
        <w:t xml:space="preserve">, </w:t>
      </w:r>
      <w:r>
        <w:rPr>
          <w:rFonts w:ascii="Arial" w:hAnsi="Arial" w:cs="Arial"/>
          <w:color w:val="000000" w:themeColor="text1"/>
        </w:rPr>
        <w:t xml:space="preserve">shops, </w:t>
      </w:r>
      <w:r w:rsidRPr="000A79E1">
        <w:rPr>
          <w:rFonts w:ascii="Arial" w:hAnsi="Arial" w:cs="Arial"/>
          <w:color w:val="000000" w:themeColor="text1"/>
        </w:rPr>
        <w:t xml:space="preserve">three over pass, </w:t>
      </w:r>
      <w:r w:rsidR="00F55B47">
        <w:rPr>
          <w:rFonts w:ascii="Arial" w:hAnsi="Arial" w:cs="Arial"/>
        </w:rPr>
        <w:t>sluice g</w:t>
      </w:r>
      <w:r w:rsidRPr="000A79E1">
        <w:rPr>
          <w:rFonts w:ascii="Arial" w:hAnsi="Arial" w:cs="Arial"/>
        </w:rPr>
        <w:t xml:space="preserve">ate/ </w:t>
      </w:r>
      <w:r w:rsidR="00F55B47">
        <w:rPr>
          <w:rFonts w:ascii="Arial" w:hAnsi="Arial" w:cs="Arial"/>
        </w:rPr>
        <w:t>r</w:t>
      </w:r>
      <w:r w:rsidRPr="000A79E1">
        <w:rPr>
          <w:rFonts w:ascii="Arial" w:hAnsi="Arial" w:cs="Arial"/>
        </w:rPr>
        <w:t xml:space="preserve">ubber dam at both end of the river side, </w:t>
      </w:r>
      <w:r w:rsidR="00F55B47">
        <w:rPr>
          <w:rFonts w:ascii="Arial" w:hAnsi="Arial" w:cs="Arial"/>
        </w:rPr>
        <w:t>e</w:t>
      </w:r>
      <w:r w:rsidRPr="000A79E1">
        <w:rPr>
          <w:rFonts w:ascii="Arial" w:hAnsi="Arial" w:cs="Arial"/>
        </w:rPr>
        <w:t xml:space="preserve">levated </w:t>
      </w:r>
      <w:r w:rsidR="00F55B47">
        <w:rPr>
          <w:rFonts w:ascii="Arial" w:hAnsi="Arial" w:cs="Arial"/>
        </w:rPr>
        <w:t>w</w:t>
      </w:r>
      <w:r w:rsidRPr="000A79E1">
        <w:rPr>
          <w:rFonts w:ascii="Arial" w:hAnsi="Arial" w:cs="Arial"/>
        </w:rPr>
        <w:t>alkway</w:t>
      </w:r>
      <w:r w:rsidR="00F55B47">
        <w:rPr>
          <w:rFonts w:ascii="Arial" w:hAnsi="Arial" w:cs="Arial"/>
        </w:rPr>
        <w:t xml:space="preserve"> and c</w:t>
      </w:r>
      <w:r w:rsidRPr="000A79E1">
        <w:rPr>
          <w:rFonts w:ascii="Arial" w:hAnsi="Arial" w:cs="Arial"/>
        </w:rPr>
        <w:t>anal slope protection</w:t>
      </w:r>
      <w:r>
        <w:rPr>
          <w:rFonts w:ascii="Arial" w:hAnsi="Arial" w:cs="Arial"/>
        </w:rPr>
        <w:t xml:space="preserve"> need special care during con</w:t>
      </w:r>
      <w:r w:rsidR="00F55B47">
        <w:rPr>
          <w:rFonts w:ascii="Arial" w:hAnsi="Arial" w:cs="Arial"/>
        </w:rPr>
        <w:t>s</w:t>
      </w:r>
      <w:r>
        <w:rPr>
          <w:rFonts w:ascii="Arial" w:hAnsi="Arial" w:cs="Arial"/>
        </w:rPr>
        <w:t>truction.</w:t>
      </w:r>
      <w:r w:rsidR="00F55B47" w:rsidRPr="00F55B47">
        <w:rPr>
          <w:rFonts w:ascii="Arial" w:hAnsi="Arial" w:cs="Arial"/>
          <w:color w:val="000000" w:themeColor="text1"/>
        </w:rPr>
        <w:t xml:space="preserve"> </w:t>
      </w:r>
      <w:r w:rsidR="00F55B47" w:rsidRPr="00A87067">
        <w:rPr>
          <w:rFonts w:ascii="Arial" w:hAnsi="Arial" w:cs="Arial"/>
          <w:color w:val="000000" w:themeColor="text1"/>
        </w:rPr>
        <w:t xml:space="preserve">Proper stabilization of soil </w:t>
      </w:r>
      <w:r w:rsidR="00F55B47">
        <w:rPr>
          <w:rFonts w:ascii="Arial" w:hAnsi="Arial" w:cs="Arial"/>
          <w:color w:val="000000" w:themeColor="text1"/>
        </w:rPr>
        <w:t xml:space="preserve">of the canal slope </w:t>
      </w:r>
      <w:r w:rsidR="00F55B47" w:rsidRPr="00A87067">
        <w:rPr>
          <w:rFonts w:ascii="Arial" w:hAnsi="Arial" w:cs="Arial"/>
          <w:color w:val="000000" w:themeColor="text1"/>
        </w:rPr>
        <w:t xml:space="preserve">should be done during preparation of </w:t>
      </w:r>
      <w:r w:rsidR="00F55B47">
        <w:rPr>
          <w:rFonts w:ascii="Arial" w:hAnsi="Arial" w:cs="Arial"/>
          <w:color w:val="000000" w:themeColor="text1"/>
        </w:rPr>
        <w:t xml:space="preserve">canal. </w:t>
      </w:r>
      <w:r w:rsidR="00F55B47" w:rsidRPr="00A87067">
        <w:rPr>
          <w:rFonts w:ascii="Arial" w:hAnsi="Arial" w:cs="Arial"/>
          <w:color w:val="000000" w:themeColor="text1"/>
        </w:rPr>
        <w:t xml:space="preserve"> </w:t>
      </w:r>
    </w:p>
    <w:p w14:paraId="18EE277F" w14:textId="77777777" w:rsidR="00784105" w:rsidRPr="00F55B47" w:rsidRDefault="000A79E1" w:rsidP="00F55B47">
      <w:pPr>
        <w:spacing w:line="276" w:lineRule="auto"/>
        <w:ind w:right="3"/>
        <w:rPr>
          <w:rFonts w:ascii="Arial" w:hAnsi="Arial" w:cs="Arial"/>
          <w:szCs w:val="22"/>
        </w:rPr>
      </w:pPr>
      <w:r w:rsidRPr="0068752F">
        <w:rPr>
          <w:rFonts w:ascii="Arial" w:hAnsi="Arial" w:cs="Arial"/>
          <w:szCs w:val="22"/>
        </w:rPr>
        <w:t xml:space="preserve">The negative impacts are temporary mainly during construction of canal and other structure </w:t>
      </w:r>
      <w:r w:rsidR="00F55B47">
        <w:rPr>
          <w:rFonts w:ascii="Arial" w:hAnsi="Arial" w:cs="Arial"/>
          <w:szCs w:val="22"/>
        </w:rPr>
        <w:t>du</w:t>
      </w:r>
      <w:r w:rsidR="00F55B47" w:rsidRPr="0068752F">
        <w:rPr>
          <w:rFonts w:ascii="Arial" w:hAnsi="Arial" w:cs="Arial"/>
          <w:szCs w:val="22"/>
        </w:rPr>
        <w:t xml:space="preserve">st, noise, water and solid waste </w:t>
      </w:r>
      <w:r w:rsidR="00F55B47">
        <w:rPr>
          <w:rFonts w:ascii="Arial" w:hAnsi="Arial" w:cs="Arial"/>
          <w:szCs w:val="22"/>
        </w:rPr>
        <w:t xml:space="preserve">will generate. Pedestrian and vehicle movement will the hampered during construction period. </w:t>
      </w:r>
      <w:r w:rsidRPr="0068752F">
        <w:rPr>
          <w:rFonts w:ascii="Arial" w:hAnsi="Arial" w:cs="Arial"/>
          <w:szCs w:val="22"/>
        </w:rPr>
        <w:t>Once the construction work is completed the dust, noise, water and solid waste pollution drastically reduce</w:t>
      </w:r>
      <w:r w:rsidR="00F55B47">
        <w:rPr>
          <w:rFonts w:ascii="Arial" w:hAnsi="Arial" w:cs="Arial"/>
          <w:szCs w:val="22"/>
        </w:rPr>
        <w:t xml:space="preserve">. Once the </w:t>
      </w:r>
      <w:r w:rsidRPr="0068752F">
        <w:rPr>
          <w:rFonts w:ascii="Arial" w:hAnsi="Arial" w:cs="Arial"/>
          <w:szCs w:val="22"/>
        </w:rPr>
        <w:t xml:space="preserve">project </w:t>
      </w:r>
      <w:r w:rsidR="00F55B47">
        <w:rPr>
          <w:rFonts w:ascii="Arial" w:hAnsi="Arial" w:cs="Arial"/>
          <w:szCs w:val="22"/>
        </w:rPr>
        <w:t xml:space="preserve">completed it </w:t>
      </w:r>
      <w:r w:rsidRPr="0068752F">
        <w:rPr>
          <w:rFonts w:ascii="Arial" w:hAnsi="Arial" w:cs="Arial"/>
          <w:szCs w:val="22"/>
        </w:rPr>
        <w:t>will be</w:t>
      </w:r>
      <w:r>
        <w:rPr>
          <w:rFonts w:ascii="Arial" w:hAnsi="Arial" w:cs="Arial"/>
          <w:szCs w:val="22"/>
        </w:rPr>
        <w:t>come</w:t>
      </w:r>
      <w:r w:rsidRPr="0068752F">
        <w:rPr>
          <w:rFonts w:ascii="Arial" w:hAnsi="Arial" w:cs="Arial"/>
          <w:szCs w:val="22"/>
        </w:rPr>
        <w:t xml:space="preserve"> a recreation place for the local and tourist people.</w:t>
      </w:r>
    </w:p>
    <w:p w14:paraId="036DFC0C" w14:textId="4F2AF80F" w:rsidR="00784105" w:rsidRPr="00A87067" w:rsidRDefault="000A79E1" w:rsidP="00784105">
      <w:pPr>
        <w:tabs>
          <w:tab w:val="left" w:pos="-720"/>
        </w:tabs>
        <w:suppressAutoHyphens/>
        <w:spacing w:line="276" w:lineRule="auto"/>
        <w:rPr>
          <w:rFonts w:ascii="Arial" w:hAnsi="Arial" w:cs="Arial"/>
          <w:color w:val="000000" w:themeColor="text1"/>
        </w:rPr>
      </w:pPr>
      <w:r>
        <w:rPr>
          <w:rFonts w:ascii="Arial" w:hAnsi="Arial" w:cs="Arial"/>
          <w:color w:val="000000" w:themeColor="text1"/>
        </w:rPr>
        <w:t>NCC</w:t>
      </w:r>
      <w:r w:rsidR="00C627E4">
        <w:rPr>
          <w:rFonts w:ascii="Arial" w:hAnsi="Arial" w:cs="Arial"/>
          <w:color w:val="000000" w:themeColor="text1"/>
        </w:rPr>
        <w:t xml:space="preserve"> will fully implement the E</w:t>
      </w:r>
      <w:r w:rsidR="00784105" w:rsidRPr="00A87067">
        <w:rPr>
          <w:rFonts w:ascii="Arial" w:hAnsi="Arial" w:cs="Arial"/>
          <w:color w:val="000000" w:themeColor="text1"/>
        </w:rPr>
        <w:t xml:space="preserve">A’s environmental management plan and monitoring </w:t>
      </w:r>
      <w:r>
        <w:rPr>
          <w:rFonts w:ascii="Arial" w:hAnsi="Arial" w:cs="Arial"/>
          <w:color w:val="000000" w:themeColor="text1"/>
        </w:rPr>
        <w:t xml:space="preserve">plan to comply the </w:t>
      </w:r>
      <w:r w:rsidR="00784105" w:rsidRPr="00A87067">
        <w:rPr>
          <w:rFonts w:ascii="Arial" w:hAnsi="Arial" w:cs="Arial"/>
          <w:color w:val="000000" w:themeColor="text1"/>
        </w:rPr>
        <w:t>moni</w:t>
      </w:r>
      <w:r w:rsidR="00C627E4">
        <w:rPr>
          <w:rFonts w:ascii="Arial" w:hAnsi="Arial" w:cs="Arial"/>
          <w:color w:val="000000" w:themeColor="text1"/>
        </w:rPr>
        <w:t>toring program defined in the E</w:t>
      </w:r>
      <w:r w:rsidR="00784105" w:rsidRPr="00A87067">
        <w:rPr>
          <w:rFonts w:ascii="Arial" w:hAnsi="Arial" w:cs="Arial"/>
          <w:color w:val="000000" w:themeColor="text1"/>
        </w:rPr>
        <w:t>A.</w:t>
      </w:r>
    </w:p>
    <w:p w14:paraId="2D6B01B9" w14:textId="77777777" w:rsidR="000A79E1" w:rsidRPr="00A87067" w:rsidRDefault="000A79E1" w:rsidP="000A79E1">
      <w:pPr>
        <w:tabs>
          <w:tab w:val="left" w:pos="-720"/>
        </w:tabs>
        <w:suppressAutoHyphens/>
        <w:spacing w:line="276" w:lineRule="auto"/>
        <w:rPr>
          <w:rFonts w:ascii="Arial" w:hAnsi="Arial" w:cs="Arial"/>
          <w:color w:val="000000" w:themeColor="text1"/>
          <w:spacing w:val="-3"/>
        </w:rPr>
      </w:pPr>
      <w:r w:rsidRPr="00A87067">
        <w:rPr>
          <w:rFonts w:ascii="Arial" w:hAnsi="Arial" w:cs="Arial"/>
          <w:color w:val="000000" w:themeColor="text1"/>
          <w:spacing w:val="-3"/>
        </w:rPr>
        <w:t>The limited environmental impacts to which further careful attention should be given using the construction</w:t>
      </w:r>
      <w:r>
        <w:rPr>
          <w:rFonts w:ascii="Arial" w:hAnsi="Arial" w:cs="Arial"/>
          <w:color w:val="000000" w:themeColor="text1"/>
          <w:spacing w:val="-3"/>
        </w:rPr>
        <w:t xml:space="preserve">, </w:t>
      </w:r>
      <w:r w:rsidRPr="00A87067">
        <w:rPr>
          <w:rFonts w:ascii="Arial" w:hAnsi="Arial" w:cs="Arial"/>
          <w:color w:val="000000" w:themeColor="text1"/>
          <w:spacing w:val="-3"/>
        </w:rPr>
        <w:t>operation and maintenance of the project in order to minimize and offset the adverse effects. The possible negative impacts are not severe, and the adverse impacts if duly addressed could be minimized without much effort, though they would require attention and positive commitment from the Project Management.</w:t>
      </w:r>
    </w:p>
    <w:p w14:paraId="7D2DD3DF" w14:textId="77777777" w:rsidR="00B417E8" w:rsidRPr="00A600F9" w:rsidRDefault="00B417E8" w:rsidP="00A600F9">
      <w:pPr>
        <w:rPr>
          <w:rFonts w:ascii="Arial" w:hAnsi="Arial" w:cs="Arial"/>
          <w:b/>
          <w:bCs/>
        </w:rPr>
      </w:pPr>
      <w:bookmarkStart w:id="465" w:name="_Toc480381158"/>
      <w:bookmarkStart w:id="466" w:name="_Toc480381602"/>
      <w:r w:rsidRPr="00A600F9">
        <w:rPr>
          <w:rFonts w:ascii="Arial" w:hAnsi="Arial" w:cs="Arial"/>
          <w:b/>
          <w:bCs/>
        </w:rPr>
        <w:t>Positive Impacts of the Proposed Project Interventions</w:t>
      </w:r>
      <w:bookmarkEnd w:id="465"/>
      <w:bookmarkEnd w:id="466"/>
      <w:r w:rsidRPr="00A600F9">
        <w:rPr>
          <w:rFonts w:ascii="Arial" w:hAnsi="Arial" w:cs="Arial"/>
          <w:b/>
          <w:bCs/>
        </w:rPr>
        <w:t xml:space="preserve"> </w:t>
      </w:r>
    </w:p>
    <w:p w14:paraId="6225FEA8" w14:textId="1ACE2238" w:rsidR="00B417E8" w:rsidRPr="0068752F" w:rsidRDefault="00B417E8" w:rsidP="00DB67B0">
      <w:pPr>
        <w:pStyle w:val="ListParagraph"/>
        <w:numPr>
          <w:ilvl w:val="0"/>
          <w:numId w:val="35"/>
        </w:numPr>
        <w:tabs>
          <w:tab w:val="left" w:pos="900"/>
        </w:tabs>
        <w:spacing w:after="120" w:line="276" w:lineRule="auto"/>
        <w:ind w:left="900" w:hanging="368"/>
        <w:rPr>
          <w:rFonts w:ascii="Arial" w:hAnsi="Arial" w:cs="Arial"/>
        </w:rPr>
      </w:pPr>
      <w:r w:rsidRPr="0068752F">
        <w:rPr>
          <w:rFonts w:ascii="Arial" w:hAnsi="Arial" w:cs="Arial"/>
        </w:rPr>
        <w:t xml:space="preserve">Positive impacts on terrestrial ecology are expected post project completion due to the increase in vegetation, tree plantation and landscaping. The </w:t>
      </w:r>
      <w:r w:rsidR="00FF1F7D">
        <w:rPr>
          <w:rFonts w:ascii="Arial" w:hAnsi="Arial" w:cs="Arial"/>
        </w:rPr>
        <w:t xml:space="preserve">NCC </w:t>
      </w:r>
      <w:r w:rsidRPr="0068752F">
        <w:rPr>
          <w:rFonts w:ascii="Arial" w:hAnsi="Arial" w:cs="Arial"/>
        </w:rPr>
        <w:t xml:space="preserve"> should coordinate with the local communities to maintain and enhance the trees planted along the roads.</w:t>
      </w:r>
    </w:p>
    <w:p w14:paraId="66A75B8E" w14:textId="77777777" w:rsidR="00B417E8" w:rsidRPr="0068752F" w:rsidRDefault="00B417E8" w:rsidP="00DB67B0">
      <w:pPr>
        <w:pStyle w:val="ListParagraph"/>
        <w:numPr>
          <w:ilvl w:val="0"/>
          <w:numId w:val="35"/>
        </w:numPr>
        <w:tabs>
          <w:tab w:val="left" w:pos="900"/>
        </w:tabs>
        <w:spacing w:after="120" w:line="276" w:lineRule="auto"/>
        <w:ind w:left="900" w:hanging="368"/>
        <w:rPr>
          <w:rFonts w:ascii="Arial" w:hAnsi="Arial" w:cs="Arial"/>
        </w:rPr>
      </w:pPr>
      <w:r w:rsidRPr="0068752F">
        <w:rPr>
          <w:rFonts w:ascii="Arial" w:hAnsi="Arial" w:cs="Arial"/>
        </w:rPr>
        <w:t>The proposed project will conserve and regenerate old lost heritage of the city</w:t>
      </w:r>
    </w:p>
    <w:p w14:paraId="3D703F56" w14:textId="77777777" w:rsidR="00B417E8" w:rsidRPr="0068752F" w:rsidRDefault="00B417E8" w:rsidP="00DB67B0">
      <w:pPr>
        <w:pStyle w:val="ListParagraph"/>
        <w:numPr>
          <w:ilvl w:val="0"/>
          <w:numId w:val="35"/>
        </w:numPr>
        <w:tabs>
          <w:tab w:val="left" w:pos="900"/>
        </w:tabs>
        <w:spacing w:after="120" w:line="276" w:lineRule="auto"/>
        <w:ind w:left="900" w:hanging="368"/>
        <w:rPr>
          <w:rFonts w:ascii="Arial" w:hAnsi="Arial" w:cs="Arial"/>
        </w:rPr>
      </w:pPr>
      <w:r w:rsidRPr="0068752F">
        <w:rPr>
          <w:rFonts w:ascii="Arial" w:hAnsi="Arial" w:cs="Arial"/>
        </w:rPr>
        <w:lastRenderedPageBreak/>
        <w:t>Transportation facilities will improve which reduces uses of fuel, black smoke, dust emission, time of travel and cost</w:t>
      </w:r>
      <w:r w:rsidR="00451909">
        <w:rPr>
          <w:rFonts w:ascii="Arial" w:hAnsi="Arial" w:cs="Arial"/>
        </w:rPr>
        <w:t xml:space="preserve"> due three over pass will constructed. </w:t>
      </w:r>
    </w:p>
    <w:p w14:paraId="163A9D89" w14:textId="77777777" w:rsidR="00B417E8" w:rsidRPr="0068752F" w:rsidRDefault="00B417E8" w:rsidP="00DB67B0">
      <w:pPr>
        <w:pStyle w:val="ListParagraph"/>
        <w:numPr>
          <w:ilvl w:val="0"/>
          <w:numId w:val="35"/>
        </w:numPr>
        <w:tabs>
          <w:tab w:val="left" w:pos="900"/>
        </w:tabs>
        <w:spacing w:after="120" w:line="276" w:lineRule="auto"/>
        <w:ind w:left="900" w:hanging="368"/>
        <w:rPr>
          <w:rFonts w:ascii="Arial" w:hAnsi="Arial" w:cs="Arial"/>
        </w:rPr>
      </w:pPr>
      <w:r w:rsidRPr="0068752F">
        <w:rPr>
          <w:rFonts w:ascii="Arial" w:hAnsi="Arial" w:cs="Arial"/>
        </w:rPr>
        <w:t>Increase recreational facilities with environmental aesthetics with scenic beauty change the as clean city.</w:t>
      </w:r>
    </w:p>
    <w:p w14:paraId="61BA5BB2" w14:textId="77777777" w:rsidR="00B417E8" w:rsidRPr="0068752F" w:rsidRDefault="00B417E8" w:rsidP="00DB67B0">
      <w:pPr>
        <w:pStyle w:val="ListParagraph"/>
        <w:numPr>
          <w:ilvl w:val="0"/>
          <w:numId w:val="35"/>
        </w:numPr>
        <w:tabs>
          <w:tab w:val="left" w:pos="900"/>
        </w:tabs>
        <w:spacing w:after="120" w:line="276" w:lineRule="auto"/>
        <w:ind w:left="900" w:hanging="368"/>
        <w:rPr>
          <w:rFonts w:ascii="Arial" w:hAnsi="Arial" w:cs="Arial"/>
        </w:rPr>
      </w:pPr>
      <w:r w:rsidRPr="0068752F">
        <w:rPr>
          <w:rFonts w:ascii="Arial" w:hAnsi="Arial" w:cs="Arial"/>
        </w:rPr>
        <w:t>Due to infrastructure and transportation improvement the life style will change of the city dwellers</w:t>
      </w:r>
      <w:r w:rsidR="00451909">
        <w:rPr>
          <w:rFonts w:ascii="Arial" w:hAnsi="Arial" w:cs="Arial"/>
        </w:rPr>
        <w:t xml:space="preserve"> significantly</w:t>
      </w:r>
      <w:r w:rsidRPr="0068752F">
        <w:rPr>
          <w:rFonts w:ascii="Arial" w:hAnsi="Arial" w:cs="Arial"/>
        </w:rPr>
        <w:t xml:space="preserve">.  </w:t>
      </w:r>
    </w:p>
    <w:p w14:paraId="455CAE14" w14:textId="77777777" w:rsidR="00B417E8" w:rsidRPr="0068752F" w:rsidRDefault="00B417E8" w:rsidP="00DB67B0">
      <w:pPr>
        <w:pStyle w:val="ListParagraph"/>
        <w:numPr>
          <w:ilvl w:val="0"/>
          <w:numId w:val="35"/>
        </w:numPr>
        <w:tabs>
          <w:tab w:val="left" w:pos="900"/>
        </w:tabs>
        <w:spacing w:after="120" w:line="276" w:lineRule="auto"/>
        <w:ind w:left="900" w:hanging="368"/>
        <w:rPr>
          <w:rFonts w:ascii="Arial" w:hAnsi="Arial" w:cs="Arial"/>
        </w:rPr>
      </w:pPr>
      <w:r w:rsidRPr="0068752F">
        <w:rPr>
          <w:rFonts w:ascii="Arial" w:hAnsi="Arial" w:cs="Arial"/>
        </w:rPr>
        <w:t>Economic activity and business will increase and hence employment also increase</w:t>
      </w:r>
    </w:p>
    <w:p w14:paraId="0F8F1D1F" w14:textId="77777777" w:rsidR="00B417E8" w:rsidRPr="0068752F" w:rsidRDefault="00B417E8" w:rsidP="00DB67B0">
      <w:pPr>
        <w:pStyle w:val="ListParagraph"/>
        <w:numPr>
          <w:ilvl w:val="0"/>
          <w:numId w:val="35"/>
        </w:numPr>
        <w:tabs>
          <w:tab w:val="left" w:pos="900"/>
        </w:tabs>
        <w:spacing w:after="120" w:line="276" w:lineRule="auto"/>
        <w:ind w:left="900" w:hanging="368"/>
        <w:rPr>
          <w:rFonts w:ascii="Arial" w:hAnsi="Arial" w:cs="Arial"/>
        </w:rPr>
      </w:pPr>
      <w:r w:rsidRPr="0068752F">
        <w:rPr>
          <w:rFonts w:ascii="Arial" w:hAnsi="Arial" w:cs="Arial"/>
        </w:rPr>
        <w:t>Improved public safety</w:t>
      </w:r>
    </w:p>
    <w:p w14:paraId="005CD84D" w14:textId="77777777" w:rsidR="00B417E8" w:rsidRPr="0068752F" w:rsidRDefault="00B417E8" w:rsidP="00DB67B0">
      <w:pPr>
        <w:pStyle w:val="ListParagraph"/>
        <w:numPr>
          <w:ilvl w:val="0"/>
          <w:numId w:val="35"/>
        </w:numPr>
        <w:tabs>
          <w:tab w:val="left" w:pos="900"/>
        </w:tabs>
        <w:spacing w:after="120" w:line="276" w:lineRule="auto"/>
        <w:ind w:left="900" w:hanging="368"/>
        <w:rPr>
          <w:rFonts w:ascii="Arial" w:hAnsi="Arial" w:cs="Arial"/>
        </w:rPr>
      </w:pPr>
      <w:r w:rsidRPr="0068752F">
        <w:rPr>
          <w:rFonts w:ascii="Arial" w:hAnsi="Arial" w:cs="Arial"/>
        </w:rPr>
        <w:t>Improve drainage and solid waste management</w:t>
      </w:r>
    </w:p>
    <w:p w14:paraId="04E2B1A2" w14:textId="77777777" w:rsidR="00B417E8" w:rsidRPr="0068752F" w:rsidRDefault="00B417E8" w:rsidP="00DB67B0">
      <w:pPr>
        <w:pStyle w:val="ListParagraph"/>
        <w:numPr>
          <w:ilvl w:val="0"/>
          <w:numId w:val="35"/>
        </w:numPr>
        <w:tabs>
          <w:tab w:val="left" w:pos="900"/>
        </w:tabs>
        <w:spacing w:after="120" w:line="276" w:lineRule="auto"/>
        <w:ind w:left="900" w:hanging="368"/>
        <w:rPr>
          <w:rFonts w:ascii="Arial" w:hAnsi="Arial" w:cs="Arial"/>
        </w:rPr>
      </w:pPr>
      <w:r w:rsidRPr="0068752F">
        <w:rPr>
          <w:rFonts w:ascii="Arial" w:hAnsi="Arial" w:cs="Arial"/>
        </w:rPr>
        <w:t xml:space="preserve">Improved land use protection </w:t>
      </w:r>
    </w:p>
    <w:p w14:paraId="07C5350D" w14:textId="77777777" w:rsidR="00B417E8" w:rsidRPr="0068752F" w:rsidRDefault="00B417E8" w:rsidP="00DB67B0">
      <w:pPr>
        <w:pStyle w:val="ListParagraph"/>
        <w:numPr>
          <w:ilvl w:val="0"/>
          <w:numId w:val="35"/>
        </w:numPr>
        <w:tabs>
          <w:tab w:val="left" w:pos="900"/>
        </w:tabs>
        <w:spacing w:after="120" w:line="276" w:lineRule="auto"/>
        <w:ind w:left="900" w:hanging="368"/>
        <w:rPr>
          <w:rFonts w:ascii="Arial" w:hAnsi="Arial" w:cs="Arial"/>
        </w:rPr>
      </w:pPr>
      <w:r w:rsidRPr="0068752F">
        <w:rPr>
          <w:rFonts w:ascii="Arial" w:hAnsi="Arial" w:cs="Arial"/>
        </w:rPr>
        <w:t>Navigation facilities will start when the river water become pollution free. Before that only boat will ply in the closed canal.</w:t>
      </w:r>
    </w:p>
    <w:p w14:paraId="3390E11E" w14:textId="77777777" w:rsidR="00B417E8" w:rsidRPr="0068752F" w:rsidRDefault="00B417E8" w:rsidP="00DB67B0">
      <w:pPr>
        <w:numPr>
          <w:ilvl w:val="0"/>
          <w:numId w:val="35"/>
        </w:numPr>
        <w:spacing w:line="276" w:lineRule="auto"/>
        <w:ind w:right="3" w:hanging="360"/>
        <w:rPr>
          <w:rFonts w:ascii="Arial" w:hAnsi="Arial" w:cs="Arial"/>
          <w:szCs w:val="22"/>
        </w:rPr>
      </w:pPr>
      <w:r w:rsidRPr="0068752F">
        <w:rPr>
          <w:rFonts w:ascii="Arial" w:hAnsi="Arial" w:cs="Arial"/>
          <w:szCs w:val="22"/>
        </w:rPr>
        <w:t xml:space="preserve">Create social benefits by providing temporary jobs for unskilled workers/labourers during the construction phase </w:t>
      </w:r>
    </w:p>
    <w:p w14:paraId="581901B1" w14:textId="77777777" w:rsidR="00B417E8" w:rsidRPr="0068752F" w:rsidRDefault="00B417E8" w:rsidP="00DB67B0">
      <w:pPr>
        <w:numPr>
          <w:ilvl w:val="0"/>
          <w:numId w:val="35"/>
        </w:numPr>
        <w:spacing w:line="276" w:lineRule="auto"/>
        <w:ind w:right="3" w:hanging="360"/>
        <w:rPr>
          <w:rFonts w:ascii="Arial" w:hAnsi="Arial" w:cs="Arial"/>
          <w:szCs w:val="22"/>
        </w:rPr>
      </w:pPr>
      <w:r w:rsidRPr="0068752F">
        <w:rPr>
          <w:rFonts w:ascii="Arial" w:hAnsi="Arial" w:cs="Arial"/>
          <w:szCs w:val="22"/>
        </w:rPr>
        <w:t xml:space="preserve">Provide protection of the Baburail Canal slope and protect of canal edge, thus preventing risks of floods in future </w:t>
      </w:r>
    </w:p>
    <w:p w14:paraId="5262D7ED" w14:textId="38637258" w:rsidR="000A79E1" w:rsidRPr="00F55B47" w:rsidRDefault="00C627E4" w:rsidP="00F55B47">
      <w:pPr>
        <w:autoSpaceDE w:val="0"/>
        <w:autoSpaceDN w:val="0"/>
        <w:adjustRightInd w:val="0"/>
        <w:spacing w:line="276" w:lineRule="auto"/>
        <w:rPr>
          <w:rFonts w:ascii="Arial" w:hAnsi="Arial" w:cs="Arial"/>
          <w:color w:val="000000" w:themeColor="text1"/>
        </w:rPr>
      </w:pPr>
      <w:r>
        <w:rPr>
          <w:rFonts w:ascii="Arial" w:hAnsi="Arial" w:cs="Arial"/>
          <w:color w:val="000000" w:themeColor="text1"/>
        </w:rPr>
        <w:t>The overall finding of the E</w:t>
      </w:r>
      <w:r w:rsidR="00F55B47" w:rsidRPr="00F55B47">
        <w:rPr>
          <w:rFonts w:ascii="Arial" w:hAnsi="Arial" w:cs="Arial"/>
          <w:color w:val="000000" w:themeColor="text1"/>
        </w:rPr>
        <w:t>A is that the proposed Baburail canal restoration project will not cause any significant adverse environmental impacts during constriction period, provided that adequate mitigation measures are implemented. The proposed mitigation measures are p</w:t>
      </w:r>
      <w:r>
        <w:rPr>
          <w:rFonts w:ascii="Arial" w:hAnsi="Arial" w:cs="Arial"/>
          <w:color w:val="000000" w:themeColor="text1"/>
        </w:rPr>
        <w:t>rescribed conceptually in the E</w:t>
      </w:r>
      <w:r w:rsidR="00F55B47" w:rsidRPr="00F55B47">
        <w:rPr>
          <w:rFonts w:ascii="Arial" w:hAnsi="Arial" w:cs="Arial"/>
          <w:color w:val="000000" w:themeColor="text1"/>
        </w:rPr>
        <w:t xml:space="preserve">A, as an outline EMP. This will be developed by the contractor in the construction phase. </w:t>
      </w:r>
    </w:p>
    <w:p w14:paraId="3502818E" w14:textId="77777777" w:rsidR="00B417E8" w:rsidRDefault="00B417E8" w:rsidP="0068752F">
      <w:pPr>
        <w:spacing w:line="276" w:lineRule="auto"/>
        <w:rPr>
          <w:rFonts w:ascii="Arial" w:hAnsi="Arial" w:cs="Arial"/>
          <w:szCs w:val="22"/>
        </w:rPr>
      </w:pPr>
      <w:r w:rsidRPr="0068752F">
        <w:rPr>
          <w:rFonts w:ascii="Arial" w:hAnsi="Arial" w:cs="Arial"/>
          <w:szCs w:val="22"/>
        </w:rPr>
        <w:t xml:space="preserve">Thus, it can be concluded that the proposed project is environmentally acceptable and will bring economic, social and environmental benefits to the land users and local community in the area. </w:t>
      </w:r>
    </w:p>
    <w:p w14:paraId="3C30F1FD" w14:textId="77777777" w:rsidR="000A79E1" w:rsidRPr="0068752F" w:rsidRDefault="000A79E1" w:rsidP="0068752F">
      <w:pPr>
        <w:spacing w:line="276" w:lineRule="auto"/>
        <w:rPr>
          <w:rFonts w:ascii="Arial" w:hAnsi="Arial" w:cs="Arial"/>
          <w:szCs w:val="22"/>
        </w:rPr>
      </w:pPr>
    </w:p>
    <w:p w14:paraId="3BD0FA61" w14:textId="32C144A7" w:rsidR="009B611E" w:rsidRPr="0068752F" w:rsidRDefault="00D402F3" w:rsidP="004B7938">
      <w:pPr>
        <w:pStyle w:val="ListParagraph"/>
        <w:spacing w:after="120" w:line="276" w:lineRule="auto"/>
        <w:ind w:left="630" w:hanging="630"/>
        <w:outlineLvl w:val="1"/>
        <w:rPr>
          <w:rFonts w:ascii="Arial" w:hAnsi="Arial" w:cs="Arial"/>
          <w:b/>
          <w:bCs/>
        </w:rPr>
      </w:pPr>
      <w:bookmarkStart w:id="467" w:name="_Toc485903506"/>
      <w:r>
        <w:rPr>
          <w:rFonts w:ascii="Arial" w:hAnsi="Arial" w:cs="Arial"/>
          <w:b/>
          <w:bCs/>
        </w:rPr>
        <w:t>10.2</w:t>
      </w:r>
      <w:r>
        <w:rPr>
          <w:rFonts w:ascii="Arial" w:hAnsi="Arial" w:cs="Arial"/>
          <w:b/>
          <w:bCs/>
        </w:rPr>
        <w:tab/>
      </w:r>
      <w:r w:rsidR="00B43F3A" w:rsidRPr="0068752F">
        <w:rPr>
          <w:rFonts w:ascii="Arial" w:hAnsi="Arial" w:cs="Arial"/>
          <w:b/>
          <w:bCs/>
        </w:rPr>
        <w:t>Recommendation</w:t>
      </w:r>
      <w:bookmarkEnd w:id="467"/>
    </w:p>
    <w:p w14:paraId="36CD1F9B" w14:textId="5A8B429D" w:rsidR="00B417E8" w:rsidRPr="004B7938" w:rsidRDefault="009B611E" w:rsidP="004B7938">
      <w:pPr>
        <w:rPr>
          <w:rFonts w:ascii="Arial" w:hAnsi="Arial" w:cs="Arial"/>
        </w:rPr>
      </w:pPr>
      <w:r w:rsidRPr="004B7938">
        <w:rPr>
          <w:rFonts w:ascii="Arial" w:hAnsi="Arial" w:cs="Arial"/>
        </w:rPr>
        <w:t>T</w:t>
      </w:r>
      <w:r w:rsidR="00B417E8" w:rsidRPr="004B7938">
        <w:rPr>
          <w:rFonts w:ascii="Arial" w:eastAsiaTheme="minorHAnsi" w:hAnsi="Arial" w:cs="Arial"/>
        </w:rPr>
        <w:t xml:space="preserve">he canal water </w:t>
      </w:r>
      <w:r w:rsidRPr="004B7938">
        <w:rPr>
          <w:rFonts w:ascii="Arial" w:eastAsiaTheme="minorHAnsi" w:hAnsi="Arial" w:cs="Arial"/>
        </w:rPr>
        <w:t xml:space="preserve">should be </w:t>
      </w:r>
      <w:r w:rsidR="00B417E8" w:rsidRPr="004B7938">
        <w:rPr>
          <w:rFonts w:ascii="Arial" w:eastAsiaTheme="minorHAnsi" w:hAnsi="Arial" w:cs="Arial"/>
        </w:rPr>
        <w:t>free from domestic wastewater, sewage or storm runoff pollution</w:t>
      </w:r>
      <w:r w:rsidR="00B43F3A" w:rsidRPr="004B7938">
        <w:rPr>
          <w:rFonts w:ascii="Arial" w:eastAsiaTheme="minorHAnsi" w:hAnsi="Arial" w:cs="Arial"/>
        </w:rPr>
        <w:t>. T</w:t>
      </w:r>
      <w:r w:rsidR="00B417E8" w:rsidRPr="004B7938">
        <w:rPr>
          <w:rFonts w:ascii="Arial" w:eastAsiaTheme="minorHAnsi" w:hAnsi="Arial" w:cs="Arial"/>
        </w:rPr>
        <w:t xml:space="preserve">he storm water and sewage </w:t>
      </w:r>
      <w:r w:rsidR="00B43F3A" w:rsidRPr="004B7938">
        <w:rPr>
          <w:rFonts w:ascii="Arial" w:eastAsiaTheme="minorHAnsi" w:hAnsi="Arial" w:cs="Arial"/>
        </w:rPr>
        <w:t xml:space="preserve">connection </w:t>
      </w:r>
      <w:r w:rsidR="00B417E8" w:rsidRPr="004B7938">
        <w:rPr>
          <w:rFonts w:ascii="Arial" w:eastAsiaTheme="minorHAnsi" w:hAnsi="Arial" w:cs="Arial"/>
        </w:rPr>
        <w:t xml:space="preserve">to the canal is suggested to be stopped. However, both side open drain has been proposed with sufficient capacity so that these can take care of the storm runoff cum house hold flow generated from the household. </w:t>
      </w:r>
    </w:p>
    <w:p w14:paraId="5638EB60" w14:textId="77777777" w:rsidR="009B611E" w:rsidRPr="004B7938" w:rsidRDefault="009B611E" w:rsidP="004B7938">
      <w:pPr>
        <w:rPr>
          <w:rFonts w:ascii="Arial" w:hAnsi="Arial" w:cs="Arial"/>
        </w:rPr>
      </w:pPr>
    </w:p>
    <w:p w14:paraId="491E5AFD" w14:textId="41BA2FEB" w:rsidR="009B611E" w:rsidRPr="004B7938" w:rsidRDefault="009B611E" w:rsidP="004B7938">
      <w:pPr>
        <w:rPr>
          <w:rFonts w:ascii="Arial" w:eastAsia="Arial" w:hAnsi="Arial" w:cs="Arial"/>
        </w:rPr>
      </w:pPr>
      <w:r w:rsidRPr="004B7938">
        <w:rPr>
          <w:rFonts w:ascii="Arial" w:eastAsia="Arial" w:hAnsi="Arial" w:cs="Arial"/>
        </w:rPr>
        <w:t xml:space="preserve">The 4 other existing canals </w:t>
      </w:r>
      <w:r w:rsidR="00C87C2F" w:rsidRPr="004B7938">
        <w:rPr>
          <w:rFonts w:ascii="Arial" w:eastAsia="Arial" w:hAnsi="Arial" w:cs="Arial"/>
        </w:rPr>
        <w:t xml:space="preserve">which </w:t>
      </w:r>
      <w:r w:rsidRPr="004B7938">
        <w:rPr>
          <w:rFonts w:ascii="Arial" w:eastAsia="Arial" w:hAnsi="Arial" w:cs="Arial"/>
        </w:rPr>
        <w:t xml:space="preserve">carries household wastewater and rain water enter directly to the </w:t>
      </w:r>
      <w:r w:rsidR="00C87C2F" w:rsidRPr="004B7938">
        <w:rPr>
          <w:rFonts w:ascii="Arial" w:eastAsia="Arial" w:hAnsi="Arial" w:cs="Arial"/>
        </w:rPr>
        <w:t>Baburail canal is a major problem and spoil the aim of the project. The following suggestion are made for sole the problem.</w:t>
      </w:r>
    </w:p>
    <w:p w14:paraId="1CEB8431" w14:textId="4314F2D8" w:rsidR="00C87C2F" w:rsidRPr="004B7938" w:rsidRDefault="00C87C2F" w:rsidP="004B7938">
      <w:pPr>
        <w:rPr>
          <w:rFonts w:ascii="Arial" w:eastAsia="Arial" w:hAnsi="Arial" w:cs="Arial"/>
        </w:rPr>
      </w:pPr>
      <w:r w:rsidRPr="004B7938">
        <w:rPr>
          <w:rFonts w:ascii="Arial" w:eastAsia="Arial" w:hAnsi="Arial" w:cs="Arial"/>
        </w:rPr>
        <w:t xml:space="preserve">It is suggested that in the next 2 years all the other 4 canals should improve and connect with Baburail. </w:t>
      </w:r>
    </w:p>
    <w:p w14:paraId="337FF8DD" w14:textId="0992CC56" w:rsidR="00C87C2F" w:rsidRPr="004B7938" w:rsidRDefault="009B611E" w:rsidP="004B7938">
      <w:pPr>
        <w:rPr>
          <w:rFonts w:ascii="Arial" w:eastAsia="Arial" w:hAnsi="Arial" w:cs="Arial"/>
        </w:rPr>
      </w:pPr>
      <w:r w:rsidRPr="004B7938">
        <w:rPr>
          <w:rFonts w:ascii="Arial" w:eastAsia="Arial" w:hAnsi="Arial" w:cs="Arial"/>
        </w:rPr>
        <w:t xml:space="preserve">In order to keep the </w:t>
      </w:r>
      <w:r w:rsidR="00170436" w:rsidRPr="004B7938">
        <w:rPr>
          <w:rFonts w:ascii="Arial" w:eastAsia="Arial" w:hAnsi="Arial" w:cs="Arial"/>
        </w:rPr>
        <w:t>Baburail</w:t>
      </w:r>
      <w:r w:rsidRPr="004B7938">
        <w:rPr>
          <w:rFonts w:ascii="Arial" w:eastAsia="Arial" w:hAnsi="Arial" w:cs="Arial"/>
        </w:rPr>
        <w:t xml:space="preserve"> canal clean a sewage treatment plant (STP) is require to treat the wastewater.</w:t>
      </w:r>
      <w:r w:rsidR="00C87C2F" w:rsidRPr="004B7938">
        <w:rPr>
          <w:rFonts w:ascii="Arial" w:eastAsia="Arial" w:hAnsi="Arial" w:cs="Arial"/>
        </w:rPr>
        <w:t xml:space="preserve"> So that wastewater will not be contaminated other canals. </w:t>
      </w:r>
    </w:p>
    <w:p w14:paraId="379D65EC" w14:textId="1522C98E" w:rsidR="00C87C2F" w:rsidRPr="004B7938" w:rsidRDefault="00C87C2F" w:rsidP="004B7938">
      <w:pPr>
        <w:rPr>
          <w:rFonts w:ascii="Arial" w:eastAsia="Arial" w:hAnsi="Arial" w:cs="Arial"/>
        </w:rPr>
      </w:pPr>
      <w:r w:rsidRPr="004B7938">
        <w:rPr>
          <w:rFonts w:ascii="Arial" w:eastAsia="Arial" w:hAnsi="Arial" w:cs="Arial"/>
        </w:rPr>
        <w:t xml:space="preserve">One drain should be constructed which carry all the wastewater from the cities and discharge to river.  </w:t>
      </w:r>
      <w:r w:rsidR="009B611E" w:rsidRPr="004B7938">
        <w:rPr>
          <w:rFonts w:ascii="Arial" w:eastAsia="Arial" w:hAnsi="Arial" w:cs="Arial"/>
        </w:rPr>
        <w:t xml:space="preserve"> </w:t>
      </w:r>
    </w:p>
    <w:p w14:paraId="61B9D77B" w14:textId="10794223" w:rsidR="009B611E" w:rsidRPr="004B7938" w:rsidRDefault="009B611E" w:rsidP="004B7938">
      <w:pPr>
        <w:rPr>
          <w:rFonts w:ascii="Arial" w:eastAsia="Arial" w:hAnsi="Arial" w:cs="Arial"/>
        </w:rPr>
      </w:pPr>
      <w:r w:rsidRPr="004B7938">
        <w:rPr>
          <w:rFonts w:ascii="Arial" w:eastAsia="Arial" w:hAnsi="Arial" w:cs="Arial"/>
        </w:rPr>
        <w:t xml:space="preserve">Before construction of STP to discharge the wastewater into the Baburail canal after simple treatment like, screening for removing leaves, tree buckle, cloth, other rubbish and floating material, sedimentation of grit removal through grit chamber can be perform temporarily. </w:t>
      </w:r>
      <w:r w:rsidRPr="004B7938">
        <w:rPr>
          <w:rFonts w:ascii="Arial" w:eastAsia="Arial" w:hAnsi="Arial" w:cs="Arial"/>
        </w:rPr>
        <w:lastRenderedPageBreak/>
        <w:t xml:space="preserve">Overflow from the supernatant may be allow to Baburail canal. This will help to maintain the water level of the Baburail canal.     </w:t>
      </w:r>
    </w:p>
    <w:p w14:paraId="255C71EB" w14:textId="1955336D" w:rsidR="009B611E" w:rsidRPr="004B7938" w:rsidRDefault="009B611E" w:rsidP="004B7938">
      <w:pPr>
        <w:rPr>
          <w:rFonts w:ascii="Arial" w:eastAsia="Arial" w:hAnsi="Arial" w:cs="Arial"/>
        </w:rPr>
      </w:pPr>
      <w:r w:rsidRPr="004B7938">
        <w:rPr>
          <w:rFonts w:ascii="Arial" w:eastAsia="Arial" w:hAnsi="Arial" w:cs="Arial"/>
        </w:rPr>
        <w:t xml:space="preserve">Or divert the wastewater directly to the Shitalakhya and </w:t>
      </w:r>
      <w:r w:rsidR="00170436" w:rsidRPr="004B7938">
        <w:rPr>
          <w:rFonts w:ascii="Arial" w:eastAsia="Arial" w:hAnsi="Arial" w:cs="Arial"/>
        </w:rPr>
        <w:t>Dhaleshwari</w:t>
      </w:r>
      <w:r w:rsidRPr="004B7938">
        <w:rPr>
          <w:rFonts w:ascii="Arial" w:eastAsia="Arial" w:hAnsi="Arial" w:cs="Arial"/>
        </w:rPr>
        <w:t xml:space="preserve"> </w:t>
      </w:r>
      <w:r w:rsidR="00170436" w:rsidRPr="004B7938">
        <w:rPr>
          <w:rFonts w:ascii="Arial" w:eastAsia="Arial" w:hAnsi="Arial" w:cs="Arial"/>
        </w:rPr>
        <w:t>River</w:t>
      </w:r>
      <w:r w:rsidRPr="004B7938">
        <w:rPr>
          <w:rFonts w:ascii="Arial" w:eastAsia="Arial" w:hAnsi="Arial" w:cs="Arial"/>
        </w:rPr>
        <w:t>.</w:t>
      </w:r>
    </w:p>
    <w:p w14:paraId="1A50F440" w14:textId="3464A0AD" w:rsidR="009B611E" w:rsidRPr="004B7938" w:rsidRDefault="009B611E" w:rsidP="004B7938">
      <w:pPr>
        <w:rPr>
          <w:rFonts w:ascii="Arial" w:hAnsi="Arial" w:cs="Arial"/>
        </w:rPr>
      </w:pPr>
      <w:r w:rsidRPr="004B7938">
        <w:rPr>
          <w:rFonts w:ascii="Arial" w:eastAsia="Arial" w:hAnsi="Arial" w:cs="Arial"/>
        </w:rPr>
        <w:t xml:space="preserve"> </w:t>
      </w:r>
      <w:r w:rsidRPr="004B7938">
        <w:rPr>
          <w:rFonts w:ascii="Arial" w:hAnsi="Arial" w:cs="Arial"/>
        </w:rPr>
        <w:t xml:space="preserve"> </w:t>
      </w:r>
    </w:p>
    <w:p w14:paraId="76425A11" w14:textId="2A17FDA7" w:rsidR="000A79E1" w:rsidRPr="004B7938" w:rsidRDefault="000A79E1" w:rsidP="004B7938">
      <w:pPr>
        <w:rPr>
          <w:rFonts w:ascii="Arial" w:hAnsi="Arial" w:cs="Arial"/>
          <w:color w:val="000000" w:themeColor="text1"/>
        </w:rPr>
      </w:pPr>
      <w:r w:rsidRPr="004B7938">
        <w:rPr>
          <w:rFonts w:ascii="Arial" w:hAnsi="Arial" w:cs="Arial"/>
          <w:color w:val="000000" w:themeColor="text1"/>
        </w:rPr>
        <w:t xml:space="preserve">The boundary of the </w:t>
      </w:r>
      <w:r w:rsidR="00E853B0">
        <w:rPr>
          <w:rFonts w:ascii="Arial" w:hAnsi="Arial" w:cs="Arial"/>
          <w:color w:val="000000" w:themeColor="text1"/>
        </w:rPr>
        <w:t xml:space="preserve">reshaping </w:t>
      </w:r>
      <w:r w:rsidRPr="004B7938">
        <w:rPr>
          <w:rFonts w:ascii="Arial" w:hAnsi="Arial" w:cs="Arial"/>
          <w:color w:val="000000" w:themeColor="text1"/>
        </w:rPr>
        <w:t>of canal</w:t>
      </w:r>
      <w:r w:rsidR="00021981">
        <w:rPr>
          <w:rFonts w:ascii="Arial" w:hAnsi="Arial" w:cs="Arial"/>
          <w:color w:val="000000" w:themeColor="text1"/>
        </w:rPr>
        <w:t xml:space="preserve"> and </w:t>
      </w:r>
      <w:r w:rsidRPr="004B7938">
        <w:rPr>
          <w:rFonts w:ascii="Arial" w:hAnsi="Arial" w:cs="Arial"/>
          <w:color w:val="000000" w:themeColor="text1"/>
        </w:rPr>
        <w:t xml:space="preserve">slope of the </w:t>
      </w:r>
      <w:r w:rsidR="00021981">
        <w:rPr>
          <w:rFonts w:ascii="Arial" w:hAnsi="Arial" w:cs="Arial"/>
          <w:color w:val="000000" w:themeColor="text1"/>
        </w:rPr>
        <w:t xml:space="preserve">canal </w:t>
      </w:r>
      <w:r w:rsidRPr="004B7938">
        <w:rPr>
          <w:rFonts w:ascii="Arial" w:hAnsi="Arial" w:cs="Arial"/>
          <w:color w:val="000000" w:themeColor="text1"/>
        </w:rPr>
        <w:t xml:space="preserve">should be maintained properly to avoid disturbance to the ambient natural system. The </w:t>
      </w:r>
      <w:r w:rsidR="00E853B0">
        <w:rPr>
          <w:rFonts w:ascii="Arial" w:hAnsi="Arial" w:cs="Arial"/>
          <w:color w:val="000000" w:themeColor="text1"/>
        </w:rPr>
        <w:t xml:space="preserve">reshaping </w:t>
      </w:r>
      <w:r w:rsidR="00860402">
        <w:rPr>
          <w:rFonts w:ascii="Arial" w:hAnsi="Arial" w:cs="Arial"/>
          <w:color w:val="000000" w:themeColor="text1"/>
        </w:rPr>
        <w:t xml:space="preserve">time </w:t>
      </w:r>
      <w:r w:rsidR="00E853B0">
        <w:rPr>
          <w:rFonts w:ascii="Arial" w:hAnsi="Arial" w:cs="Arial"/>
          <w:color w:val="000000" w:themeColor="text1"/>
        </w:rPr>
        <w:t>of canal</w:t>
      </w:r>
      <w:r w:rsidR="00860402">
        <w:rPr>
          <w:rFonts w:ascii="Arial" w:hAnsi="Arial" w:cs="Arial"/>
          <w:color w:val="000000" w:themeColor="text1"/>
        </w:rPr>
        <w:t>,</w:t>
      </w:r>
      <w:r w:rsidR="00E853B0">
        <w:rPr>
          <w:rFonts w:ascii="Arial" w:hAnsi="Arial" w:cs="Arial"/>
          <w:color w:val="000000" w:themeColor="text1"/>
        </w:rPr>
        <w:t xml:space="preserve"> </w:t>
      </w:r>
      <w:r w:rsidRPr="004B7938">
        <w:rPr>
          <w:rFonts w:ascii="Arial" w:hAnsi="Arial" w:cs="Arial"/>
          <w:color w:val="000000" w:themeColor="text1"/>
        </w:rPr>
        <w:t>should be minimized. The sands/earth used for canal dam should be compacted properly as early as possible. Plantation of tees is a must and at least three new trees would be planted for each cut-down tree.</w:t>
      </w:r>
    </w:p>
    <w:p w14:paraId="6A86396E" w14:textId="77777777" w:rsidR="000A79E1" w:rsidRPr="004B7938" w:rsidRDefault="000A79E1" w:rsidP="004B7938">
      <w:pPr>
        <w:rPr>
          <w:rFonts w:ascii="Arial" w:hAnsi="Arial" w:cs="Arial"/>
          <w:color w:val="000000" w:themeColor="text1"/>
          <w:lang w:val="en-GB" w:eastAsia="de-DE"/>
        </w:rPr>
      </w:pPr>
      <w:r w:rsidRPr="004B7938">
        <w:rPr>
          <w:rFonts w:ascii="Arial" w:hAnsi="Arial" w:cs="Arial"/>
          <w:color w:val="000000" w:themeColor="text1"/>
        </w:rPr>
        <w:t>Satisfactory compensation should be given to the affected people</w:t>
      </w:r>
      <w:r w:rsidR="00F55B47" w:rsidRPr="004B7938">
        <w:rPr>
          <w:rFonts w:ascii="Arial" w:hAnsi="Arial" w:cs="Arial"/>
          <w:color w:val="000000" w:themeColor="text1"/>
        </w:rPr>
        <w:t xml:space="preserve"> who lost the </w:t>
      </w:r>
      <w:r w:rsidR="00F55B47" w:rsidRPr="004B7938">
        <w:rPr>
          <w:rFonts w:ascii="Arial" w:hAnsi="Arial" w:cs="Arial"/>
          <w:szCs w:val="22"/>
        </w:rPr>
        <w:t>structures and trees and loss of income</w:t>
      </w:r>
      <w:r w:rsidRPr="004B7938">
        <w:rPr>
          <w:rFonts w:ascii="Arial" w:hAnsi="Arial" w:cs="Arial"/>
          <w:color w:val="000000" w:themeColor="text1"/>
        </w:rPr>
        <w:t>. Specially, assets removed from the canal sides should be compensated for at the appropriate level. Minor negative impacts like clearing of vegetation and cutting of trees at the pre-construction and construction phases should be taken care of by taking proper mitigation measures.</w:t>
      </w:r>
    </w:p>
    <w:p w14:paraId="3A562985" w14:textId="77777777" w:rsidR="000A79E1" w:rsidRPr="004B7938" w:rsidRDefault="000A79E1" w:rsidP="004B7938">
      <w:pPr>
        <w:rPr>
          <w:rFonts w:ascii="Arial" w:hAnsi="Arial" w:cs="Arial"/>
          <w:color w:val="000000" w:themeColor="text1"/>
        </w:rPr>
      </w:pPr>
      <w:r w:rsidRPr="004B7938">
        <w:rPr>
          <w:rFonts w:ascii="Arial" w:hAnsi="Arial" w:cs="Arial"/>
          <w:color w:val="000000" w:themeColor="text1"/>
        </w:rPr>
        <w:t>Local people should be employed as much as possible during the pre-construction and construction phases. The contractor should be specifically instructed to employ local laborers as much as possible. The health and safety issues of workers should be taken care of under the specific order of the contractor and client. The construction labour camps should be provided with water supply and sanitation facilities. The workers should be apprised of hygienic practices.</w:t>
      </w:r>
    </w:p>
    <w:p w14:paraId="1683B720" w14:textId="77777777" w:rsidR="000A79E1" w:rsidRPr="004B7938" w:rsidRDefault="000A79E1" w:rsidP="004B7938">
      <w:pPr>
        <w:rPr>
          <w:rFonts w:ascii="Arial" w:hAnsi="Arial" w:cs="Arial"/>
          <w:color w:val="000000" w:themeColor="text1"/>
        </w:rPr>
      </w:pPr>
      <w:r w:rsidRPr="004B7938">
        <w:rPr>
          <w:rFonts w:ascii="Arial" w:hAnsi="Arial" w:cs="Arial"/>
          <w:color w:val="000000" w:themeColor="text1"/>
        </w:rPr>
        <w:t>The transportation of materials should be done by feasible routes in order to minimize the existing road. The stores and equipment yards should be properly guarded so that all equipment remains safe.</w:t>
      </w:r>
    </w:p>
    <w:p w14:paraId="5614F800" w14:textId="77777777" w:rsidR="000A79E1" w:rsidRPr="004B7938" w:rsidRDefault="000A79E1" w:rsidP="004B7938">
      <w:pPr>
        <w:rPr>
          <w:rFonts w:ascii="Arial" w:hAnsi="Arial" w:cs="Arial"/>
          <w:color w:val="000000" w:themeColor="text1"/>
        </w:rPr>
      </w:pPr>
      <w:r w:rsidRPr="004B7938">
        <w:rPr>
          <w:rFonts w:ascii="Arial" w:hAnsi="Arial" w:cs="Arial"/>
          <w:color w:val="000000" w:themeColor="text1"/>
        </w:rPr>
        <w:t>From an overall assessment, it is observed that the proposed project could be implemented in an environment friendly manner, but subject strictly to the implementation of an environmental management plan. So, it is recommended that the project may be cleared to proceed with its work.</w:t>
      </w:r>
    </w:p>
    <w:p w14:paraId="7D7B0CBC" w14:textId="77777777" w:rsidR="000A79E1" w:rsidRPr="004B7938" w:rsidRDefault="000A79E1" w:rsidP="004B7938">
      <w:pPr>
        <w:rPr>
          <w:rFonts w:ascii="Arial" w:hAnsi="Arial" w:cs="Arial"/>
          <w:color w:val="000000" w:themeColor="text1"/>
        </w:rPr>
      </w:pPr>
    </w:p>
    <w:p w14:paraId="74A48859" w14:textId="66F588C5" w:rsidR="000A79E1" w:rsidRPr="004B7938" w:rsidRDefault="00C627E4" w:rsidP="004B7938">
      <w:pPr>
        <w:rPr>
          <w:rFonts w:ascii="Arial" w:hAnsi="Arial" w:cs="Arial"/>
          <w:color w:val="000000" w:themeColor="text1"/>
        </w:rPr>
      </w:pPr>
      <w:r>
        <w:rPr>
          <w:rFonts w:ascii="Arial" w:hAnsi="Arial" w:cs="Arial"/>
          <w:color w:val="000000" w:themeColor="text1"/>
        </w:rPr>
        <w:t>NCC concludes that this E</w:t>
      </w:r>
      <w:r w:rsidR="000A79E1" w:rsidRPr="004B7938">
        <w:rPr>
          <w:rFonts w:ascii="Arial" w:hAnsi="Arial" w:cs="Arial"/>
          <w:color w:val="000000" w:themeColor="text1"/>
        </w:rPr>
        <w:t xml:space="preserve">A is complete and addresses all relevant likely impacts and proposes a full set of time-bounded </w:t>
      </w:r>
      <w:r w:rsidR="00170436" w:rsidRPr="004B7938">
        <w:rPr>
          <w:rFonts w:ascii="Arial" w:hAnsi="Arial" w:cs="Arial"/>
          <w:color w:val="000000" w:themeColor="text1"/>
        </w:rPr>
        <w:t>mitigate</w:t>
      </w:r>
      <w:r w:rsidR="000A79E1" w:rsidRPr="004B7938">
        <w:rPr>
          <w:rFonts w:ascii="Arial" w:hAnsi="Arial" w:cs="Arial"/>
          <w:color w:val="000000" w:themeColor="text1"/>
        </w:rPr>
        <w:t xml:space="preserve"> and monitoring actions, including assignment of responsibility. The application of the detailed EMP will insure that the nature and socio-cultural environmental are not unduly affected by the work or the operation of the canal. Therefore, NCC recommends that an environmental clearance may be granted by DoE, there are no uncertainties in the analysis, and no additional work is required to comply with National Law.</w:t>
      </w:r>
    </w:p>
    <w:p w14:paraId="670FA881" w14:textId="77777777" w:rsidR="000A79E1" w:rsidRPr="004B7938" w:rsidRDefault="000A79E1" w:rsidP="004B7938">
      <w:pPr>
        <w:rPr>
          <w:rFonts w:ascii="Arial" w:hAnsi="Arial" w:cs="Arial"/>
          <w:color w:val="000000" w:themeColor="text1"/>
          <w:lang w:val="en-GB" w:eastAsia="de-DE"/>
        </w:rPr>
      </w:pPr>
    </w:p>
    <w:p w14:paraId="5EC04589" w14:textId="77777777" w:rsidR="00B417E8" w:rsidRPr="004B7938" w:rsidRDefault="00B417E8" w:rsidP="004B7938">
      <w:pPr>
        <w:rPr>
          <w:rFonts w:ascii="Arial" w:hAnsi="Arial" w:cs="Arial"/>
          <w:szCs w:val="22"/>
        </w:rPr>
      </w:pPr>
    </w:p>
    <w:p w14:paraId="11388F76" w14:textId="77777777" w:rsidR="00B417E8" w:rsidRPr="004B7938" w:rsidRDefault="00B417E8" w:rsidP="004B7938">
      <w:pPr>
        <w:rPr>
          <w:rFonts w:ascii="Arial" w:hAnsi="Arial" w:cs="Arial"/>
          <w:color w:val="000000" w:themeColor="text1"/>
          <w:szCs w:val="22"/>
          <w:u w:val="single"/>
        </w:rPr>
      </w:pPr>
    </w:p>
    <w:p w14:paraId="41E44A8E" w14:textId="77777777" w:rsidR="00B417E8" w:rsidRPr="0068752F" w:rsidRDefault="00B417E8" w:rsidP="0068752F">
      <w:pPr>
        <w:pStyle w:val="Heading1"/>
        <w:numPr>
          <w:ilvl w:val="0"/>
          <w:numId w:val="0"/>
        </w:numPr>
        <w:spacing w:before="0" w:line="276" w:lineRule="auto"/>
        <w:jc w:val="right"/>
        <w:rPr>
          <w:rFonts w:ascii="Arial" w:hAnsi="Arial" w:cs="Arial"/>
          <w:color w:val="000000" w:themeColor="text1"/>
          <w:sz w:val="22"/>
          <w:szCs w:val="22"/>
          <w:u w:val="single"/>
        </w:rPr>
      </w:pPr>
    </w:p>
    <w:p w14:paraId="6E0CF543" w14:textId="3C18189B" w:rsidR="00777228" w:rsidRDefault="00777228">
      <w:pPr>
        <w:spacing w:after="160" w:line="259" w:lineRule="auto"/>
        <w:jc w:val="left"/>
        <w:rPr>
          <w:rFonts w:ascii="Arial" w:hAnsi="Arial" w:cs="Arial"/>
          <w:szCs w:val="22"/>
        </w:rPr>
      </w:pPr>
      <w:r>
        <w:rPr>
          <w:rFonts w:ascii="Arial" w:hAnsi="Arial" w:cs="Arial"/>
          <w:szCs w:val="22"/>
        </w:rPr>
        <w:br w:type="page"/>
      </w:r>
    </w:p>
    <w:p w14:paraId="2F16073F" w14:textId="57196724" w:rsidR="00777228" w:rsidRPr="007B7DB3" w:rsidRDefault="007B7DB3" w:rsidP="00DB67B0">
      <w:pPr>
        <w:pStyle w:val="Heading2"/>
        <w:numPr>
          <w:ilvl w:val="0"/>
          <w:numId w:val="63"/>
        </w:numPr>
        <w:spacing w:after="0"/>
        <w:ind w:hanging="720"/>
        <w:jc w:val="both"/>
        <w:rPr>
          <w:rFonts w:ascii="Arial" w:hAnsi="Arial" w:cs="Arial"/>
          <w:color w:val="000000" w:themeColor="text1"/>
        </w:rPr>
      </w:pPr>
      <w:bookmarkStart w:id="468" w:name="_Toc425797561"/>
      <w:bookmarkStart w:id="469" w:name="_Toc485903507"/>
      <w:r w:rsidRPr="007B7DB3">
        <w:rPr>
          <w:rFonts w:ascii="Arial" w:hAnsi="Arial" w:cs="Arial"/>
          <w:color w:val="000000" w:themeColor="text1"/>
        </w:rPr>
        <w:lastRenderedPageBreak/>
        <w:t>REFERENCES</w:t>
      </w:r>
      <w:bookmarkEnd w:id="468"/>
      <w:bookmarkEnd w:id="469"/>
    </w:p>
    <w:p w14:paraId="7B20CAEF" w14:textId="77777777" w:rsidR="00777228" w:rsidRPr="00D7181F" w:rsidRDefault="00777228" w:rsidP="00777228">
      <w:pPr>
        <w:pStyle w:val="ListParagraph"/>
        <w:spacing w:line="276" w:lineRule="auto"/>
        <w:ind w:left="360"/>
        <w:rPr>
          <w:rFonts w:ascii="Arial" w:hAnsi="Arial" w:cs="Arial"/>
          <w:b/>
          <w:bCs/>
          <w:color w:val="000000" w:themeColor="text1"/>
        </w:rPr>
      </w:pPr>
    </w:p>
    <w:p w14:paraId="341624DE" w14:textId="77777777" w:rsidR="00777228" w:rsidRPr="00D7181F" w:rsidRDefault="00777228" w:rsidP="00DB67B0">
      <w:pPr>
        <w:pStyle w:val="ListParagraph"/>
        <w:numPr>
          <w:ilvl w:val="0"/>
          <w:numId w:val="62"/>
        </w:numPr>
        <w:spacing w:after="160" w:line="276" w:lineRule="auto"/>
        <w:rPr>
          <w:rFonts w:ascii="Arial" w:hAnsi="Arial" w:cs="Arial"/>
          <w:color w:val="000000" w:themeColor="text1"/>
        </w:rPr>
      </w:pPr>
      <w:r w:rsidRPr="00D7181F">
        <w:rPr>
          <w:rFonts w:ascii="Arial" w:hAnsi="Arial" w:cs="Arial"/>
          <w:color w:val="000000" w:themeColor="text1"/>
        </w:rPr>
        <w:t>Metcalf &amp; Eddy (1991), “Wastewater Engineering”, McGraw-Hill Inc., Singapore.</w:t>
      </w:r>
    </w:p>
    <w:p w14:paraId="50911DCE" w14:textId="77777777" w:rsidR="00777228" w:rsidRPr="00D7181F" w:rsidRDefault="00777228" w:rsidP="00DB67B0">
      <w:pPr>
        <w:pStyle w:val="ListParagraph"/>
        <w:numPr>
          <w:ilvl w:val="0"/>
          <w:numId w:val="62"/>
        </w:numPr>
        <w:spacing w:after="160" w:line="276" w:lineRule="auto"/>
        <w:rPr>
          <w:rFonts w:ascii="Arial" w:hAnsi="Arial" w:cs="Arial"/>
          <w:color w:val="000000" w:themeColor="text1"/>
        </w:rPr>
      </w:pPr>
      <w:r w:rsidRPr="00D7181F">
        <w:rPr>
          <w:rFonts w:ascii="Arial" w:hAnsi="Arial" w:cs="Arial"/>
          <w:color w:val="000000" w:themeColor="text1"/>
        </w:rPr>
        <w:t>Peavy &amp; Rowe (1985), “Environmental Engineering”, McGraw-Hill Inc., Singapore.</w:t>
      </w:r>
    </w:p>
    <w:p w14:paraId="6A315AC6" w14:textId="77777777" w:rsidR="00777228" w:rsidRPr="00D7181F" w:rsidRDefault="00777228" w:rsidP="00DB67B0">
      <w:pPr>
        <w:pStyle w:val="ListParagraph"/>
        <w:numPr>
          <w:ilvl w:val="0"/>
          <w:numId w:val="62"/>
        </w:numPr>
        <w:spacing w:after="160" w:line="276" w:lineRule="auto"/>
        <w:rPr>
          <w:rFonts w:ascii="Arial" w:hAnsi="Arial" w:cs="Arial"/>
          <w:color w:val="000000" w:themeColor="text1"/>
        </w:rPr>
      </w:pPr>
      <w:r w:rsidRPr="00D7181F">
        <w:rPr>
          <w:rFonts w:ascii="Arial" w:hAnsi="Arial" w:cs="Arial"/>
          <w:color w:val="000000" w:themeColor="text1"/>
        </w:rPr>
        <w:t>Eckenfelder (1989), “Industrial Water Pollution Control”, McGraw-Hill Inc., Singapore</w:t>
      </w:r>
    </w:p>
    <w:p w14:paraId="02745033" w14:textId="77777777" w:rsidR="00777228" w:rsidRPr="00D7181F" w:rsidRDefault="00777228" w:rsidP="00DB67B0">
      <w:pPr>
        <w:pStyle w:val="ListParagraph"/>
        <w:numPr>
          <w:ilvl w:val="0"/>
          <w:numId w:val="62"/>
        </w:numPr>
        <w:spacing w:after="160" w:line="276" w:lineRule="auto"/>
        <w:rPr>
          <w:rFonts w:ascii="Arial" w:hAnsi="Arial" w:cs="Arial"/>
          <w:color w:val="000000" w:themeColor="text1"/>
        </w:rPr>
      </w:pPr>
      <w:r w:rsidRPr="00D7181F">
        <w:rPr>
          <w:rFonts w:ascii="Arial" w:hAnsi="Arial" w:cs="Arial"/>
          <w:color w:val="000000" w:themeColor="text1"/>
        </w:rPr>
        <w:t>Sawyer &amp; McCarty (1994), Chemistry for Environmental Engineers”, McGraw-Hill Inc., Singapore.</w:t>
      </w:r>
    </w:p>
    <w:p w14:paraId="43356814" w14:textId="77777777" w:rsidR="00777228" w:rsidRPr="00D7181F" w:rsidRDefault="00777228" w:rsidP="00DB67B0">
      <w:pPr>
        <w:pStyle w:val="ListParagraph"/>
        <w:numPr>
          <w:ilvl w:val="0"/>
          <w:numId w:val="62"/>
        </w:numPr>
        <w:spacing w:after="160" w:line="276" w:lineRule="auto"/>
        <w:rPr>
          <w:rFonts w:ascii="Arial" w:hAnsi="Arial" w:cs="Arial"/>
          <w:color w:val="000000" w:themeColor="text1"/>
        </w:rPr>
      </w:pPr>
      <w:r w:rsidRPr="00D7181F">
        <w:rPr>
          <w:rFonts w:ascii="Arial" w:hAnsi="Arial" w:cs="Arial"/>
          <w:color w:val="000000" w:themeColor="text1"/>
        </w:rPr>
        <w:t>S.S Dara (1995), “Environmental Chemistry and Pollution Control”, S. Chand &amp; Company Ltd., New Delhi, India.</w:t>
      </w:r>
    </w:p>
    <w:p w14:paraId="72E69FE8" w14:textId="77777777" w:rsidR="00777228" w:rsidRPr="00D7181F" w:rsidRDefault="00777228" w:rsidP="00DB67B0">
      <w:pPr>
        <w:pStyle w:val="ListParagraph"/>
        <w:numPr>
          <w:ilvl w:val="0"/>
          <w:numId w:val="62"/>
        </w:numPr>
        <w:spacing w:after="160" w:line="276" w:lineRule="auto"/>
        <w:rPr>
          <w:rFonts w:ascii="Arial" w:hAnsi="Arial" w:cs="Arial"/>
          <w:color w:val="000000" w:themeColor="text1"/>
        </w:rPr>
      </w:pPr>
      <w:r w:rsidRPr="00D7181F">
        <w:rPr>
          <w:rFonts w:ascii="Arial" w:hAnsi="Arial" w:cs="Arial"/>
          <w:color w:val="000000" w:themeColor="text1"/>
        </w:rPr>
        <w:t>A.K De (1989), “Environmental Chemistry”, Wiley Eastern Ltd., New Delhi, India.</w:t>
      </w:r>
    </w:p>
    <w:p w14:paraId="1491738E" w14:textId="77777777" w:rsidR="00777228" w:rsidRPr="00D7181F" w:rsidRDefault="00777228" w:rsidP="00DB67B0">
      <w:pPr>
        <w:pStyle w:val="ListParagraph"/>
        <w:numPr>
          <w:ilvl w:val="0"/>
          <w:numId w:val="62"/>
        </w:numPr>
        <w:spacing w:after="160" w:line="276" w:lineRule="auto"/>
        <w:rPr>
          <w:rFonts w:ascii="Arial" w:hAnsi="Arial" w:cs="Arial"/>
          <w:color w:val="000000" w:themeColor="text1"/>
        </w:rPr>
      </w:pPr>
      <w:r w:rsidRPr="00D7181F">
        <w:rPr>
          <w:rFonts w:ascii="Arial" w:hAnsi="Arial" w:cs="Arial"/>
          <w:color w:val="000000" w:themeColor="text1"/>
        </w:rPr>
        <w:t>Arceivala (1994), Wastewater Treatment for Pollution Control”, Tata McGraw-Hill Publishing Co. Ltd., New Delhi, India.</w:t>
      </w:r>
    </w:p>
    <w:p w14:paraId="2B0AD432" w14:textId="77777777" w:rsidR="00777228" w:rsidRPr="00D7181F" w:rsidRDefault="00777228" w:rsidP="00DB67B0">
      <w:pPr>
        <w:pStyle w:val="ListParagraph"/>
        <w:numPr>
          <w:ilvl w:val="0"/>
          <w:numId w:val="62"/>
        </w:numPr>
        <w:spacing w:after="160" w:line="276" w:lineRule="auto"/>
        <w:rPr>
          <w:rFonts w:ascii="Arial" w:hAnsi="Arial" w:cs="Arial"/>
          <w:color w:val="000000" w:themeColor="text1"/>
        </w:rPr>
      </w:pPr>
      <w:r w:rsidRPr="00D7181F">
        <w:rPr>
          <w:rFonts w:ascii="Arial" w:hAnsi="Arial" w:cs="Arial"/>
          <w:color w:val="000000" w:themeColor="text1"/>
        </w:rPr>
        <w:t>Sincero &amp; Sincero (1999), “Environmental Engineering”, Prentice Hall of India Private Ltd., New Delhi.</w:t>
      </w:r>
    </w:p>
    <w:p w14:paraId="597B5230" w14:textId="77777777" w:rsidR="00777228" w:rsidRPr="00D7181F" w:rsidRDefault="00777228" w:rsidP="00DB67B0">
      <w:pPr>
        <w:pStyle w:val="ListParagraph"/>
        <w:numPr>
          <w:ilvl w:val="0"/>
          <w:numId w:val="62"/>
        </w:numPr>
        <w:spacing w:after="160" w:line="276" w:lineRule="auto"/>
        <w:rPr>
          <w:rFonts w:ascii="Arial" w:hAnsi="Arial" w:cs="Arial"/>
          <w:color w:val="000000" w:themeColor="text1"/>
        </w:rPr>
      </w:pPr>
      <w:r w:rsidRPr="00D7181F">
        <w:rPr>
          <w:rFonts w:ascii="Arial" w:hAnsi="Arial" w:cs="Arial"/>
          <w:color w:val="000000" w:themeColor="text1"/>
        </w:rPr>
        <w:t>Kudesia (1996), “Industrial Pollution”, Pragati Prakashani, Meerut, India.</w:t>
      </w:r>
    </w:p>
    <w:p w14:paraId="6B0CD4F9" w14:textId="77777777" w:rsidR="00777228" w:rsidRPr="00D7181F" w:rsidRDefault="00777228" w:rsidP="00DB67B0">
      <w:pPr>
        <w:pStyle w:val="ListParagraph"/>
        <w:numPr>
          <w:ilvl w:val="0"/>
          <w:numId w:val="62"/>
        </w:numPr>
        <w:spacing w:after="160" w:line="276" w:lineRule="auto"/>
        <w:rPr>
          <w:rFonts w:ascii="Arial" w:hAnsi="Arial" w:cs="Arial"/>
          <w:color w:val="000000" w:themeColor="text1"/>
        </w:rPr>
      </w:pPr>
      <w:r w:rsidRPr="00D7181F">
        <w:rPr>
          <w:rFonts w:ascii="Arial" w:hAnsi="Arial" w:cs="Arial"/>
          <w:color w:val="000000" w:themeColor="text1"/>
        </w:rPr>
        <w:t>BBS (2012), "The Statistical Yearbook of Bangladesh." Bangladesh Bureau of Statistics, Dhaka, Bangladesh.</w:t>
      </w:r>
    </w:p>
    <w:p w14:paraId="665356FB" w14:textId="77777777" w:rsidR="00777228" w:rsidRPr="00D7181F" w:rsidRDefault="00777228" w:rsidP="00DB67B0">
      <w:pPr>
        <w:pStyle w:val="ListParagraph"/>
        <w:numPr>
          <w:ilvl w:val="0"/>
          <w:numId w:val="62"/>
        </w:numPr>
        <w:spacing w:after="160" w:line="276" w:lineRule="auto"/>
        <w:rPr>
          <w:rFonts w:ascii="Arial" w:hAnsi="Arial" w:cs="Arial"/>
          <w:color w:val="000000" w:themeColor="text1"/>
        </w:rPr>
      </w:pPr>
      <w:r w:rsidRPr="00D7181F">
        <w:rPr>
          <w:rFonts w:ascii="Arial" w:hAnsi="Arial" w:cs="Arial"/>
          <w:color w:val="000000" w:themeColor="text1"/>
        </w:rPr>
        <w:t xml:space="preserve">Bangladesh Population Census, Bangladesh Bureau of Statistics; Cultural survey </w:t>
      </w:r>
      <w:r>
        <w:rPr>
          <w:rFonts w:ascii="Arial" w:hAnsi="Arial" w:cs="Arial"/>
          <w:color w:val="000000" w:themeColor="text1"/>
        </w:rPr>
        <w:t>report of Tangail Sadar Upazila</w:t>
      </w:r>
      <w:r w:rsidRPr="00D7181F">
        <w:rPr>
          <w:rFonts w:ascii="Arial" w:hAnsi="Arial" w:cs="Arial"/>
          <w:color w:val="000000" w:themeColor="text1"/>
        </w:rPr>
        <w:t>.</w:t>
      </w:r>
    </w:p>
    <w:p w14:paraId="263CC536" w14:textId="77777777" w:rsidR="00777228" w:rsidRPr="00D7181F" w:rsidRDefault="00777228" w:rsidP="00DB67B0">
      <w:pPr>
        <w:pStyle w:val="ListParagraph"/>
        <w:numPr>
          <w:ilvl w:val="0"/>
          <w:numId w:val="62"/>
        </w:numPr>
        <w:spacing w:after="160" w:line="276" w:lineRule="auto"/>
        <w:rPr>
          <w:rFonts w:ascii="Arial" w:hAnsi="Arial" w:cs="Arial"/>
          <w:color w:val="000000" w:themeColor="text1"/>
        </w:rPr>
      </w:pPr>
      <w:r w:rsidRPr="00D7181F">
        <w:rPr>
          <w:rFonts w:ascii="Arial" w:hAnsi="Arial" w:cs="Arial"/>
          <w:color w:val="000000" w:themeColor="text1"/>
          <w:spacing w:val="-3"/>
        </w:rPr>
        <w:t xml:space="preserve">Canter, G. T. (1983), </w:t>
      </w:r>
      <w:r w:rsidRPr="00D7181F">
        <w:rPr>
          <w:rFonts w:ascii="Arial" w:hAnsi="Arial" w:cs="Arial"/>
          <w:i/>
          <w:color w:val="000000" w:themeColor="text1"/>
          <w:spacing w:val="-3"/>
        </w:rPr>
        <w:t xml:space="preserve">“Environmental Impact Assessment Handbook”. </w:t>
      </w:r>
      <w:r w:rsidRPr="00D7181F">
        <w:rPr>
          <w:rFonts w:ascii="Arial" w:hAnsi="Arial" w:cs="Arial"/>
          <w:color w:val="000000" w:themeColor="text1"/>
          <w:spacing w:val="-3"/>
        </w:rPr>
        <w:t>McGraw Hill, England</w:t>
      </w:r>
    </w:p>
    <w:p w14:paraId="04665CEC" w14:textId="77777777" w:rsidR="00777228" w:rsidRPr="00D7181F" w:rsidRDefault="00777228" w:rsidP="00DB67B0">
      <w:pPr>
        <w:pStyle w:val="ListParagraph"/>
        <w:numPr>
          <w:ilvl w:val="0"/>
          <w:numId w:val="62"/>
        </w:numPr>
        <w:spacing w:after="160" w:line="276" w:lineRule="auto"/>
        <w:rPr>
          <w:rFonts w:ascii="Arial" w:hAnsi="Arial" w:cs="Arial"/>
          <w:color w:val="000000" w:themeColor="text1"/>
        </w:rPr>
      </w:pPr>
      <w:r w:rsidRPr="00D7181F">
        <w:rPr>
          <w:rFonts w:ascii="Arial" w:hAnsi="Arial" w:cs="Arial"/>
          <w:color w:val="000000" w:themeColor="text1"/>
          <w:spacing w:val="-3"/>
        </w:rPr>
        <w:t xml:space="preserve">DOE (1997) </w:t>
      </w:r>
      <w:r w:rsidRPr="00D7181F">
        <w:rPr>
          <w:rFonts w:ascii="Arial" w:hAnsi="Arial" w:cs="Arial"/>
          <w:i/>
          <w:color w:val="000000" w:themeColor="text1"/>
          <w:spacing w:val="-3"/>
        </w:rPr>
        <w:t xml:space="preserve">"Environmental Conservation Rules",  </w:t>
      </w:r>
      <w:r w:rsidRPr="00D7181F">
        <w:rPr>
          <w:rFonts w:ascii="Arial" w:hAnsi="Arial" w:cs="Arial"/>
          <w:color w:val="000000" w:themeColor="text1"/>
          <w:spacing w:val="-3"/>
        </w:rPr>
        <w:t>Department of Environment, Govt. of Bangladesh.</w:t>
      </w:r>
    </w:p>
    <w:p w14:paraId="660774F7" w14:textId="77777777" w:rsidR="00777228" w:rsidRPr="00D7181F" w:rsidRDefault="00777228" w:rsidP="00DB67B0">
      <w:pPr>
        <w:pStyle w:val="ListParagraph"/>
        <w:numPr>
          <w:ilvl w:val="0"/>
          <w:numId w:val="62"/>
        </w:numPr>
        <w:spacing w:after="160" w:line="276" w:lineRule="auto"/>
        <w:rPr>
          <w:rFonts w:ascii="Arial" w:hAnsi="Arial" w:cs="Arial"/>
          <w:color w:val="000000" w:themeColor="text1"/>
        </w:rPr>
      </w:pPr>
      <w:r w:rsidRPr="00D7181F">
        <w:rPr>
          <w:rFonts w:ascii="Arial" w:hAnsi="Arial" w:cs="Arial"/>
          <w:color w:val="000000" w:themeColor="text1"/>
          <w:spacing w:val="-3"/>
        </w:rPr>
        <w:t xml:space="preserve">DOE (1995) </w:t>
      </w:r>
      <w:r w:rsidRPr="00D7181F">
        <w:rPr>
          <w:rFonts w:ascii="Arial" w:hAnsi="Arial" w:cs="Arial"/>
          <w:i/>
          <w:color w:val="000000" w:themeColor="text1"/>
          <w:spacing w:val="-3"/>
        </w:rPr>
        <w:t>"Environmental Conservation Act",</w:t>
      </w:r>
      <w:r w:rsidRPr="00D7181F">
        <w:rPr>
          <w:rFonts w:ascii="Arial" w:hAnsi="Arial" w:cs="Arial"/>
          <w:color w:val="000000" w:themeColor="text1"/>
          <w:spacing w:val="-3"/>
        </w:rPr>
        <w:t xml:space="preserve">  Department of Environment, Govt. of Bangladesh.</w:t>
      </w:r>
    </w:p>
    <w:p w14:paraId="471F2084" w14:textId="77777777" w:rsidR="00777228" w:rsidRPr="00D7181F" w:rsidRDefault="00777228" w:rsidP="00DB67B0">
      <w:pPr>
        <w:pStyle w:val="ListParagraph"/>
        <w:numPr>
          <w:ilvl w:val="0"/>
          <w:numId w:val="62"/>
        </w:numPr>
        <w:spacing w:after="160" w:line="276" w:lineRule="auto"/>
        <w:rPr>
          <w:rFonts w:ascii="Arial" w:hAnsi="Arial" w:cs="Arial"/>
          <w:color w:val="000000" w:themeColor="text1"/>
        </w:rPr>
      </w:pPr>
      <w:r w:rsidRPr="00D7181F">
        <w:rPr>
          <w:rFonts w:ascii="Arial" w:hAnsi="Arial" w:cs="Arial"/>
          <w:color w:val="000000" w:themeColor="text1"/>
          <w:spacing w:val="-3"/>
        </w:rPr>
        <w:t xml:space="preserve">GOB, (1992), </w:t>
      </w:r>
      <w:r w:rsidRPr="00D7181F">
        <w:rPr>
          <w:rFonts w:ascii="Arial" w:hAnsi="Arial" w:cs="Arial"/>
          <w:i/>
          <w:color w:val="000000" w:themeColor="text1"/>
          <w:spacing w:val="-3"/>
        </w:rPr>
        <w:t>“Bangladesh Environmental Policy”.</w:t>
      </w:r>
    </w:p>
    <w:p w14:paraId="102F3A4D" w14:textId="77777777" w:rsidR="00777228" w:rsidRPr="00D7181F" w:rsidRDefault="00777228" w:rsidP="00DB67B0">
      <w:pPr>
        <w:pStyle w:val="ListParagraph"/>
        <w:numPr>
          <w:ilvl w:val="0"/>
          <w:numId w:val="62"/>
        </w:numPr>
        <w:spacing w:after="160" w:line="276" w:lineRule="auto"/>
        <w:rPr>
          <w:rFonts w:ascii="Arial" w:hAnsi="Arial" w:cs="Arial"/>
          <w:color w:val="000000" w:themeColor="text1"/>
        </w:rPr>
      </w:pPr>
      <w:r w:rsidRPr="00D7181F">
        <w:rPr>
          <w:rFonts w:ascii="Arial" w:hAnsi="Arial" w:cs="Arial"/>
          <w:color w:val="000000" w:themeColor="text1"/>
          <w:spacing w:val="-3"/>
        </w:rPr>
        <w:t xml:space="preserve">GOB, (1995), </w:t>
      </w:r>
      <w:r w:rsidRPr="00D7181F">
        <w:rPr>
          <w:rFonts w:ascii="Arial" w:hAnsi="Arial" w:cs="Arial"/>
          <w:i/>
          <w:color w:val="000000" w:themeColor="text1"/>
          <w:spacing w:val="-3"/>
        </w:rPr>
        <w:t>“National Environmental Management Action Plan (NEMAP)”.</w:t>
      </w:r>
    </w:p>
    <w:p w14:paraId="7EDC6759" w14:textId="77777777" w:rsidR="00777228" w:rsidRPr="00D7181F" w:rsidRDefault="00777228" w:rsidP="00DB67B0">
      <w:pPr>
        <w:pStyle w:val="ListParagraph"/>
        <w:numPr>
          <w:ilvl w:val="0"/>
          <w:numId w:val="62"/>
        </w:numPr>
        <w:spacing w:after="160" w:line="276" w:lineRule="auto"/>
        <w:rPr>
          <w:rFonts w:ascii="Arial" w:hAnsi="Arial" w:cs="Arial"/>
          <w:color w:val="000000" w:themeColor="text1"/>
        </w:rPr>
      </w:pPr>
      <w:r w:rsidRPr="00D7181F">
        <w:rPr>
          <w:rFonts w:ascii="Arial" w:hAnsi="Arial" w:cs="Arial"/>
          <w:color w:val="000000" w:themeColor="text1"/>
          <w:spacing w:val="-3"/>
        </w:rPr>
        <w:t xml:space="preserve">Munn, R.E. (1979), </w:t>
      </w:r>
      <w:r w:rsidRPr="00D7181F">
        <w:rPr>
          <w:rFonts w:ascii="Arial" w:hAnsi="Arial" w:cs="Arial"/>
          <w:i/>
          <w:color w:val="000000" w:themeColor="text1"/>
          <w:spacing w:val="-3"/>
        </w:rPr>
        <w:t>"Environmental Impact Assessment : Principal   and Procedures.</w:t>
      </w:r>
      <w:r w:rsidRPr="00D7181F">
        <w:rPr>
          <w:rFonts w:ascii="Arial" w:hAnsi="Arial" w:cs="Arial"/>
          <w:color w:val="000000" w:themeColor="text1"/>
          <w:spacing w:val="-3"/>
        </w:rPr>
        <w:t>" Jhon Wiley &amp; Sons.</w:t>
      </w:r>
    </w:p>
    <w:p w14:paraId="6875B731" w14:textId="77777777" w:rsidR="00777228" w:rsidRPr="00D7181F" w:rsidRDefault="00777228" w:rsidP="00DB67B0">
      <w:pPr>
        <w:pStyle w:val="ListParagraph"/>
        <w:numPr>
          <w:ilvl w:val="0"/>
          <w:numId w:val="62"/>
        </w:numPr>
        <w:spacing w:after="160" w:line="276" w:lineRule="auto"/>
        <w:rPr>
          <w:rFonts w:ascii="Arial" w:hAnsi="Arial" w:cs="Arial"/>
          <w:color w:val="000000" w:themeColor="text1"/>
        </w:rPr>
      </w:pPr>
      <w:r w:rsidRPr="00D7181F">
        <w:rPr>
          <w:rFonts w:ascii="Arial" w:hAnsi="Arial" w:cs="Arial"/>
          <w:i/>
          <w:color w:val="000000" w:themeColor="text1"/>
          <w:spacing w:val="-3"/>
        </w:rPr>
        <w:t>Nemerow, N. L. (1979) "Industrial Water Pollution" Addision-  Wesley publishing Co</w:t>
      </w:r>
    </w:p>
    <w:p w14:paraId="0701C85E" w14:textId="77777777" w:rsidR="00777228" w:rsidRDefault="00777228" w:rsidP="00777228"/>
    <w:p w14:paraId="0374C483" w14:textId="6A6C5438" w:rsidR="00FF0C52" w:rsidRDefault="00FF0C52">
      <w:pPr>
        <w:spacing w:after="160" w:line="259" w:lineRule="auto"/>
        <w:jc w:val="left"/>
        <w:rPr>
          <w:rFonts w:ascii="Arial" w:hAnsi="Arial" w:cs="Arial"/>
          <w:szCs w:val="22"/>
        </w:rPr>
      </w:pPr>
      <w:r>
        <w:rPr>
          <w:rFonts w:ascii="Arial" w:hAnsi="Arial" w:cs="Arial"/>
          <w:szCs w:val="22"/>
        </w:rPr>
        <w:br w:type="page"/>
      </w:r>
    </w:p>
    <w:p w14:paraId="1AA9B8D5" w14:textId="6505832B" w:rsidR="00FF0C52" w:rsidRDefault="00FF0C52" w:rsidP="00FF0C52">
      <w:pPr>
        <w:pStyle w:val="Heading1"/>
        <w:numPr>
          <w:ilvl w:val="0"/>
          <w:numId w:val="0"/>
        </w:numPr>
        <w:ind w:left="431"/>
        <w:jc w:val="right"/>
        <w:rPr>
          <w:rFonts w:ascii="Arial" w:hAnsi="Arial" w:cs="Arial"/>
          <w:color w:val="auto"/>
        </w:rPr>
      </w:pPr>
      <w:r w:rsidRPr="0068752F">
        <w:rPr>
          <w:rFonts w:ascii="Arial" w:hAnsi="Arial" w:cs="Arial"/>
          <w:noProof/>
          <w:color w:val="000000" w:themeColor="text1"/>
          <w:szCs w:val="22"/>
        </w:rPr>
        <w:lastRenderedPageBreak/>
        <mc:AlternateContent>
          <mc:Choice Requires="wps">
            <w:drawing>
              <wp:anchor distT="0" distB="0" distL="114300" distR="114300" simplePos="0" relativeHeight="251697152" behindDoc="0" locked="0" layoutInCell="1" allowOverlap="1" wp14:anchorId="6AB4E16C" wp14:editId="28CBA4CD">
                <wp:simplePos x="0" y="0"/>
                <wp:positionH relativeFrom="column">
                  <wp:posOffset>6141493</wp:posOffset>
                </wp:positionH>
                <wp:positionV relativeFrom="paragraph">
                  <wp:posOffset>-1100142</wp:posOffset>
                </wp:positionV>
                <wp:extent cx="495300" cy="10658901"/>
                <wp:effectExtent l="19050" t="19050" r="38100" b="66675"/>
                <wp:wrapNone/>
                <wp:docPr id="49184" name="Text Box 49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658901"/>
                        </a:xfrm>
                        <a:prstGeom prst="rect">
                          <a:avLst/>
                        </a:prstGeom>
                        <a:solidFill>
                          <a:srgbClr val="F79646"/>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14:paraId="714923A4" w14:textId="77777777" w:rsidR="00650C37" w:rsidRDefault="00650C37" w:rsidP="00FF0C5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184" o:spid="_x0000_s1086" type="#_x0000_t202" style="position:absolute;left:0;text-align:left;margin-left:483.6pt;margin-top:-86.65pt;width:39pt;height:839.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" fillcolor="#f79646" strokecolor="#f2f2f2 [3041]" strokeweight="3pt">
                <v:shadow on="t" color="#375623 [1609]" opacity=".5" offset="1pt"/>
                <v:textbox>
                  <w:txbxContent>
                    <w:p w14:paraId="714923A4" w14:textId="77777777" w:rsidR="00650C37" w:rsidRDefault="00650C37" w:rsidP="00FF0C52"/>
                  </w:txbxContent>
                </v:textbox>
              </v:shape>
            </w:pict>
          </mc:Fallback>
        </mc:AlternateContent>
      </w:r>
    </w:p>
    <w:p w14:paraId="7C249246" w14:textId="77777777" w:rsidR="00FF0C52" w:rsidRDefault="00FF0C52" w:rsidP="00FF0C52">
      <w:pPr>
        <w:pStyle w:val="Heading1"/>
        <w:numPr>
          <w:ilvl w:val="0"/>
          <w:numId w:val="0"/>
        </w:numPr>
        <w:ind w:left="431"/>
        <w:jc w:val="right"/>
        <w:rPr>
          <w:rFonts w:ascii="Arial" w:hAnsi="Arial" w:cs="Arial"/>
          <w:color w:val="auto"/>
        </w:rPr>
      </w:pPr>
    </w:p>
    <w:p w14:paraId="220C91E6" w14:textId="77777777" w:rsidR="00FF0C52" w:rsidRDefault="00FF0C52" w:rsidP="00FF0C52">
      <w:pPr>
        <w:pStyle w:val="Heading1"/>
        <w:numPr>
          <w:ilvl w:val="0"/>
          <w:numId w:val="0"/>
        </w:numPr>
        <w:ind w:left="431"/>
        <w:jc w:val="right"/>
        <w:rPr>
          <w:rFonts w:ascii="Arial" w:hAnsi="Arial" w:cs="Arial"/>
          <w:color w:val="auto"/>
        </w:rPr>
      </w:pPr>
    </w:p>
    <w:p w14:paraId="5745F1CE" w14:textId="77777777" w:rsidR="00FF0C52" w:rsidRDefault="00FF0C52" w:rsidP="00FF0C52">
      <w:pPr>
        <w:pStyle w:val="Heading1"/>
        <w:numPr>
          <w:ilvl w:val="0"/>
          <w:numId w:val="0"/>
        </w:numPr>
        <w:ind w:left="431"/>
        <w:jc w:val="right"/>
        <w:rPr>
          <w:rFonts w:ascii="Arial" w:hAnsi="Arial" w:cs="Arial"/>
          <w:color w:val="auto"/>
        </w:rPr>
      </w:pPr>
    </w:p>
    <w:p w14:paraId="315A5017" w14:textId="77777777" w:rsidR="00FF0C52" w:rsidRDefault="00FF0C52" w:rsidP="00FF0C52">
      <w:pPr>
        <w:pStyle w:val="Heading1"/>
        <w:numPr>
          <w:ilvl w:val="0"/>
          <w:numId w:val="0"/>
        </w:numPr>
        <w:ind w:left="431"/>
        <w:jc w:val="right"/>
        <w:rPr>
          <w:rFonts w:ascii="Arial" w:hAnsi="Arial" w:cs="Arial"/>
          <w:color w:val="auto"/>
        </w:rPr>
      </w:pPr>
    </w:p>
    <w:p w14:paraId="70BF5D8A" w14:textId="77777777" w:rsidR="00FF0C52" w:rsidRDefault="00FF0C52" w:rsidP="00FF0C52">
      <w:pPr>
        <w:pStyle w:val="Heading1"/>
        <w:numPr>
          <w:ilvl w:val="0"/>
          <w:numId w:val="0"/>
        </w:numPr>
        <w:ind w:left="431"/>
        <w:jc w:val="right"/>
        <w:rPr>
          <w:rFonts w:ascii="Arial" w:hAnsi="Arial" w:cs="Arial"/>
          <w:color w:val="auto"/>
        </w:rPr>
      </w:pPr>
    </w:p>
    <w:p w14:paraId="78747981" w14:textId="77777777" w:rsidR="00FF0C52" w:rsidRDefault="00FF0C52" w:rsidP="00FF0C52">
      <w:pPr>
        <w:pStyle w:val="Heading1"/>
        <w:numPr>
          <w:ilvl w:val="0"/>
          <w:numId w:val="0"/>
        </w:numPr>
        <w:ind w:left="431"/>
        <w:jc w:val="right"/>
        <w:rPr>
          <w:rFonts w:ascii="Arial" w:hAnsi="Arial" w:cs="Arial"/>
          <w:color w:val="auto"/>
        </w:rPr>
      </w:pPr>
    </w:p>
    <w:p w14:paraId="27664C2A" w14:textId="3FE8E77D" w:rsidR="00FF0C52" w:rsidRDefault="00FF0C52" w:rsidP="00FF0C52">
      <w:pPr>
        <w:pStyle w:val="Heading1"/>
        <w:numPr>
          <w:ilvl w:val="0"/>
          <w:numId w:val="0"/>
        </w:numPr>
        <w:ind w:left="431"/>
        <w:jc w:val="right"/>
        <w:rPr>
          <w:rFonts w:ascii="Arial" w:hAnsi="Arial" w:cs="Arial"/>
          <w:color w:val="auto"/>
        </w:rPr>
      </w:pPr>
    </w:p>
    <w:p w14:paraId="1A84BC4E" w14:textId="77777777" w:rsidR="00FF0C52" w:rsidRDefault="00FF0C52" w:rsidP="00FF0C52">
      <w:pPr>
        <w:pStyle w:val="Heading1"/>
        <w:numPr>
          <w:ilvl w:val="0"/>
          <w:numId w:val="0"/>
        </w:numPr>
        <w:ind w:left="431"/>
        <w:jc w:val="right"/>
        <w:rPr>
          <w:rFonts w:ascii="Arial" w:hAnsi="Arial" w:cs="Arial"/>
          <w:color w:val="auto"/>
        </w:rPr>
      </w:pPr>
    </w:p>
    <w:p w14:paraId="4FD0DC8C" w14:textId="24DE99F0" w:rsidR="00FF0C52" w:rsidRPr="007B7DB3" w:rsidRDefault="00FF0C52" w:rsidP="00FF0C52">
      <w:pPr>
        <w:pStyle w:val="Heading1"/>
        <w:numPr>
          <w:ilvl w:val="0"/>
          <w:numId w:val="0"/>
        </w:numPr>
        <w:ind w:left="431"/>
        <w:jc w:val="right"/>
        <w:rPr>
          <w:rFonts w:ascii="Arial" w:hAnsi="Arial" w:cs="Arial"/>
          <w:color w:val="auto"/>
        </w:rPr>
      </w:pPr>
      <w:r>
        <w:rPr>
          <w:rFonts w:ascii="Arial" w:hAnsi="Arial" w:cs="Arial"/>
          <w:color w:val="auto"/>
        </w:rPr>
        <w:t>CHAPTER -1</w:t>
      </w:r>
      <w:r w:rsidR="00660107">
        <w:rPr>
          <w:rFonts w:ascii="Arial" w:hAnsi="Arial" w:cs="Arial"/>
          <w:color w:val="auto"/>
        </w:rPr>
        <w:t>2</w:t>
      </w:r>
      <w:r w:rsidRPr="007B7DB3">
        <w:rPr>
          <w:rFonts w:ascii="Arial" w:hAnsi="Arial" w:cs="Arial"/>
          <w:color w:val="auto"/>
        </w:rPr>
        <w:t xml:space="preserve">: </w:t>
      </w:r>
      <w:r>
        <w:rPr>
          <w:rFonts w:ascii="Arial" w:hAnsi="Arial" w:cs="Arial"/>
          <w:color w:val="auto"/>
        </w:rPr>
        <w:t>ANNEXURE</w:t>
      </w:r>
    </w:p>
    <w:p w14:paraId="58E7D331" w14:textId="554D83F5" w:rsidR="00650C37" w:rsidRDefault="00650C37" w:rsidP="0068752F">
      <w:pPr>
        <w:spacing w:line="276" w:lineRule="auto"/>
        <w:rPr>
          <w:rFonts w:ascii="Arial" w:hAnsi="Arial" w:cs="Arial"/>
          <w:szCs w:val="22"/>
        </w:rPr>
      </w:pPr>
    </w:p>
    <w:p w14:paraId="6976CD62" w14:textId="77777777" w:rsidR="00650C37" w:rsidRPr="00650C37" w:rsidRDefault="00650C37" w:rsidP="00650C37">
      <w:pPr>
        <w:rPr>
          <w:rFonts w:ascii="Arial" w:hAnsi="Arial" w:cs="Arial"/>
          <w:szCs w:val="22"/>
        </w:rPr>
      </w:pPr>
    </w:p>
    <w:p w14:paraId="065E5DD0" w14:textId="77777777" w:rsidR="00650C37" w:rsidRPr="00650C37" w:rsidRDefault="00650C37" w:rsidP="00650C37">
      <w:pPr>
        <w:rPr>
          <w:rFonts w:ascii="Arial" w:hAnsi="Arial" w:cs="Arial"/>
          <w:szCs w:val="22"/>
        </w:rPr>
      </w:pPr>
    </w:p>
    <w:p w14:paraId="0D1A1F50" w14:textId="77777777" w:rsidR="00650C37" w:rsidRPr="00650C37" w:rsidRDefault="00650C37" w:rsidP="00650C37">
      <w:pPr>
        <w:rPr>
          <w:rFonts w:ascii="Arial" w:hAnsi="Arial" w:cs="Arial"/>
          <w:szCs w:val="22"/>
        </w:rPr>
      </w:pPr>
    </w:p>
    <w:p w14:paraId="52E92C6C" w14:textId="77777777" w:rsidR="00650C37" w:rsidRPr="00650C37" w:rsidRDefault="00650C37" w:rsidP="00650C37">
      <w:pPr>
        <w:rPr>
          <w:rFonts w:ascii="Arial" w:hAnsi="Arial" w:cs="Arial"/>
          <w:szCs w:val="22"/>
        </w:rPr>
      </w:pPr>
    </w:p>
    <w:p w14:paraId="56EEB6A9" w14:textId="77777777" w:rsidR="00650C37" w:rsidRPr="00650C37" w:rsidRDefault="00650C37" w:rsidP="00650C37">
      <w:pPr>
        <w:rPr>
          <w:rFonts w:ascii="Arial" w:hAnsi="Arial" w:cs="Arial"/>
          <w:szCs w:val="22"/>
        </w:rPr>
      </w:pPr>
    </w:p>
    <w:p w14:paraId="69E314AD" w14:textId="77777777" w:rsidR="00650C37" w:rsidRPr="00650C37" w:rsidRDefault="00650C37" w:rsidP="00650C37">
      <w:pPr>
        <w:rPr>
          <w:rFonts w:ascii="Arial" w:hAnsi="Arial" w:cs="Arial"/>
          <w:szCs w:val="22"/>
        </w:rPr>
      </w:pPr>
    </w:p>
    <w:p w14:paraId="6F848A09" w14:textId="77777777" w:rsidR="00650C37" w:rsidRPr="00650C37" w:rsidRDefault="00650C37" w:rsidP="00650C37">
      <w:pPr>
        <w:rPr>
          <w:rFonts w:ascii="Arial" w:hAnsi="Arial" w:cs="Arial"/>
          <w:szCs w:val="22"/>
        </w:rPr>
      </w:pPr>
    </w:p>
    <w:p w14:paraId="6FB7201D" w14:textId="77777777" w:rsidR="00650C37" w:rsidRPr="00650C37" w:rsidRDefault="00650C37" w:rsidP="00650C37">
      <w:pPr>
        <w:rPr>
          <w:rFonts w:ascii="Arial" w:hAnsi="Arial" w:cs="Arial"/>
          <w:szCs w:val="22"/>
        </w:rPr>
      </w:pPr>
    </w:p>
    <w:p w14:paraId="4D0DDAE9" w14:textId="77777777" w:rsidR="00650C37" w:rsidRPr="00650C37" w:rsidRDefault="00650C37" w:rsidP="00650C37">
      <w:pPr>
        <w:rPr>
          <w:rFonts w:ascii="Arial" w:hAnsi="Arial" w:cs="Arial"/>
          <w:szCs w:val="22"/>
        </w:rPr>
      </w:pPr>
    </w:p>
    <w:p w14:paraId="71473185" w14:textId="77777777" w:rsidR="00650C37" w:rsidRPr="00650C37" w:rsidRDefault="00650C37" w:rsidP="00650C37">
      <w:pPr>
        <w:rPr>
          <w:rFonts w:ascii="Arial" w:hAnsi="Arial" w:cs="Arial"/>
          <w:szCs w:val="22"/>
        </w:rPr>
      </w:pPr>
    </w:p>
    <w:p w14:paraId="6652E7F2" w14:textId="77777777" w:rsidR="00650C37" w:rsidRPr="00650C37" w:rsidRDefault="00650C37" w:rsidP="00650C37">
      <w:pPr>
        <w:rPr>
          <w:rFonts w:ascii="Arial" w:hAnsi="Arial" w:cs="Arial"/>
          <w:szCs w:val="22"/>
        </w:rPr>
      </w:pPr>
    </w:p>
    <w:p w14:paraId="2F165611" w14:textId="77777777" w:rsidR="00650C37" w:rsidRPr="00650C37" w:rsidRDefault="00650C37" w:rsidP="00650C37">
      <w:pPr>
        <w:rPr>
          <w:rFonts w:ascii="Arial" w:hAnsi="Arial" w:cs="Arial"/>
          <w:szCs w:val="22"/>
        </w:rPr>
      </w:pPr>
    </w:p>
    <w:p w14:paraId="5513CA31" w14:textId="77777777" w:rsidR="00650C37" w:rsidRPr="00650C37" w:rsidRDefault="00650C37" w:rsidP="00650C37">
      <w:pPr>
        <w:rPr>
          <w:rFonts w:ascii="Arial" w:hAnsi="Arial" w:cs="Arial"/>
          <w:szCs w:val="22"/>
        </w:rPr>
      </w:pPr>
    </w:p>
    <w:p w14:paraId="0E0B3C29" w14:textId="77777777" w:rsidR="00650C37" w:rsidRPr="00650C37" w:rsidRDefault="00650C37" w:rsidP="00650C37">
      <w:pPr>
        <w:rPr>
          <w:rFonts w:ascii="Arial" w:hAnsi="Arial" w:cs="Arial"/>
          <w:szCs w:val="22"/>
        </w:rPr>
      </w:pPr>
    </w:p>
    <w:p w14:paraId="544C94BC" w14:textId="77777777" w:rsidR="00650C37" w:rsidRPr="00650C37" w:rsidRDefault="00650C37" w:rsidP="00650C37">
      <w:pPr>
        <w:rPr>
          <w:rFonts w:ascii="Arial" w:hAnsi="Arial" w:cs="Arial"/>
          <w:szCs w:val="22"/>
        </w:rPr>
      </w:pPr>
    </w:p>
    <w:p w14:paraId="34333E8B" w14:textId="77777777" w:rsidR="00650C37" w:rsidRPr="00650C37" w:rsidRDefault="00650C37" w:rsidP="00650C37">
      <w:pPr>
        <w:rPr>
          <w:rFonts w:ascii="Arial" w:hAnsi="Arial" w:cs="Arial"/>
          <w:szCs w:val="22"/>
        </w:rPr>
      </w:pPr>
    </w:p>
    <w:p w14:paraId="19CC4092" w14:textId="2CF337A2" w:rsidR="00650C37" w:rsidRDefault="00650C37" w:rsidP="00650C37">
      <w:pPr>
        <w:rPr>
          <w:rFonts w:ascii="Arial" w:hAnsi="Arial" w:cs="Arial"/>
          <w:szCs w:val="22"/>
        </w:rPr>
      </w:pPr>
    </w:p>
    <w:p w14:paraId="09AA133A" w14:textId="77777777" w:rsidR="004C373A" w:rsidRDefault="004C373A" w:rsidP="00650C37">
      <w:pPr>
        <w:ind w:firstLine="720"/>
        <w:rPr>
          <w:rFonts w:ascii="Arial" w:hAnsi="Arial" w:cs="Arial"/>
          <w:szCs w:val="22"/>
        </w:rPr>
      </w:pPr>
    </w:p>
    <w:p w14:paraId="5CB05596" w14:textId="77777777" w:rsidR="00650C37" w:rsidRDefault="00650C37" w:rsidP="00650C37">
      <w:pPr>
        <w:ind w:firstLine="720"/>
        <w:rPr>
          <w:rFonts w:ascii="Arial" w:hAnsi="Arial" w:cs="Arial"/>
          <w:szCs w:val="22"/>
        </w:rPr>
      </w:pPr>
    </w:p>
    <w:p w14:paraId="1655A726" w14:textId="77777777" w:rsidR="00650C37" w:rsidRPr="00741ECE" w:rsidRDefault="00650C37" w:rsidP="00650C37">
      <w:pPr>
        <w:pStyle w:val="Heading1"/>
        <w:numPr>
          <w:ilvl w:val="0"/>
          <w:numId w:val="0"/>
        </w:numPr>
        <w:ind w:left="431" w:hanging="431"/>
        <w:rPr>
          <w:rFonts w:ascii="Arial" w:hAnsi="Arial" w:cs="Arial"/>
          <w:color w:val="auto"/>
          <w:sz w:val="22"/>
          <w:szCs w:val="22"/>
        </w:rPr>
      </w:pPr>
      <w:bookmarkStart w:id="470" w:name="_Toc459315877"/>
      <w:r>
        <w:rPr>
          <w:rFonts w:ascii="Arial" w:hAnsi="Arial" w:cs="Arial"/>
          <w:color w:val="auto"/>
          <w:sz w:val="22"/>
          <w:szCs w:val="22"/>
        </w:rPr>
        <w:lastRenderedPageBreak/>
        <w:t>Annex 1</w:t>
      </w:r>
      <w:r>
        <w:rPr>
          <w:rFonts w:ascii="Arial" w:hAnsi="Arial" w:cs="Arial"/>
          <w:color w:val="auto"/>
          <w:sz w:val="22"/>
          <w:szCs w:val="22"/>
        </w:rPr>
        <w:tab/>
        <w:t xml:space="preserve">Environmental </w:t>
      </w:r>
      <w:r w:rsidRPr="00741ECE">
        <w:rPr>
          <w:rFonts w:ascii="Arial" w:hAnsi="Arial" w:cs="Arial"/>
          <w:color w:val="auto"/>
          <w:sz w:val="22"/>
          <w:szCs w:val="22"/>
        </w:rPr>
        <w:t>Screening of Potential Impacts</w:t>
      </w:r>
      <w:bookmarkEnd w:id="470"/>
    </w:p>
    <w:p w14:paraId="6EFA1094" w14:textId="77777777" w:rsidR="00650C37" w:rsidRDefault="00650C37" w:rsidP="00650C37">
      <w:pPr>
        <w:pStyle w:val="Body"/>
        <w:rPr>
          <w:rFonts w:ascii="Arial" w:hAnsi="Arial" w:cs="Arial"/>
          <w:sz w:val="22"/>
        </w:rPr>
      </w:pPr>
      <w:r w:rsidRPr="00460A76">
        <w:rPr>
          <w:rFonts w:ascii="Arial" w:eastAsia="Times New Roman" w:hAnsi="Arial" w:cs="Arial"/>
          <w:sz w:val="22"/>
          <w:szCs w:val="24"/>
        </w:rPr>
        <w:t>An environmental screening checklist</w:t>
      </w:r>
      <w:r w:rsidRPr="00460A76">
        <w:rPr>
          <w:rStyle w:val="FootnoteReference"/>
          <w:rFonts w:ascii="Arial" w:eastAsia="Times New Roman" w:hAnsi="Arial" w:cs="Arial"/>
          <w:sz w:val="22"/>
          <w:szCs w:val="24"/>
        </w:rPr>
        <w:footnoteReference w:id="4"/>
      </w:r>
      <w:r w:rsidRPr="00460A76">
        <w:rPr>
          <w:rFonts w:ascii="Arial" w:eastAsia="Times New Roman" w:hAnsi="Arial" w:cs="Arial"/>
          <w:sz w:val="22"/>
          <w:szCs w:val="24"/>
        </w:rPr>
        <w:t xml:space="preserve"> was used to assess the potential environmental impacts in construction and operation period of the propose project. The screening of potential impact is given in </w:t>
      </w:r>
      <w:r>
        <w:rPr>
          <w:rFonts w:ascii="Arial" w:eastAsia="Times New Roman" w:hAnsi="Arial" w:cs="Arial"/>
          <w:sz w:val="22"/>
          <w:szCs w:val="24"/>
        </w:rPr>
        <w:t xml:space="preserve">Below. </w:t>
      </w:r>
    </w:p>
    <w:p w14:paraId="0A5AEB50" w14:textId="77777777" w:rsidR="00650C37" w:rsidRPr="00BC5ABD" w:rsidRDefault="00650C37" w:rsidP="00650C37">
      <w:pPr>
        <w:pStyle w:val="Subtitle"/>
        <w:numPr>
          <w:ilvl w:val="0"/>
          <w:numId w:val="0"/>
        </w:numPr>
        <w:ind w:left="1620" w:hanging="1620"/>
        <w:rPr>
          <w:rFonts w:ascii="Arial" w:hAnsi="Arial" w:cs="Arial"/>
          <w:b/>
          <w:bCs/>
          <w:color w:val="auto"/>
          <w:sz w:val="22"/>
        </w:rPr>
      </w:pPr>
      <w:r w:rsidRPr="00BC5ABD">
        <w:rPr>
          <w:rFonts w:ascii="Arial" w:hAnsi="Arial" w:cs="Arial"/>
          <w:b/>
          <w:bCs/>
          <w:color w:val="auto"/>
          <w:sz w:val="22"/>
        </w:rPr>
        <w:t xml:space="preserve">Table 5.1 Environmental Screening Checklist of Proposed </w:t>
      </w:r>
      <w:r>
        <w:rPr>
          <w:rFonts w:ascii="Arial" w:hAnsi="Arial" w:cs="Arial"/>
          <w:b/>
          <w:bCs/>
          <w:color w:val="auto"/>
          <w:sz w:val="22"/>
        </w:rPr>
        <w:t xml:space="preserve">Baburail restoration Project </w:t>
      </w:r>
    </w:p>
    <w:tbl>
      <w:tblPr>
        <w:tblStyle w:val="TableGrid"/>
        <w:tblW w:w="0" w:type="auto"/>
        <w:tblLook w:val="04A0" w:firstRow="1" w:lastRow="0" w:firstColumn="1" w:lastColumn="0" w:noHBand="0" w:noVBand="1"/>
      </w:tblPr>
      <w:tblGrid>
        <w:gridCol w:w="3397"/>
        <w:gridCol w:w="2694"/>
        <w:gridCol w:w="2835"/>
      </w:tblGrid>
      <w:tr w:rsidR="00650C37" w:rsidRPr="008E7730" w14:paraId="798758E5" w14:textId="77777777" w:rsidTr="00650C37">
        <w:trPr>
          <w:tblHeader/>
        </w:trPr>
        <w:tc>
          <w:tcPr>
            <w:tcW w:w="3397" w:type="dxa"/>
            <w:shd w:val="clear" w:color="auto" w:fill="auto"/>
          </w:tcPr>
          <w:p w14:paraId="5D0224F7" w14:textId="77777777" w:rsidR="00650C37" w:rsidRPr="00460A76" w:rsidRDefault="00650C37" w:rsidP="00650C37">
            <w:pPr>
              <w:pStyle w:val="Default"/>
              <w:rPr>
                <w:rFonts w:ascii="Arial" w:hAnsi="Arial" w:cs="Arial"/>
                <w:b/>
                <w:bCs/>
                <w:sz w:val="20"/>
                <w:szCs w:val="20"/>
              </w:rPr>
            </w:pPr>
          </w:p>
          <w:p w14:paraId="36510DD2" w14:textId="77777777" w:rsidR="00650C37" w:rsidRPr="00460A76" w:rsidRDefault="00650C37" w:rsidP="00650C37">
            <w:pPr>
              <w:pStyle w:val="Default"/>
              <w:rPr>
                <w:rFonts w:ascii="Arial" w:hAnsi="Arial" w:cs="Arial"/>
                <w:b/>
                <w:sz w:val="20"/>
                <w:szCs w:val="20"/>
              </w:rPr>
            </w:pPr>
            <w:r w:rsidRPr="00460A76">
              <w:rPr>
                <w:rFonts w:ascii="Arial" w:hAnsi="Arial" w:cs="Arial"/>
                <w:b/>
                <w:bCs/>
                <w:sz w:val="20"/>
                <w:szCs w:val="20"/>
              </w:rPr>
              <w:t xml:space="preserve">Screening Questions </w:t>
            </w:r>
          </w:p>
          <w:p w14:paraId="5E8BEEF4" w14:textId="77777777" w:rsidR="00650C37" w:rsidRPr="00460A76" w:rsidRDefault="00650C37" w:rsidP="00650C37">
            <w:pPr>
              <w:pStyle w:val="Default"/>
              <w:rPr>
                <w:rFonts w:ascii="Arial" w:hAnsi="Arial" w:cs="Arial"/>
                <w:b/>
                <w:bCs/>
                <w:sz w:val="20"/>
                <w:szCs w:val="20"/>
              </w:rPr>
            </w:pPr>
          </w:p>
        </w:tc>
        <w:tc>
          <w:tcPr>
            <w:tcW w:w="2694" w:type="dxa"/>
          </w:tcPr>
          <w:p w14:paraId="395AF34A" w14:textId="77777777" w:rsidR="00650C37" w:rsidRPr="00460A76" w:rsidRDefault="00650C37" w:rsidP="00650C37">
            <w:pPr>
              <w:pStyle w:val="Default"/>
              <w:jc w:val="center"/>
              <w:rPr>
                <w:rFonts w:ascii="Arial" w:hAnsi="Arial" w:cs="Arial"/>
                <w:b/>
                <w:bCs/>
                <w:sz w:val="20"/>
                <w:szCs w:val="20"/>
              </w:rPr>
            </w:pPr>
          </w:p>
          <w:p w14:paraId="71341FE4" w14:textId="77777777" w:rsidR="00650C37" w:rsidRPr="00460A76" w:rsidRDefault="00650C37" w:rsidP="00650C37">
            <w:pPr>
              <w:pStyle w:val="Default"/>
              <w:rPr>
                <w:rFonts w:ascii="Arial" w:hAnsi="Arial" w:cs="Arial"/>
                <w:b/>
                <w:sz w:val="20"/>
                <w:szCs w:val="20"/>
              </w:rPr>
            </w:pPr>
            <w:r w:rsidRPr="00460A76">
              <w:rPr>
                <w:rFonts w:ascii="Arial" w:hAnsi="Arial" w:cs="Arial"/>
                <w:b/>
                <w:bCs/>
                <w:sz w:val="20"/>
                <w:szCs w:val="20"/>
              </w:rPr>
              <w:t>Yes / No /?. Briefly describe</w:t>
            </w:r>
          </w:p>
        </w:tc>
        <w:tc>
          <w:tcPr>
            <w:tcW w:w="2835" w:type="dxa"/>
            <w:shd w:val="clear" w:color="auto" w:fill="auto"/>
          </w:tcPr>
          <w:p w14:paraId="77B86F00" w14:textId="77777777" w:rsidR="00650C37" w:rsidRPr="00460A76" w:rsidRDefault="00650C37" w:rsidP="00650C37">
            <w:pPr>
              <w:pStyle w:val="Default"/>
              <w:rPr>
                <w:rFonts w:ascii="Arial" w:hAnsi="Arial" w:cs="Arial"/>
                <w:b/>
                <w:sz w:val="20"/>
                <w:szCs w:val="20"/>
              </w:rPr>
            </w:pPr>
            <w:r w:rsidRPr="00460A76">
              <w:rPr>
                <w:rFonts w:ascii="Arial" w:hAnsi="Arial" w:cs="Arial"/>
                <w:b/>
                <w:bCs/>
                <w:sz w:val="20"/>
                <w:szCs w:val="20"/>
              </w:rPr>
              <w:t>Is this likely to result in a significant effect? Yes/No/? – Why?</w:t>
            </w:r>
          </w:p>
        </w:tc>
      </w:tr>
      <w:tr w:rsidR="00650C37" w:rsidRPr="008E7730" w14:paraId="141BD24B" w14:textId="77777777" w:rsidTr="00650C37">
        <w:tc>
          <w:tcPr>
            <w:tcW w:w="3397" w:type="dxa"/>
          </w:tcPr>
          <w:p w14:paraId="586A39CF" w14:textId="77777777" w:rsidR="00650C37" w:rsidRPr="00460A76" w:rsidRDefault="00650C37" w:rsidP="00650C37">
            <w:pPr>
              <w:pStyle w:val="Default"/>
              <w:rPr>
                <w:rFonts w:ascii="Arial" w:hAnsi="Arial" w:cs="Arial"/>
                <w:sz w:val="20"/>
                <w:szCs w:val="20"/>
              </w:rPr>
            </w:pPr>
            <w:r w:rsidRPr="00460A76">
              <w:rPr>
                <w:rFonts w:ascii="Arial" w:hAnsi="Arial" w:cs="Arial"/>
                <w:bCs/>
                <w:sz w:val="20"/>
                <w:szCs w:val="20"/>
              </w:rPr>
              <w:t>1. Will construction, operation or decommissioning of the Project involve actions which will cause physical changes in the locality (topography, land use, changes in water bodies, etc.)?</w:t>
            </w:r>
          </w:p>
        </w:tc>
        <w:tc>
          <w:tcPr>
            <w:tcW w:w="2694" w:type="dxa"/>
          </w:tcPr>
          <w:p w14:paraId="7E389456"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Yes, the proposed land is a </w:t>
            </w:r>
            <w:r>
              <w:rPr>
                <w:rFonts w:ascii="Arial" w:hAnsi="Arial" w:cs="Arial"/>
                <w:sz w:val="20"/>
                <w:szCs w:val="20"/>
              </w:rPr>
              <w:t xml:space="preserve">filled up Canal and excavation to restore the canal as before. </w:t>
            </w:r>
          </w:p>
        </w:tc>
        <w:tc>
          <w:tcPr>
            <w:tcW w:w="2835" w:type="dxa"/>
          </w:tcPr>
          <w:p w14:paraId="5B9F94C9"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Yes, the drainage pattern will be changed due to </w:t>
            </w:r>
            <w:r>
              <w:rPr>
                <w:rFonts w:ascii="Arial" w:hAnsi="Arial" w:cs="Arial"/>
                <w:sz w:val="20"/>
                <w:szCs w:val="20"/>
              </w:rPr>
              <w:t xml:space="preserve">excavation the existing canal. </w:t>
            </w:r>
          </w:p>
        </w:tc>
      </w:tr>
      <w:tr w:rsidR="00650C37" w:rsidRPr="008E7730" w14:paraId="7582276B" w14:textId="77777777" w:rsidTr="00650C37">
        <w:tc>
          <w:tcPr>
            <w:tcW w:w="3397" w:type="dxa"/>
          </w:tcPr>
          <w:p w14:paraId="0A5F309C" w14:textId="77777777" w:rsidR="00650C37" w:rsidRPr="00460A76" w:rsidRDefault="00650C37" w:rsidP="00650C37">
            <w:pPr>
              <w:pStyle w:val="Default"/>
              <w:rPr>
                <w:rFonts w:ascii="Arial" w:hAnsi="Arial" w:cs="Arial"/>
                <w:sz w:val="20"/>
                <w:szCs w:val="20"/>
              </w:rPr>
            </w:pPr>
            <w:r w:rsidRPr="00460A76">
              <w:rPr>
                <w:rFonts w:ascii="Arial" w:hAnsi="Arial" w:cs="Arial"/>
                <w:bCs/>
                <w:sz w:val="20"/>
                <w:szCs w:val="20"/>
              </w:rPr>
              <w:t xml:space="preserve">2. Will construction or operation of the Project use natural resources such as land, water, materials or energy, especially any resources which are non-renewable or in short supply? </w:t>
            </w:r>
          </w:p>
        </w:tc>
        <w:tc>
          <w:tcPr>
            <w:tcW w:w="2694" w:type="dxa"/>
          </w:tcPr>
          <w:p w14:paraId="00D88E58" w14:textId="77777777" w:rsidR="00650C37" w:rsidRDefault="00650C37" w:rsidP="00650C37">
            <w:pPr>
              <w:pStyle w:val="Default"/>
              <w:jc w:val="both"/>
              <w:rPr>
                <w:rFonts w:ascii="Arial" w:hAnsi="Arial" w:cs="Arial"/>
                <w:sz w:val="20"/>
                <w:szCs w:val="20"/>
              </w:rPr>
            </w:pPr>
            <w:r>
              <w:rPr>
                <w:rFonts w:ascii="Arial" w:hAnsi="Arial" w:cs="Arial"/>
                <w:sz w:val="20"/>
                <w:szCs w:val="20"/>
              </w:rPr>
              <w:t xml:space="preserve">No. Beside excavated canal bed material need to be dispose in the low land. </w:t>
            </w:r>
          </w:p>
          <w:p w14:paraId="0ED965E4" w14:textId="77777777" w:rsidR="00650C37" w:rsidRPr="00460A76" w:rsidRDefault="00650C37" w:rsidP="00650C37">
            <w:pPr>
              <w:pStyle w:val="Default"/>
              <w:jc w:val="both"/>
              <w:rPr>
                <w:rFonts w:ascii="Arial" w:hAnsi="Arial" w:cs="Arial"/>
                <w:sz w:val="20"/>
                <w:szCs w:val="20"/>
              </w:rPr>
            </w:pPr>
          </w:p>
        </w:tc>
        <w:tc>
          <w:tcPr>
            <w:tcW w:w="2835" w:type="dxa"/>
          </w:tcPr>
          <w:p w14:paraId="45269DD7"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Yes, due to extensive land </w:t>
            </w:r>
            <w:r>
              <w:rPr>
                <w:rFonts w:ascii="Arial" w:hAnsi="Arial" w:cs="Arial"/>
                <w:sz w:val="20"/>
                <w:szCs w:val="20"/>
              </w:rPr>
              <w:t xml:space="preserve">excavation and </w:t>
            </w:r>
            <w:r w:rsidRPr="00460A76">
              <w:rPr>
                <w:rFonts w:ascii="Arial" w:hAnsi="Arial" w:cs="Arial"/>
                <w:sz w:val="20"/>
                <w:szCs w:val="20"/>
              </w:rPr>
              <w:t>filling</w:t>
            </w:r>
            <w:r>
              <w:rPr>
                <w:rFonts w:ascii="Arial" w:hAnsi="Arial" w:cs="Arial"/>
                <w:sz w:val="20"/>
                <w:szCs w:val="20"/>
              </w:rPr>
              <w:t xml:space="preserve"> up low land </w:t>
            </w:r>
            <w:r w:rsidRPr="00460A76">
              <w:rPr>
                <w:rFonts w:ascii="Arial" w:hAnsi="Arial" w:cs="Arial"/>
                <w:sz w:val="20"/>
                <w:szCs w:val="20"/>
              </w:rPr>
              <w:t xml:space="preserve">and construction activities are involved. </w:t>
            </w:r>
          </w:p>
        </w:tc>
      </w:tr>
      <w:tr w:rsidR="00650C37" w:rsidRPr="008E7730" w14:paraId="6F2C5132" w14:textId="77777777" w:rsidTr="00650C37">
        <w:tc>
          <w:tcPr>
            <w:tcW w:w="3397" w:type="dxa"/>
          </w:tcPr>
          <w:p w14:paraId="1D2F2218" w14:textId="77777777" w:rsidR="00650C37" w:rsidRPr="00460A76" w:rsidRDefault="00650C37" w:rsidP="00650C37">
            <w:pPr>
              <w:pStyle w:val="Default"/>
              <w:rPr>
                <w:rFonts w:ascii="Arial" w:hAnsi="Arial" w:cs="Arial"/>
                <w:sz w:val="20"/>
                <w:szCs w:val="20"/>
              </w:rPr>
            </w:pPr>
            <w:r w:rsidRPr="00460A76">
              <w:rPr>
                <w:rFonts w:ascii="Arial" w:hAnsi="Arial" w:cs="Arial"/>
                <w:bCs/>
                <w:sz w:val="20"/>
                <w:szCs w:val="20"/>
              </w:rPr>
              <w:t xml:space="preserve">3. Will the Project involve use, storage, transport, handling or production of substances or materials which could be harmful to human health or the environment or raise concerns about actual or perceived risks to human health? </w:t>
            </w:r>
          </w:p>
        </w:tc>
        <w:tc>
          <w:tcPr>
            <w:tcW w:w="2694" w:type="dxa"/>
          </w:tcPr>
          <w:p w14:paraId="343BADB0" w14:textId="77777777" w:rsidR="00650C37" w:rsidRPr="00460A76" w:rsidRDefault="00650C37" w:rsidP="00650C37">
            <w:pPr>
              <w:pStyle w:val="Default"/>
              <w:jc w:val="both"/>
              <w:rPr>
                <w:rFonts w:ascii="Arial" w:hAnsi="Arial" w:cs="Arial"/>
                <w:sz w:val="20"/>
                <w:szCs w:val="20"/>
              </w:rPr>
            </w:pPr>
            <w:r>
              <w:rPr>
                <w:rFonts w:ascii="Arial" w:hAnsi="Arial" w:cs="Arial"/>
                <w:sz w:val="20"/>
                <w:szCs w:val="20"/>
              </w:rPr>
              <w:t xml:space="preserve">No. No </w:t>
            </w:r>
            <w:r w:rsidRPr="00460A76">
              <w:rPr>
                <w:rFonts w:ascii="Arial" w:hAnsi="Arial" w:cs="Arial"/>
                <w:sz w:val="20"/>
                <w:szCs w:val="20"/>
              </w:rPr>
              <w:t xml:space="preserve">products need to be stored at the </w:t>
            </w:r>
            <w:r>
              <w:rPr>
                <w:rFonts w:ascii="Arial" w:hAnsi="Arial" w:cs="Arial"/>
                <w:sz w:val="20"/>
                <w:szCs w:val="20"/>
              </w:rPr>
              <w:t xml:space="preserve">Canal </w:t>
            </w:r>
            <w:r w:rsidRPr="00460A76">
              <w:rPr>
                <w:rFonts w:ascii="Arial" w:hAnsi="Arial" w:cs="Arial"/>
                <w:sz w:val="20"/>
                <w:szCs w:val="20"/>
              </w:rPr>
              <w:t xml:space="preserve">facilities </w:t>
            </w:r>
            <w:r>
              <w:rPr>
                <w:rFonts w:ascii="Arial" w:hAnsi="Arial" w:cs="Arial"/>
                <w:sz w:val="20"/>
                <w:szCs w:val="20"/>
              </w:rPr>
              <w:t xml:space="preserve">during construction work. </w:t>
            </w:r>
          </w:p>
        </w:tc>
        <w:tc>
          <w:tcPr>
            <w:tcW w:w="2835" w:type="dxa"/>
          </w:tcPr>
          <w:p w14:paraId="708310E7" w14:textId="77777777" w:rsidR="00650C37" w:rsidRPr="00460A76" w:rsidRDefault="00650C37" w:rsidP="00650C37">
            <w:pPr>
              <w:pStyle w:val="Default"/>
              <w:jc w:val="both"/>
              <w:rPr>
                <w:rFonts w:ascii="Arial" w:hAnsi="Arial" w:cs="Arial"/>
                <w:sz w:val="20"/>
                <w:szCs w:val="20"/>
              </w:rPr>
            </w:pPr>
            <w:r>
              <w:rPr>
                <w:rFonts w:ascii="Arial" w:hAnsi="Arial" w:cs="Arial"/>
                <w:sz w:val="20"/>
                <w:szCs w:val="20"/>
              </w:rPr>
              <w:t>No.</w:t>
            </w:r>
          </w:p>
        </w:tc>
      </w:tr>
      <w:tr w:rsidR="00650C37" w:rsidRPr="008E7730" w14:paraId="022AF165" w14:textId="77777777" w:rsidTr="00650C37">
        <w:trPr>
          <w:trHeight w:val="1475"/>
        </w:trPr>
        <w:tc>
          <w:tcPr>
            <w:tcW w:w="3397" w:type="dxa"/>
          </w:tcPr>
          <w:p w14:paraId="1233DEEE" w14:textId="77777777" w:rsidR="00650C37" w:rsidRPr="00460A76" w:rsidRDefault="00650C37" w:rsidP="00650C37">
            <w:pPr>
              <w:pStyle w:val="Default"/>
              <w:rPr>
                <w:rFonts w:ascii="Arial" w:hAnsi="Arial" w:cs="Arial"/>
                <w:sz w:val="20"/>
                <w:szCs w:val="20"/>
              </w:rPr>
            </w:pPr>
            <w:r w:rsidRPr="00460A76">
              <w:rPr>
                <w:rFonts w:ascii="Arial" w:hAnsi="Arial" w:cs="Arial"/>
                <w:bCs/>
                <w:sz w:val="20"/>
                <w:szCs w:val="20"/>
              </w:rPr>
              <w:t xml:space="preserve">4. Will the Project produce solid wastes during construction or operation or decommissioning? </w:t>
            </w:r>
          </w:p>
        </w:tc>
        <w:tc>
          <w:tcPr>
            <w:tcW w:w="2694" w:type="dxa"/>
          </w:tcPr>
          <w:p w14:paraId="6AFC1C5C"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Yes. Both solid and liquid waste will be produced by the </w:t>
            </w:r>
            <w:r>
              <w:rPr>
                <w:rFonts w:ascii="Arial" w:hAnsi="Arial" w:cs="Arial"/>
                <w:sz w:val="20"/>
                <w:szCs w:val="20"/>
              </w:rPr>
              <w:t xml:space="preserve">canal construction </w:t>
            </w:r>
            <w:r w:rsidRPr="00460A76">
              <w:rPr>
                <w:rFonts w:ascii="Arial" w:hAnsi="Arial" w:cs="Arial"/>
                <w:sz w:val="20"/>
                <w:szCs w:val="20"/>
              </w:rPr>
              <w:t>during construction (construction related waste) and operation (</w:t>
            </w:r>
            <w:r>
              <w:rPr>
                <w:rFonts w:ascii="Arial" w:hAnsi="Arial" w:cs="Arial"/>
                <w:sz w:val="20"/>
                <w:szCs w:val="20"/>
              </w:rPr>
              <w:t xml:space="preserve">Solid </w:t>
            </w:r>
            <w:r w:rsidRPr="00460A76">
              <w:rPr>
                <w:rFonts w:ascii="Arial" w:hAnsi="Arial" w:cs="Arial"/>
                <w:sz w:val="20"/>
                <w:szCs w:val="20"/>
              </w:rPr>
              <w:t xml:space="preserve"> waste). </w:t>
            </w:r>
          </w:p>
        </w:tc>
        <w:tc>
          <w:tcPr>
            <w:tcW w:w="2835" w:type="dxa"/>
          </w:tcPr>
          <w:p w14:paraId="64D8F5B2"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Yes. Solid waste will be generated at the </w:t>
            </w:r>
            <w:r>
              <w:rPr>
                <w:rFonts w:ascii="Arial" w:hAnsi="Arial" w:cs="Arial"/>
                <w:sz w:val="20"/>
                <w:szCs w:val="20"/>
              </w:rPr>
              <w:t xml:space="preserve">canal area. </w:t>
            </w:r>
            <w:r w:rsidRPr="00460A76">
              <w:rPr>
                <w:rFonts w:ascii="Arial" w:hAnsi="Arial" w:cs="Arial"/>
                <w:sz w:val="20"/>
                <w:szCs w:val="20"/>
              </w:rPr>
              <w:t xml:space="preserve">Proper collection and disposal of solid waste will be required. </w:t>
            </w:r>
          </w:p>
          <w:p w14:paraId="7256ACAA" w14:textId="77777777" w:rsidR="00650C37" w:rsidRPr="00460A76" w:rsidRDefault="00650C37" w:rsidP="00650C37">
            <w:pPr>
              <w:pStyle w:val="Default"/>
              <w:jc w:val="both"/>
              <w:rPr>
                <w:rFonts w:ascii="Arial" w:hAnsi="Arial" w:cs="Arial"/>
                <w:sz w:val="20"/>
                <w:szCs w:val="20"/>
              </w:rPr>
            </w:pPr>
          </w:p>
        </w:tc>
      </w:tr>
      <w:tr w:rsidR="00650C37" w:rsidRPr="008E7730" w14:paraId="673C3D52" w14:textId="77777777" w:rsidTr="00650C37">
        <w:tc>
          <w:tcPr>
            <w:tcW w:w="3397" w:type="dxa"/>
          </w:tcPr>
          <w:p w14:paraId="447B57EE" w14:textId="77777777" w:rsidR="00650C37" w:rsidRPr="00460A76" w:rsidRDefault="00650C37" w:rsidP="00650C37">
            <w:pPr>
              <w:pStyle w:val="Default"/>
              <w:rPr>
                <w:rFonts w:ascii="Arial" w:hAnsi="Arial" w:cs="Arial"/>
                <w:sz w:val="20"/>
                <w:szCs w:val="20"/>
              </w:rPr>
            </w:pPr>
            <w:r w:rsidRPr="00460A76">
              <w:rPr>
                <w:rFonts w:ascii="Arial" w:hAnsi="Arial" w:cs="Arial"/>
                <w:bCs/>
                <w:sz w:val="20"/>
                <w:szCs w:val="20"/>
              </w:rPr>
              <w:t xml:space="preserve">5. Will the Project release pollutants or any hazardous, toxic or noxious substances to air? </w:t>
            </w:r>
          </w:p>
        </w:tc>
        <w:tc>
          <w:tcPr>
            <w:tcW w:w="2694" w:type="dxa"/>
          </w:tcPr>
          <w:p w14:paraId="4AE90DB2"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Yes. Dust and emissions from construction equipment and vehicular traffic will be a concern both during construction and operation.  </w:t>
            </w:r>
          </w:p>
        </w:tc>
        <w:tc>
          <w:tcPr>
            <w:tcW w:w="2835" w:type="dxa"/>
          </w:tcPr>
          <w:p w14:paraId="69BF3409"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No, dust control measures will be adopted in the design</w:t>
            </w:r>
            <w:r>
              <w:rPr>
                <w:rFonts w:ascii="Arial" w:hAnsi="Arial" w:cs="Arial"/>
                <w:sz w:val="20"/>
                <w:szCs w:val="20"/>
              </w:rPr>
              <w:t xml:space="preserve"> </w:t>
            </w:r>
            <w:r w:rsidRPr="00460A76">
              <w:rPr>
                <w:rFonts w:ascii="Arial" w:hAnsi="Arial" w:cs="Arial"/>
                <w:sz w:val="20"/>
                <w:szCs w:val="20"/>
              </w:rPr>
              <w:t xml:space="preserve">and will be regularly maintained (e.g. regular sweeping or water spraying). </w:t>
            </w:r>
          </w:p>
        </w:tc>
      </w:tr>
      <w:tr w:rsidR="00650C37" w:rsidRPr="008E7730" w14:paraId="5B9C7EBE" w14:textId="77777777" w:rsidTr="00650C37">
        <w:tc>
          <w:tcPr>
            <w:tcW w:w="3397" w:type="dxa"/>
          </w:tcPr>
          <w:p w14:paraId="0D095CE4" w14:textId="77777777" w:rsidR="00650C37" w:rsidRPr="00460A76" w:rsidRDefault="00650C37" w:rsidP="00650C37">
            <w:pPr>
              <w:pStyle w:val="Default"/>
              <w:rPr>
                <w:rFonts w:ascii="Arial" w:hAnsi="Arial" w:cs="Arial"/>
                <w:sz w:val="20"/>
                <w:szCs w:val="20"/>
              </w:rPr>
            </w:pPr>
            <w:r w:rsidRPr="00460A76">
              <w:rPr>
                <w:rFonts w:ascii="Arial" w:hAnsi="Arial" w:cs="Arial"/>
                <w:bCs/>
                <w:sz w:val="20"/>
                <w:szCs w:val="20"/>
              </w:rPr>
              <w:t xml:space="preserve">6. Will the Project cause noise and vibration or release of light, heat energy or electromagnetic radiation? </w:t>
            </w:r>
          </w:p>
        </w:tc>
        <w:tc>
          <w:tcPr>
            <w:tcW w:w="2694" w:type="dxa"/>
          </w:tcPr>
          <w:p w14:paraId="3B3D5219"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Yes. Construction and operation works generate noise levels from machinery and traffic </w:t>
            </w:r>
          </w:p>
        </w:tc>
        <w:tc>
          <w:tcPr>
            <w:tcW w:w="2835" w:type="dxa"/>
          </w:tcPr>
          <w:p w14:paraId="3A83568F"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No, adequate buffer zone will be established around the </w:t>
            </w:r>
            <w:r>
              <w:rPr>
                <w:rFonts w:ascii="Arial" w:hAnsi="Arial" w:cs="Arial"/>
                <w:sz w:val="20"/>
                <w:szCs w:val="20"/>
              </w:rPr>
              <w:t xml:space="preserve">canal </w:t>
            </w:r>
            <w:r w:rsidRPr="00460A76">
              <w:rPr>
                <w:rFonts w:ascii="Arial" w:hAnsi="Arial" w:cs="Arial"/>
                <w:sz w:val="20"/>
                <w:szCs w:val="20"/>
              </w:rPr>
              <w:t xml:space="preserve">facilities to control the noise levels. </w:t>
            </w:r>
          </w:p>
        </w:tc>
      </w:tr>
      <w:tr w:rsidR="00650C37" w:rsidRPr="008E7730" w14:paraId="0422B9EE" w14:textId="77777777" w:rsidTr="00650C37">
        <w:tc>
          <w:tcPr>
            <w:tcW w:w="3397" w:type="dxa"/>
          </w:tcPr>
          <w:p w14:paraId="1DB73437" w14:textId="77777777" w:rsidR="00650C37" w:rsidRPr="00460A76" w:rsidRDefault="00650C37" w:rsidP="00650C37">
            <w:pPr>
              <w:pStyle w:val="Default"/>
              <w:rPr>
                <w:rFonts w:ascii="Arial" w:hAnsi="Arial" w:cs="Arial"/>
                <w:sz w:val="20"/>
                <w:szCs w:val="20"/>
              </w:rPr>
            </w:pPr>
            <w:r w:rsidRPr="00460A76">
              <w:rPr>
                <w:rFonts w:ascii="Arial" w:hAnsi="Arial" w:cs="Arial"/>
                <w:bCs/>
                <w:sz w:val="20"/>
                <w:szCs w:val="20"/>
              </w:rPr>
              <w:t xml:space="preserve">7. Will the Project lead to risks of contamination of land or water from releases of pollutants onto the ground or into surface waters, groundwater, coastal wasters or the sea? </w:t>
            </w:r>
          </w:p>
        </w:tc>
        <w:tc>
          <w:tcPr>
            <w:tcW w:w="2694" w:type="dxa"/>
          </w:tcPr>
          <w:p w14:paraId="185AD8C1"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Yes. There is a risk of contamination from construction; and also from </w:t>
            </w:r>
            <w:r>
              <w:rPr>
                <w:rFonts w:ascii="Arial" w:hAnsi="Arial" w:cs="Arial"/>
                <w:sz w:val="20"/>
                <w:szCs w:val="20"/>
              </w:rPr>
              <w:t>excavated soil may contain heavy metal pollution</w:t>
            </w:r>
            <w:r w:rsidRPr="00460A76">
              <w:rPr>
                <w:rFonts w:ascii="Arial" w:hAnsi="Arial" w:cs="Arial"/>
                <w:sz w:val="20"/>
                <w:szCs w:val="20"/>
              </w:rPr>
              <w:t xml:space="preserve">.  </w:t>
            </w:r>
          </w:p>
        </w:tc>
        <w:tc>
          <w:tcPr>
            <w:tcW w:w="2835" w:type="dxa"/>
          </w:tcPr>
          <w:p w14:paraId="703A357C"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Yes, the risk contamination is more due to </w:t>
            </w:r>
            <w:r>
              <w:rPr>
                <w:rFonts w:ascii="Arial" w:hAnsi="Arial" w:cs="Arial"/>
                <w:sz w:val="20"/>
                <w:szCs w:val="20"/>
              </w:rPr>
              <w:t xml:space="preserve">dispose of excavated soil in the low land </w:t>
            </w:r>
          </w:p>
        </w:tc>
      </w:tr>
      <w:tr w:rsidR="00650C37" w:rsidRPr="008E7730" w14:paraId="76D8EBE0" w14:textId="77777777" w:rsidTr="00650C37">
        <w:tc>
          <w:tcPr>
            <w:tcW w:w="3397" w:type="dxa"/>
          </w:tcPr>
          <w:p w14:paraId="434397E2" w14:textId="77777777" w:rsidR="00650C37" w:rsidRPr="00460A76" w:rsidRDefault="00650C37" w:rsidP="00650C37">
            <w:pPr>
              <w:pStyle w:val="Default"/>
              <w:rPr>
                <w:rFonts w:ascii="Arial" w:hAnsi="Arial" w:cs="Arial"/>
                <w:sz w:val="20"/>
                <w:szCs w:val="20"/>
              </w:rPr>
            </w:pPr>
            <w:r w:rsidRPr="00460A76">
              <w:rPr>
                <w:rFonts w:ascii="Arial" w:hAnsi="Arial" w:cs="Arial"/>
                <w:bCs/>
                <w:sz w:val="20"/>
                <w:szCs w:val="20"/>
              </w:rPr>
              <w:t xml:space="preserve">8. Will there be any risk of </w:t>
            </w:r>
            <w:r w:rsidRPr="00460A76">
              <w:rPr>
                <w:rFonts w:ascii="Arial" w:hAnsi="Arial" w:cs="Arial"/>
                <w:bCs/>
                <w:sz w:val="20"/>
                <w:szCs w:val="20"/>
              </w:rPr>
              <w:lastRenderedPageBreak/>
              <w:t xml:space="preserve">accidents during construction or operation of the Project which could affect human health or the environment? </w:t>
            </w:r>
          </w:p>
        </w:tc>
        <w:tc>
          <w:tcPr>
            <w:tcW w:w="2694" w:type="dxa"/>
          </w:tcPr>
          <w:p w14:paraId="13268A54"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lastRenderedPageBreak/>
              <w:t xml:space="preserve">Yes. Construction works </w:t>
            </w:r>
            <w:r w:rsidRPr="00460A76">
              <w:rPr>
                <w:rFonts w:ascii="Arial" w:hAnsi="Arial" w:cs="Arial"/>
                <w:sz w:val="20"/>
                <w:szCs w:val="20"/>
              </w:rPr>
              <w:lastRenderedPageBreak/>
              <w:t>may pose health and safety hazards to the workers and nearby community. During operation, major sources are dust and emissions from with activities associated with</w:t>
            </w:r>
            <w:r>
              <w:rPr>
                <w:rFonts w:ascii="Arial" w:hAnsi="Arial" w:cs="Arial"/>
                <w:sz w:val="20"/>
                <w:szCs w:val="20"/>
              </w:rPr>
              <w:t xml:space="preserve"> Baburail Canal </w:t>
            </w:r>
            <w:r w:rsidRPr="00460A76">
              <w:rPr>
                <w:rFonts w:ascii="Arial" w:hAnsi="Arial" w:cs="Arial"/>
                <w:sz w:val="20"/>
                <w:szCs w:val="20"/>
              </w:rPr>
              <w:t>and related facilities and traffic.</w:t>
            </w:r>
          </w:p>
          <w:p w14:paraId="48956818" w14:textId="77777777" w:rsidR="00650C37" w:rsidRPr="00460A76" w:rsidRDefault="00650C37" w:rsidP="00650C37">
            <w:pPr>
              <w:pStyle w:val="Default"/>
              <w:jc w:val="both"/>
              <w:rPr>
                <w:rFonts w:ascii="Arial" w:hAnsi="Arial" w:cs="Arial"/>
                <w:sz w:val="20"/>
                <w:szCs w:val="20"/>
              </w:rPr>
            </w:pPr>
          </w:p>
        </w:tc>
        <w:tc>
          <w:tcPr>
            <w:tcW w:w="2835" w:type="dxa"/>
          </w:tcPr>
          <w:p w14:paraId="26C747AC"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lastRenderedPageBreak/>
              <w:t xml:space="preserve">Yes. There are risks of </w:t>
            </w:r>
            <w:r w:rsidRPr="00460A76">
              <w:rPr>
                <w:rFonts w:ascii="Arial" w:hAnsi="Arial" w:cs="Arial"/>
                <w:sz w:val="20"/>
                <w:szCs w:val="20"/>
              </w:rPr>
              <w:lastRenderedPageBreak/>
              <w:t xml:space="preserve">physical hazards and chemical hazards (dust and emissions form fuels.  There are also risks of safety hazards due to non-use of personal protective equipment (e.g. safety shoes and helmets) during manual handling of cargo. </w:t>
            </w:r>
          </w:p>
          <w:p w14:paraId="46155AFD" w14:textId="77777777" w:rsidR="00650C37" w:rsidRPr="00460A76" w:rsidRDefault="00650C37" w:rsidP="00650C37">
            <w:pPr>
              <w:pStyle w:val="Default"/>
              <w:jc w:val="both"/>
              <w:rPr>
                <w:rFonts w:ascii="Arial" w:hAnsi="Arial" w:cs="Arial"/>
                <w:sz w:val="20"/>
                <w:szCs w:val="20"/>
              </w:rPr>
            </w:pPr>
          </w:p>
          <w:p w14:paraId="3C507D05"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Safe drinking and sanitation facilities are to be provided for both the office staff and working labourers. </w:t>
            </w:r>
          </w:p>
        </w:tc>
      </w:tr>
      <w:tr w:rsidR="00650C37" w:rsidRPr="008E7730" w14:paraId="0194318E" w14:textId="77777777" w:rsidTr="00650C37">
        <w:tc>
          <w:tcPr>
            <w:tcW w:w="3397" w:type="dxa"/>
          </w:tcPr>
          <w:p w14:paraId="7ADDE004" w14:textId="77777777" w:rsidR="00650C37" w:rsidRPr="00460A76" w:rsidRDefault="00650C37" w:rsidP="00650C37">
            <w:pPr>
              <w:pStyle w:val="Default"/>
              <w:rPr>
                <w:rFonts w:ascii="Arial" w:hAnsi="Arial" w:cs="Arial"/>
                <w:sz w:val="20"/>
                <w:szCs w:val="20"/>
              </w:rPr>
            </w:pPr>
            <w:r w:rsidRPr="00460A76">
              <w:rPr>
                <w:rFonts w:ascii="Arial" w:hAnsi="Arial" w:cs="Arial"/>
                <w:bCs/>
                <w:sz w:val="20"/>
                <w:szCs w:val="20"/>
              </w:rPr>
              <w:lastRenderedPageBreak/>
              <w:t xml:space="preserve">9. Will the Project result in social changes, for example, in demography, traditional lifestyles, employment? </w:t>
            </w:r>
          </w:p>
        </w:tc>
        <w:tc>
          <w:tcPr>
            <w:tcW w:w="2694" w:type="dxa"/>
          </w:tcPr>
          <w:p w14:paraId="2CE7EC05"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Yes. The project will generate employment opportunities for the local community both during construction and operation phases. The local communities </w:t>
            </w:r>
            <w:r>
              <w:rPr>
                <w:rFonts w:ascii="Arial" w:hAnsi="Arial" w:cs="Arial"/>
                <w:sz w:val="20"/>
                <w:szCs w:val="20"/>
              </w:rPr>
              <w:t>and p</w:t>
            </w:r>
            <w:r w:rsidRPr="00460A76">
              <w:rPr>
                <w:rFonts w:ascii="Arial" w:hAnsi="Arial" w:cs="Arial"/>
                <w:sz w:val="20"/>
                <w:szCs w:val="20"/>
              </w:rPr>
              <w:t xml:space="preserve">eople and their life style could be impacted by increasing of their exposure to outside communities.  </w:t>
            </w:r>
          </w:p>
        </w:tc>
        <w:tc>
          <w:tcPr>
            <w:tcW w:w="2835" w:type="dxa"/>
          </w:tcPr>
          <w:p w14:paraId="58564B50"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Yes, several employment opportunities will be generated in and around the </w:t>
            </w:r>
            <w:r>
              <w:rPr>
                <w:rFonts w:ascii="Arial" w:hAnsi="Arial" w:cs="Arial"/>
                <w:sz w:val="20"/>
                <w:szCs w:val="20"/>
              </w:rPr>
              <w:t xml:space="preserve">canal </w:t>
            </w:r>
            <w:r w:rsidRPr="00460A76">
              <w:rPr>
                <w:rFonts w:ascii="Arial" w:hAnsi="Arial" w:cs="Arial"/>
                <w:sz w:val="20"/>
                <w:szCs w:val="20"/>
              </w:rPr>
              <w:t xml:space="preserve">facilities, and in the associated </w:t>
            </w:r>
            <w:r>
              <w:rPr>
                <w:rFonts w:ascii="Arial" w:hAnsi="Arial" w:cs="Arial"/>
                <w:sz w:val="20"/>
                <w:szCs w:val="20"/>
              </w:rPr>
              <w:t xml:space="preserve">activities. </w:t>
            </w:r>
            <w:r w:rsidRPr="00460A76">
              <w:rPr>
                <w:rFonts w:ascii="Arial" w:hAnsi="Arial" w:cs="Arial"/>
                <w:sz w:val="20"/>
                <w:szCs w:val="20"/>
              </w:rPr>
              <w:t xml:space="preserve"> </w:t>
            </w:r>
          </w:p>
        </w:tc>
      </w:tr>
      <w:tr w:rsidR="00650C37" w:rsidRPr="008E7730" w14:paraId="3352012F" w14:textId="77777777" w:rsidTr="00650C37">
        <w:tc>
          <w:tcPr>
            <w:tcW w:w="3397" w:type="dxa"/>
          </w:tcPr>
          <w:p w14:paraId="2D3DC0DF" w14:textId="77777777" w:rsidR="00650C37" w:rsidRPr="00460A76" w:rsidRDefault="00650C37" w:rsidP="00650C37">
            <w:pPr>
              <w:pStyle w:val="Default"/>
              <w:rPr>
                <w:rFonts w:ascii="Arial" w:hAnsi="Arial" w:cs="Arial"/>
                <w:bCs/>
                <w:sz w:val="20"/>
                <w:szCs w:val="20"/>
              </w:rPr>
            </w:pPr>
            <w:r w:rsidRPr="00460A76">
              <w:rPr>
                <w:rFonts w:ascii="Arial" w:hAnsi="Arial" w:cs="Arial"/>
                <w:bCs/>
                <w:sz w:val="20"/>
                <w:szCs w:val="20"/>
              </w:rPr>
              <w:t>10. Are there any other factors which should be considered such as consequential development</w:t>
            </w:r>
          </w:p>
          <w:p w14:paraId="351CEBE7" w14:textId="77777777" w:rsidR="00650C37" w:rsidRPr="00460A76" w:rsidRDefault="00650C37" w:rsidP="00650C37">
            <w:pPr>
              <w:pStyle w:val="Default"/>
              <w:rPr>
                <w:rFonts w:ascii="Arial" w:hAnsi="Arial" w:cs="Arial"/>
                <w:bCs/>
                <w:sz w:val="20"/>
                <w:szCs w:val="20"/>
              </w:rPr>
            </w:pPr>
            <w:r w:rsidRPr="00460A76">
              <w:rPr>
                <w:rFonts w:ascii="Arial" w:hAnsi="Arial" w:cs="Arial"/>
                <w:bCs/>
                <w:sz w:val="20"/>
                <w:szCs w:val="20"/>
              </w:rPr>
              <w:t>which could lead to environmental effects or the potential for cumulative impacts with other existing or planned activities in the locality?</w:t>
            </w:r>
          </w:p>
        </w:tc>
        <w:tc>
          <w:tcPr>
            <w:tcW w:w="2694" w:type="dxa"/>
          </w:tcPr>
          <w:p w14:paraId="3192C76F"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Yes. </w:t>
            </w:r>
            <w:r>
              <w:rPr>
                <w:rFonts w:ascii="Arial" w:hAnsi="Arial" w:cs="Arial"/>
                <w:sz w:val="20"/>
                <w:szCs w:val="20"/>
              </w:rPr>
              <w:t xml:space="preserve">Wastewater treatment plan </w:t>
            </w:r>
            <w:r w:rsidRPr="00460A76">
              <w:rPr>
                <w:rFonts w:ascii="Arial" w:hAnsi="Arial" w:cs="Arial"/>
                <w:sz w:val="20"/>
                <w:szCs w:val="20"/>
              </w:rPr>
              <w:t xml:space="preserve">need to be </w:t>
            </w:r>
            <w:r>
              <w:rPr>
                <w:rFonts w:ascii="Arial" w:hAnsi="Arial" w:cs="Arial"/>
                <w:sz w:val="20"/>
                <w:szCs w:val="20"/>
              </w:rPr>
              <w:t>constructed for keep the environmental clean</w:t>
            </w:r>
            <w:r w:rsidRPr="00460A76">
              <w:rPr>
                <w:rFonts w:ascii="Arial" w:hAnsi="Arial" w:cs="Arial"/>
                <w:sz w:val="20"/>
                <w:szCs w:val="20"/>
              </w:rPr>
              <w:t xml:space="preserve">.  </w:t>
            </w:r>
          </w:p>
        </w:tc>
        <w:tc>
          <w:tcPr>
            <w:tcW w:w="2835" w:type="dxa"/>
          </w:tcPr>
          <w:p w14:paraId="66F9CC98" w14:textId="77777777" w:rsidR="00650C37" w:rsidRPr="00460A76" w:rsidRDefault="00650C37" w:rsidP="00650C37">
            <w:pPr>
              <w:pStyle w:val="Default"/>
              <w:jc w:val="both"/>
              <w:rPr>
                <w:rFonts w:ascii="Arial" w:hAnsi="Arial" w:cs="Arial"/>
                <w:sz w:val="20"/>
                <w:szCs w:val="20"/>
              </w:rPr>
            </w:pPr>
            <w:r>
              <w:rPr>
                <w:rFonts w:ascii="Arial" w:hAnsi="Arial" w:cs="Arial"/>
                <w:sz w:val="20"/>
                <w:szCs w:val="20"/>
              </w:rPr>
              <w:t>No.</w:t>
            </w:r>
          </w:p>
          <w:p w14:paraId="182ACE8E" w14:textId="77777777" w:rsidR="00650C37" w:rsidRPr="00460A76" w:rsidRDefault="00650C37" w:rsidP="00650C37">
            <w:pPr>
              <w:pStyle w:val="Default"/>
              <w:jc w:val="both"/>
              <w:rPr>
                <w:rFonts w:ascii="Arial" w:hAnsi="Arial" w:cs="Arial"/>
                <w:sz w:val="20"/>
                <w:szCs w:val="20"/>
              </w:rPr>
            </w:pPr>
          </w:p>
          <w:p w14:paraId="3D42EBF6" w14:textId="77777777" w:rsidR="00650C37" w:rsidRPr="00460A76" w:rsidRDefault="00650C37" w:rsidP="00650C37">
            <w:pPr>
              <w:pStyle w:val="Default"/>
              <w:jc w:val="both"/>
              <w:rPr>
                <w:rFonts w:ascii="Arial" w:hAnsi="Arial" w:cs="Arial"/>
                <w:sz w:val="20"/>
                <w:szCs w:val="20"/>
              </w:rPr>
            </w:pPr>
          </w:p>
          <w:p w14:paraId="4B63160E" w14:textId="77777777" w:rsidR="00650C37" w:rsidRPr="00460A76" w:rsidRDefault="00650C37" w:rsidP="00650C37">
            <w:pPr>
              <w:pStyle w:val="Default"/>
              <w:jc w:val="both"/>
              <w:rPr>
                <w:rFonts w:ascii="Arial" w:hAnsi="Arial" w:cs="Arial"/>
                <w:sz w:val="20"/>
                <w:szCs w:val="20"/>
              </w:rPr>
            </w:pPr>
          </w:p>
        </w:tc>
      </w:tr>
      <w:tr w:rsidR="00650C37" w:rsidRPr="008E7730" w14:paraId="689FEA55" w14:textId="77777777" w:rsidTr="00650C37">
        <w:tc>
          <w:tcPr>
            <w:tcW w:w="3397" w:type="dxa"/>
          </w:tcPr>
          <w:p w14:paraId="6C0449B4" w14:textId="77777777" w:rsidR="00650C37" w:rsidRPr="00460A76" w:rsidRDefault="00650C37" w:rsidP="00650C37">
            <w:pPr>
              <w:pStyle w:val="Default"/>
              <w:rPr>
                <w:rFonts w:ascii="Arial" w:hAnsi="Arial" w:cs="Arial"/>
                <w:bCs/>
                <w:sz w:val="20"/>
                <w:szCs w:val="20"/>
              </w:rPr>
            </w:pPr>
            <w:r w:rsidRPr="00460A76">
              <w:rPr>
                <w:rFonts w:ascii="Arial" w:hAnsi="Arial" w:cs="Arial"/>
                <w:bCs/>
                <w:sz w:val="20"/>
                <w:szCs w:val="20"/>
              </w:rPr>
              <w:t>11. Are there any areas on or around the location which are protected under international or national or local legislation for their ecological, landscape, cultural or other value, which could be affected by the project?</w:t>
            </w:r>
          </w:p>
        </w:tc>
        <w:tc>
          <w:tcPr>
            <w:tcW w:w="2694" w:type="dxa"/>
          </w:tcPr>
          <w:p w14:paraId="7B8C723A"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No. The proposed </w:t>
            </w:r>
            <w:r>
              <w:rPr>
                <w:rFonts w:ascii="Arial" w:hAnsi="Arial" w:cs="Arial"/>
                <w:sz w:val="20"/>
                <w:szCs w:val="20"/>
              </w:rPr>
              <w:t xml:space="preserve">canal </w:t>
            </w:r>
            <w:r w:rsidRPr="00460A76">
              <w:rPr>
                <w:rFonts w:ascii="Arial" w:hAnsi="Arial" w:cs="Arial"/>
                <w:sz w:val="20"/>
                <w:szCs w:val="20"/>
              </w:rPr>
              <w:t xml:space="preserve">are located in a human disturbed land. No areas that are protected under international and national legislation are located around the </w:t>
            </w:r>
            <w:r>
              <w:rPr>
                <w:rFonts w:ascii="Arial" w:hAnsi="Arial" w:cs="Arial"/>
                <w:sz w:val="20"/>
                <w:szCs w:val="20"/>
              </w:rPr>
              <w:t xml:space="preserve">canal </w:t>
            </w:r>
            <w:r w:rsidRPr="00460A76">
              <w:rPr>
                <w:rFonts w:ascii="Arial" w:hAnsi="Arial" w:cs="Arial"/>
                <w:sz w:val="20"/>
                <w:szCs w:val="20"/>
              </w:rPr>
              <w:t xml:space="preserve">facilities. </w:t>
            </w:r>
          </w:p>
        </w:tc>
        <w:tc>
          <w:tcPr>
            <w:tcW w:w="2835" w:type="dxa"/>
          </w:tcPr>
          <w:p w14:paraId="5607143A"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No. </w:t>
            </w:r>
          </w:p>
        </w:tc>
      </w:tr>
      <w:tr w:rsidR="00650C37" w:rsidRPr="008E7730" w14:paraId="7A9FE2F8" w14:textId="77777777" w:rsidTr="00650C37">
        <w:tc>
          <w:tcPr>
            <w:tcW w:w="3397" w:type="dxa"/>
          </w:tcPr>
          <w:p w14:paraId="59EDA2FB" w14:textId="77777777" w:rsidR="00650C37" w:rsidRPr="00460A76" w:rsidRDefault="00650C37" w:rsidP="00650C37">
            <w:pPr>
              <w:pStyle w:val="Default"/>
              <w:rPr>
                <w:rFonts w:ascii="Arial" w:hAnsi="Arial" w:cs="Arial"/>
                <w:sz w:val="20"/>
                <w:szCs w:val="20"/>
              </w:rPr>
            </w:pPr>
            <w:r w:rsidRPr="00460A76">
              <w:rPr>
                <w:rFonts w:ascii="Arial" w:hAnsi="Arial" w:cs="Arial"/>
                <w:bCs/>
                <w:sz w:val="20"/>
                <w:szCs w:val="20"/>
              </w:rPr>
              <w:t xml:space="preserve">12. Are there any other areas on or around the location which are important or sensitive for reasons of their ecology e.g. wetlands, watercourses or other waterbodies, the coastal zone, mountains, forests or woodlands, which could be affected by the project? </w:t>
            </w:r>
          </w:p>
        </w:tc>
        <w:tc>
          <w:tcPr>
            <w:tcW w:w="2694" w:type="dxa"/>
          </w:tcPr>
          <w:p w14:paraId="0C926ACD"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Yes, </w:t>
            </w:r>
            <w:r>
              <w:rPr>
                <w:rFonts w:ascii="Arial" w:hAnsi="Arial" w:cs="Arial"/>
                <w:sz w:val="20"/>
                <w:szCs w:val="20"/>
              </w:rPr>
              <w:t xml:space="preserve">The project </w:t>
            </w:r>
            <w:r w:rsidRPr="00460A76">
              <w:rPr>
                <w:rFonts w:ascii="Arial" w:hAnsi="Arial" w:cs="Arial"/>
                <w:sz w:val="20"/>
                <w:szCs w:val="20"/>
              </w:rPr>
              <w:t>is located about 3</w:t>
            </w:r>
            <w:r>
              <w:rPr>
                <w:rFonts w:ascii="Arial" w:hAnsi="Arial" w:cs="Arial"/>
                <w:sz w:val="20"/>
                <w:szCs w:val="20"/>
              </w:rPr>
              <w:t>.5</w:t>
            </w:r>
            <w:r w:rsidRPr="00460A76">
              <w:rPr>
                <w:rFonts w:ascii="Arial" w:hAnsi="Arial" w:cs="Arial"/>
                <w:sz w:val="20"/>
                <w:szCs w:val="20"/>
              </w:rPr>
              <w:t xml:space="preserve"> km </w:t>
            </w:r>
            <w:r>
              <w:rPr>
                <w:rFonts w:ascii="Arial" w:hAnsi="Arial" w:cs="Arial"/>
                <w:sz w:val="20"/>
                <w:szCs w:val="20"/>
              </w:rPr>
              <w:t>Baburail canal connecting Sitalakhya and daleshari</w:t>
            </w:r>
          </w:p>
        </w:tc>
        <w:tc>
          <w:tcPr>
            <w:tcW w:w="2835" w:type="dxa"/>
          </w:tcPr>
          <w:p w14:paraId="6817F85C"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No</w:t>
            </w:r>
          </w:p>
        </w:tc>
      </w:tr>
      <w:tr w:rsidR="00650C37" w:rsidRPr="008E7730" w14:paraId="0BF206F8" w14:textId="77777777" w:rsidTr="00650C37">
        <w:tc>
          <w:tcPr>
            <w:tcW w:w="3397" w:type="dxa"/>
          </w:tcPr>
          <w:p w14:paraId="62D34678" w14:textId="77777777" w:rsidR="00650C37" w:rsidRPr="00460A76" w:rsidRDefault="00650C37" w:rsidP="00650C37">
            <w:pPr>
              <w:pStyle w:val="Default"/>
              <w:rPr>
                <w:rFonts w:ascii="Arial" w:hAnsi="Arial" w:cs="Arial"/>
                <w:sz w:val="20"/>
                <w:szCs w:val="20"/>
              </w:rPr>
            </w:pPr>
            <w:r w:rsidRPr="00460A76">
              <w:rPr>
                <w:rFonts w:ascii="Arial" w:hAnsi="Arial" w:cs="Arial"/>
                <w:bCs/>
                <w:sz w:val="20"/>
                <w:szCs w:val="20"/>
              </w:rPr>
              <w:t xml:space="preserve">13. Are there any areas on or around the location which are used by protected, important or sensitive species of fauna or flora e.g. for breeding, nesting, foraging, resting, overwintering, migration, which could be affected by the project? </w:t>
            </w:r>
          </w:p>
        </w:tc>
        <w:tc>
          <w:tcPr>
            <w:tcW w:w="2694" w:type="dxa"/>
          </w:tcPr>
          <w:p w14:paraId="5E434587"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No.  </w:t>
            </w:r>
          </w:p>
        </w:tc>
        <w:tc>
          <w:tcPr>
            <w:tcW w:w="2835" w:type="dxa"/>
          </w:tcPr>
          <w:p w14:paraId="55CF4760"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No</w:t>
            </w:r>
          </w:p>
        </w:tc>
      </w:tr>
      <w:tr w:rsidR="00650C37" w:rsidRPr="008E7730" w14:paraId="7A1ED268" w14:textId="77777777" w:rsidTr="00650C37">
        <w:tc>
          <w:tcPr>
            <w:tcW w:w="3397" w:type="dxa"/>
          </w:tcPr>
          <w:p w14:paraId="5F020A72" w14:textId="77777777" w:rsidR="00650C37" w:rsidRPr="00460A76" w:rsidRDefault="00650C37" w:rsidP="00650C37">
            <w:pPr>
              <w:pStyle w:val="Default"/>
              <w:rPr>
                <w:rFonts w:ascii="Arial" w:hAnsi="Arial" w:cs="Arial"/>
                <w:sz w:val="20"/>
                <w:szCs w:val="20"/>
              </w:rPr>
            </w:pPr>
            <w:r w:rsidRPr="00460A76">
              <w:rPr>
                <w:rFonts w:ascii="Arial" w:hAnsi="Arial" w:cs="Arial"/>
                <w:bCs/>
                <w:sz w:val="20"/>
                <w:szCs w:val="20"/>
              </w:rPr>
              <w:lastRenderedPageBreak/>
              <w:t xml:space="preserve">14. Are there any inland, coastal, marine or underground waters on or around the location which could be affected by the project? </w:t>
            </w:r>
          </w:p>
        </w:tc>
        <w:tc>
          <w:tcPr>
            <w:tcW w:w="2694" w:type="dxa"/>
          </w:tcPr>
          <w:p w14:paraId="6C5793A6" w14:textId="77777777" w:rsidR="00650C37" w:rsidRPr="00460A76" w:rsidRDefault="00650C37" w:rsidP="00650C37">
            <w:pPr>
              <w:pStyle w:val="Default"/>
              <w:jc w:val="both"/>
              <w:rPr>
                <w:rFonts w:ascii="Arial" w:hAnsi="Arial" w:cs="Arial"/>
                <w:sz w:val="20"/>
                <w:szCs w:val="20"/>
              </w:rPr>
            </w:pPr>
            <w:r>
              <w:rPr>
                <w:rFonts w:ascii="Arial" w:hAnsi="Arial" w:cs="Arial"/>
                <w:sz w:val="20"/>
                <w:szCs w:val="20"/>
              </w:rPr>
              <w:t xml:space="preserve">No. </w:t>
            </w:r>
            <w:r w:rsidRPr="00460A76">
              <w:rPr>
                <w:rFonts w:ascii="Arial" w:hAnsi="Arial" w:cs="Arial"/>
                <w:sz w:val="20"/>
                <w:szCs w:val="20"/>
              </w:rPr>
              <w:t xml:space="preserve"> </w:t>
            </w:r>
          </w:p>
        </w:tc>
        <w:tc>
          <w:tcPr>
            <w:tcW w:w="2835" w:type="dxa"/>
          </w:tcPr>
          <w:p w14:paraId="76C83825" w14:textId="77777777" w:rsidR="00650C37" w:rsidRPr="00460A76" w:rsidRDefault="00650C37" w:rsidP="00650C37">
            <w:pPr>
              <w:rPr>
                <w:rFonts w:ascii="Arial" w:hAnsi="Arial" w:cs="Arial"/>
                <w:sz w:val="20"/>
                <w:szCs w:val="20"/>
                <w:lang w:val="en-GB" w:eastAsia="en-GB"/>
              </w:rPr>
            </w:pPr>
            <w:r>
              <w:rPr>
                <w:rFonts w:ascii="Arial" w:hAnsi="Arial" w:cs="Arial"/>
                <w:sz w:val="20"/>
                <w:szCs w:val="20"/>
                <w:lang w:val="en-GB" w:eastAsia="en-GB"/>
              </w:rPr>
              <w:t>No.</w:t>
            </w:r>
          </w:p>
        </w:tc>
      </w:tr>
      <w:tr w:rsidR="00650C37" w:rsidRPr="008E7730" w14:paraId="7D54C6A0" w14:textId="77777777" w:rsidTr="00650C37">
        <w:tc>
          <w:tcPr>
            <w:tcW w:w="3397" w:type="dxa"/>
          </w:tcPr>
          <w:p w14:paraId="0B7AE070" w14:textId="77777777" w:rsidR="00650C37" w:rsidRPr="00460A76" w:rsidRDefault="00650C37" w:rsidP="00650C37">
            <w:pPr>
              <w:pStyle w:val="Default"/>
              <w:rPr>
                <w:rFonts w:ascii="Arial" w:hAnsi="Arial" w:cs="Arial"/>
                <w:sz w:val="20"/>
                <w:szCs w:val="20"/>
              </w:rPr>
            </w:pPr>
            <w:r w:rsidRPr="00460A76">
              <w:rPr>
                <w:rFonts w:ascii="Arial" w:hAnsi="Arial" w:cs="Arial"/>
                <w:bCs/>
                <w:sz w:val="20"/>
                <w:szCs w:val="20"/>
              </w:rPr>
              <w:t xml:space="preserve">15. Are there any areas or features of high landscape or scenic value on or around the location which could be affected by the project? </w:t>
            </w:r>
          </w:p>
        </w:tc>
        <w:tc>
          <w:tcPr>
            <w:tcW w:w="2694" w:type="dxa"/>
          </w:tcPr>
          <w:p w14:paraId="0400D786"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No</w:t>
            </w:r>
          </w:p>
        </w:tc>
        <w:tc>
          <w:tcPr>
            <w:tcW w:w="2835" w:type="dxa"/>
          </w:tcPr>
          <w:p w14:paraId="2F58D0F3"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No</w:t>
            </w:r>
          </w:p>
        </w:tc>
      </w:tr>
      <w:tr w:rsidR="00650C37" w:rsidRPr="008E7730" w14:paraId="4D961EC5" w14:textId="77777777" w:rsidTr="00650C37">
        <w:tc>
          <w:tcPr>
            <w:tcW w:w="3397" w:type="dxa"/>
          </w:tcPr>
          <w:p w14:paraId="3854EBDA" w14:textId="77777777" w:rsidR="00650C37" w:rsidRPr="00460A76" w:rsidRDefault="00650C37" w:rsidP="00650C37">
            <w:pPr>
              <w:pStyle w:val="Default"/>
              <w:rPr>
                <w:rFonts w:ascii="Arial" w:hAnsi="Arial" w:cs="Arial"/>
                <w:sz w:val="20"/>
                <w:szCs w:val="20"/>
              </w:rPr>
            </w:pPr>
            <w:r w:rsidRPr="00460A76">
              <w:rPr>
                <w:rFonts w:ascii="Arial" w:hAnsi="Arial" w:cs="Arial"/>
                <w:bCs/>
                <w:sz w:val="20"/>
                <w:szCs w:val="20"/>
              </w:rPr>
              <w:t xml:space="preserve">16. Are there any routes or facilities on or around the location which are used by the public for access to recreation or other facilities, which could be affected by the project? </w:t>
            </w:r>
          </w:p>
        </w:tc>
        <w:tc>
          <w:tcPr>
            <w:tcW w:w="2694" w:type="dxa"/>
          </w:tcPr>
          <w:p w14:paraId="2CE8CA1C"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No</w:t>
            </w:r>
          </w:p>
        </w:tc>
        <w:tc>
          <w:tcPr>
            <w:tcW w:w="2835" w:type="dxa"/>
          </w:tcPr>
          <w:p w14:paraId="799E6BAF"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No</w:t>
            </w:r>
          </w:p>
        </w:tc>
      </w:tr>
      <w:tr w:rsidR="00650C37" w:rsidRPr="008E7730" w14:paraId="15C637E3" w14:textId="77777777" w:rsidTr="00650C37">
        <w:tc>
          <w:tcPr>
            <w:tcW w:w="3397" w:type="dxa"/>
          </w:tcPr>
          <w:p w14:paraId="132751B2" w14:textId="77777777" w:rsidR="00650C37" w:rsidRPr="00460A76" w:rsidRDefault="00650C37" w:rsidP="00650C37">
            <w:pPr>
              <w:pStyle w:val="Default"/>
              <w:rPr>
                <w:rFonts w:ascii="Arial" w:hAnsi="Arial" w:cs="Arial"/>
                <w:sz w:val="20"/>
                <w:szCs w:val="20"/>
              </w:rPr>
            </w:pPr>
            <w:r w:rsidRPr="00460A76">
              <w:rPr>
                <w:rFonts w:ascii="Arial" w:hAnsi="Arial" w:cs="Arial"/>
                <w:bCs/>
                <w:sz w:val="20"/>
                <w:szCs w:val="20"/>
              </w:rPr>
              <w:t xml:space="preserve">17. Are there any transport routes on or around the location which are susceptible to congestion or which cause environmental problems, which could be affected by the project? </w:t>
            </w:r>
          </w:p>
        </w:tc>
        <w:tc>
          <w:tcPr>
            <w:tcW w:w="2694" w:type="dxa"/>
          </w:tcPr>
          <w:p w14:paraId="6675E33E" w14:textId="77777777" w:rsidR="00650C37" w:rsidRPr="00460A76" w:rsidRDefault="00650C37" w:rsidP="00650C37">
            <w:pPr>
              <w:pStyle w:val="Default"/>
              <w:jc w:val="both"/>
              <w:rPr>
                <w:rFonts w:ascii="Arial" w:hAnsi="Arial" w:cs="Arial"/>
                <w:sz w:val="20"/>
                <w:szCs w:val="20"/>
              </w:rPr>
            </w:pPr>
            <w:r>
              <w:rPr>
                <w:rFonts w:ascii="Arial" w:hAnsi="Arial" w:cs="Arial"/>
                <w:sz w:val="20"/>
                <w:szCs w:val="20"/>
              </w:rPr>
              <w:t xml:space="preserve">No. </w:t>
            </w:r>
            <w:r w:rsidRPr="00460A76">
              <w:rPr>
                <w:rFonts w:ascii="Arial" w:hAnsi="Arial" w:cs="Arial"/>
                <w:sz w:val="20"/>
                <w:szCs w:val="20"/>
              </w:rPr>
              <w:t xml:space="preserve">  </w:t>
            </w:r>
          </w:p>
        </w:tc>
        <w:tc>
          <w:tcPr>
            <w:tcW w:w="2835" w:type="dxa"/>
          </w:tcPr>
          <w:p w14:paraId="539BA999"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No</w:t>
            </w:r>
          </w:p>
        </w:tc>
      </w:tr>
      <w:tr w:rsidR="00650C37" w:rsidRPr="008E7730" w14:paraId="7C9EBE53" w14:textId="77777777" w:rsidTr="00650C37">
        <w:tc>
          <w:tcPr>
            <w:tcW w:w="3397" w:type="dxa"/>
          </w:tcPr>
          <w:p w14:paraId="705AC91E" w14:textId="77777777" w:rsidR="00650C37" w:rsidRPr="00460A76" w:rsidRDefault="00650C37" w:rsidP="00650C37">
            <w:pPr>
              <w:pStyle w:val="Default"/>
              <w:rPr>
                <w:rFonts w:ascii="Arial" w:hAnsi="Arial" w:cs="Arial"/>
                <w:sz w:val="20"/>
                <w:szCs w:val="20"/>
              </w:rPr>
            </w:pPr>
            <w:r w:rsidRPr="00460A76">
              <w:rPr>
                <w:rFonts w:ascii="Arial" w:hAnsi="Arial" w:cs="Arial"/>
                <w:bCs/>
                <w:sz w:val="20"/>
                <w:szCs w:val="20"/>
              </w:rPr>
              <w:t xml:space="preserve">18. Is the project in a location where it is likely to be highly visible to many people? </w:t>
            </w:r>
          </w:p>
        </w:tc>
        <w:tc>
          <w:tcPr>
            <w:tcW w:w="2694" w:type="dxa"/>
          </w:tcPr>
          <w:p w14:paraId="65E272F1" w14:textId="77777777" w:rsidR="00650C37" w:rsidRPr="00460A76" w:rsidRDefault="00650C37" w:rsidP="00650C37">
            <w:pPr>
              <w:pStyle w:val="Default"/>
              <w:jc w:val="both"/>
              <w:rPr>
                <w:rFonts w:ascii="Arial" w:hAnsi="Arial" w:cs="Arial"/>
                <w:sz w:val="20"/>
                <w:szCs w:val="20"/>
              </w:rPr>
            </w:pPr>
            <w:r>
              <w:rPr>
                <w:rFonts w:ascii="Arial" w:hAnsi="Arial" w:cs="Arial"/>
                <w:sz w:val="20"/>
                <w:szCs w:val="20"/>
              </w:rPr>
              <w:t xml:space="preserve">Yes. The canal </w:t>
            </w:r>
            <w:r w:rsidRPr="00460A76">
              <w:rPr>
                <w:rFonts w:ascii="Arial" w:hAnsi="Arial" w:cs="Arial"/>
                <w:sz w:val="20"/>
                <w:szCs w:val="20"/>
              </w:rPr>
              <w:t xml:space="preserve">facilities will be </w:t>
            </w:r>
            <w:r>
              <w:rPr>
                <w:rFonts w:ascii="Arial" w:hAnsi="Arial" w:cs="Arial"/>
                <w:sz w:val="20"/>
                <w:szCs w:val="20"/>
              </w:rPr>
              <w:t>visible to many people</w:t>
            </w:r>
          </w:p>
        </w:tc>
        <w:tc>
          <w:tcPr>
            <w:tcW w:w="2835" w:type="dxa"/>
          </w:tcPr>
          <w:p w14:paraId="3B6068BC"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No</w:t>
            </w:r>
          </w:p>
        </w:tc>
      </w:tr>
      <w:tr w:rsidR="00650C37" w:rsidRPr="008E7730" w14:paraId="5882752D" w14:textId="77777777" w:rsidTr="00650C37">
        <w:tc>
          <w:tcPr>
            <w:tcW w:w="3397" w:type="dxa"/>
          </w:tcPr>
          <w:p w14:paraId="70F861AC" w14:textId="77777777" w:rsidR="00650C37" w:rsidRPr="00460A76" w:rsidRDefault="00650C37" w:rsidP="00650C37">
            <w:pPr>
              <w:pStyle w:val="Default"/>
              <w:rPr>
                <w:rFonts w:ascii="Arial" w:hAnsi="Arial" w:cs="Arial"/>
                <w:sz w:val="20"/>
                <w:szCs w:val="20"/>
              </w:rPr>
            </w:pPr>
            <w:r w:rsidRPr="00460A76">
              <w:rPr>
                <w:rFonts w:ascii="Arial" w:hAnsi="Arial" w:cs="Arial"/>
                <w:bCs/>
                <w:sz w:val="20"/>
                <w:szCs w:val="20"/>
              </w:rPr>
              <w:t xml:space="preserve">19. Are there any areas or features of historic or cultural importance on or around the location which could be affected by the project? </w:t>
            </w:r>
          </w:p>
        </w:tc>
        <w:tc>
          <w:tcPr>
            <w:tcW w:w="2694" w:type="dxa"/>
          </w:tcPr>
          <w:p w14:paraId="03C7F681"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No.  </w:t>
            </w:r>
          </w:p>
        </w:tc>
        <w:tc>
          <w:tcPr>
            <w:tcW w:w="2835" w:type="dxa"/>
          </w:tcPr>
          <w:p w14:paraId="29485F73"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No. </w:t>
            </w:r>
          </w:p>
        </w:tc>
      </w:tr>
      <w:tr w:rsidR="00650C37" w:rsidRPr="008E7730" w14:paraId="61EC8C3A" w14:textId="77777777" w:rsidTr="00650C37">
        <w:tc>
          <w:tcPr>
            <w:tcW w:w="3397" w:type="dxa"/>
          </w:tcPr>
          <w:p w14:paraId="1FD6143E" w14:textId="77777777" w:rsidR="00650C37" w:rsidRPr="00460A76" w:rsidRDefault="00650C37" w:rsidP="00650C37">
            <w:pPr>
              <w:pStyle w:val="Default"/>
              <w:rPr>
                <w:rFonts w:ascii="Arial" w:hAnsi="Arial" w:cs="Arial"/>
                <w:sz w:val="20"/>
                <w:szCs w:val="20"/>
              </w:rPr>
            </w:pPr>
            <w:r w:rsidRPr="00460A76">
              <w:rPr>
                <w:rFonts w:ascii="Arial" w:hAnsi="Arial" w:cs="Arial"/>
                <w:bCs/>
                <w:sz w:val="20"/>
                <w:szCs w:val="20"/>
              </w:rPr>
              <w:t xml:space="preserve">20. Is the project located in a previously undeveloped area where there will be loss of greenfield land? </w:t>
            </w:r>
          </w:p>
        </w:tc>
        <w:tc>
          <w:tcPr>
            <w:tcW w:w="2694" w:type="dxa"/>
          </w:tcPr>
          <w:p w14:paraId="72D360A4"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Yes, the proposed facilities are located in a </w:t>
            </w:r>
            <w:r>
              <w:rPr>
                <w:rFonts w:ascii="Arial" w:hAnsi="Arial" w:cs="Arial"/>
                <w:sz w:val="20"/>
                <w:szCs w:val="20"/>
              </w:rPr>
              <w:t xml:space="preserve">existing Baburail Canal </w:t>
            </w:r>
            <w:r w:rsidRPr="00460A76">
              <w:rPr>
                <w:rFonts w:ascii="Arial" w:hAnsi="Arial" w:cs="Arial"/>
                <w:sz w:val="20"/>
                <w:szCs w:val="20"/>
              </w:rPr>
              <w:t xml:space="preserve">which was </w:t>
            </w:r>
            <w:r>
              <w:rPr>
                <w:rFonts w:ascii="Arial" w:hAnsi="Arial" w:cs="Arial"/>
                <w:sz w:val="20"/>
                <w:szCs w:val="20"/>
              </w:rPr>
              <w:t xml:space="preserve">recently damages. </w:t>
            </w:r>
          </w:p>
        </w:tc>
        <w:tc>
          <w:tcPr>
            <w:tcW w:w="2835" w:type="dxa"/>
          </w:tcPr>
          <w:p w14:paraId="322F76C7"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Yes, the drainage pattern would be affected if adequate drainage measures were not taken in the design</w:t>
            </w:r>
          </w:p>
        </w:tc>
      </w:tr>
      <w:tr w:rsidR="00650C37" w:rsidRPr="008E7730" w14:paraId="7CDC50C9" w14:textId="77777777" w:rsidTr="00650C37">
        <w:tc>
          <w:tcPr>
            <w:tcW w:w="3397" w:type="dxa"/>
          </w:tcPr>
          <w:p w14:paraId="4ACC8867" w14:textId="77777777" w:rsidR="00650C37" w:rsidRPr="00460A76" w:rsidRDefault="00650C37" w:rsidP="00650C37">
            <w:pPr>
              <w:pStyle w:val="Default"/>
              <w:rPr>
                <w:rFonts w:ascii="Arial" w:hAnsi="Arial" w:cs="Arial"/>
                <w:bCs/>
                <w:sz w:val="20"/>
                <w:szCs w:val="20"/>
              </w:rPr>
            </w:pPr>
            <w:r w:rsidRPr="00460A76">
              <w:rPr>
                <w:rFonts w:ascii="Arial" w:hAnsi="Arial" w:cs="Arial"/>
                <w:bCs/>
                <w:sz w:val="20"/>
                <w:szCs w:val="20"/>
              </w:rPr>
              <w:t>21. Are there existing land uses on or around the location e.g. homes, gardens, other private property, industry, commerce, recreation, public open space, community facilities, agriculture, forestry, tourism, mining or quarrying which could be affected by the project?</w:t>
            </w:r>
          </w:p>
        </w:tc>
        <w:tc>
          <w:tcPr>
            <w:tcW w:w="2694" w:type="dxa"/>
          </w:tcPr>
          <w:p w14:paraId="2399B083"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Yes, there are </w:t>
            </w:r>
            <w:r>
              <w:rPr>
                <w:rFonts w:ascii="Arial" w:hAnsi="Arial" w:cs="Arial"/>
                <w:sz w:val="20"/>
                <w:szCs w:val="20"/>
              </w:rPr>
              <w:t xml:space="preserve">many feature will be constructed in this project. </w:t>
            </w:r>
            <w:r w:rsidRPr="00460A76">
              <w:rPr>
                <w:rFonts w:ascii="Arial" w:hAnsi="Arial" w:cs="Arial"/>
                <w:sz w:val="20"/>
                <w:szCs w:val="20"/>
              </w:rPr>
              <w:t xml:space="preserve"> </w:t>
            </w:r>
            <w:r>
              <w:rPr>
                <w:rFonts w:ascii="Arial" w:hAnsi="Arial" w:cs="Arial"/>
                <w:sz w:val="20"/>
                <w:szCs w:val="20"/>
              </w:rPr>
              <w:t>Like bridges, overpass, shops, play ground, walkway.</w:t>
            </w:r>
          </w:p>
        </w:tc>
        <w:tc>
          <w:tcPr>
            <w:tcW w:w="2835" w:type="dxa"/>
          </w:tcPr>
          <w:p w14:paraId="5A1543F1"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No  </w:t>
            </w:r>
          </w:p>
        </w:tc>
      </w:tr>
      <w:tr w:rsidR="00650C37" w:rsidRPr="008E7730" w14:paraId="66557625" w14:textId="77777777" w:rsidTr="00650C37">
        <w:tc>
          <w:tcPr>
            <w:tcW w:w="3397" w:type="dxa"/>
          </w:tcPr>
          <w:p w14:paraId="2B141FDD" w14:textId="77777777" w:rsidR="00650C37" w:rsidRPr="00460A76" w:rsidRDefault="00650C37" w:rsidP="00650C37">
            <w:pPr>
              <w:pStyle w:val="Default"/>
              <w:rPr>
                <w:rFonts w:ascii="Arial" w:hAnsi="Arial" w:cs="Arial"/>
                <w:bCs/>
                <w:sz w:val="20"/>
                <w:szCs w:val="20"/>
              </w:rPr>
            </w:pPr>
            <w:r w:rsidRPr="00460A76">
              <w:rPr>
                <w:rFonts w:ascii="Arial" w:hAnsi="Arial" w:cs="Arial"/>
                <w:bCs/>
                <w:sz w:val="20"/>
                <w:szCs w:val="20"/>
              </w:rPr>
              <w:t xml:space="preserve">22. Are there any plans for future land uses on or around the location which could be affected by the project? </w:t>
            </w:r>
          </w:p>
        </w:tc>
        <w:tc>
          <w:tcPr>
            <w:tcW w:w="2694" w:type="dxa"/>
          </w:tcPr>
          <w:p w14:paraId="3E1729E4"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No. </w:t>
            </w:r>
          </w:p>
        </w:tc>
        <w:tc>
          <w:tcPr>
            <w:tcW w:w="2835" w:type="dxa"/>
          </w:tcPr>
          <w:p w14:paraId="19AEEA0B" w14:textId="77777777" w:rsidR="00650C37" w:rsidRPr="00460A76" w:rsidRDefault="00650C37" w:rsidP="00650C37">
            <w:pPr>
              <w:pStyle w:val="Default"/>
              <w:jc w:val="both"/>
              <w:rPr>
                <w:rFonts w:ascii="Arial" w:hAnsi="Arial" w:cs="Arial"/>
                <w:sz w:val="20"/>
                <w:szCs w:val="20"/>
              </w:rPr>
            </w:pPr>
            <w:r>
              <w:rPr>
                <w:rFonts w:ascii="Arial" w:hAnsi="Arial" w:cs="Arial"/>
                <w:sz w:val="20"/>
                <w:szCs w:val="20"/>
              </w:rPr>
              <w:t xml:space="preserve">No </w:t>
            </w:r>
          </w:p>
        </w:tc>
      </w:tr>
      <w:tr w:rsidR="00650C37" w:rsidRPr="008E7730" w14:paraId="3F200AB7" w14:textId="77777777" w:rsidTr="00650C37">
        <w:trPr>
          <w:trHeight w:val="70"/>
        </w:trPr>
        <w:tc>
          <w:tcPr>
            <w:tcW w:w="3397" w:type="dxa"/>
          </w:tcPr>
          <w:p w14:paraId="77A25496" w14:textId="77777777" w:rsidR="00650C37" w:rsidRPr="00460A76" w:rsidRDefault="00650C37" w:rsidP="00650C37">
            <w:pPr>
              <w:pStyle w:val="Default"/>
              <w:rPr>
                <w:rFonts w:ascii="Arial" w:hAnsi="Arial" w:cs="Arial"/>
                <w:bCs/>
                <w:sz w:val="20"/>
                <w:szCs w:val="20"/>
              </w:rPr>
            </w:pPr>
            <w:r w:rsidRPr="00460A76">
              <w:rPr>
                <w:rFonts w:ascii="Arial" w:hAnsi="Arial" w:cs="Arial"/>
                <w:bCs/>
                <w:sz w:val="20"/>
                <w:szCs w:val="20"/>
              </w:rPr>
              <w:t xml:space="preserve">23. Are there any areas on or around the location which are densely populated or built-up, which could be affected by the project? </w:t>
            </w:r>
          </w:p>
        </w:tc>
        <w:tc>
          <w:tcPr>
            <w:tcW w:w="2694" w:type="dxa"/>
          </w:tcPr>
          <w:p w14:paraId="2993F4F5" w14:textId="77777777" w:rsidR="00650C37" w:rsidRPr="00460A76" w:rsidRDefault="00650C37" w:rsidP="00650C37">
            <w:pPr>
              <w:pStyle w:val="Default"/>
              <w:jc w:val="both"/>
              <w:rPr>
                <w:rFonts w:ascii="Arial" w:hAnsi="Arial" w:cs="Arial"/>
                <w:sz w:val="20"/>
                <w:szCs w:val="20"/>
              </w:rPr>
            </w:pPr>
            <w:r>
              <w:rPr>
                <w:rFonts w:ascii="Arial" w:hAnsi="Arial" w:cs="Arial"/>
                <w:sz w:val="20"/>
                <w:szCs w:val="20"/>
              </w:rPr>
              <w:t>Yes.</w:t>
            </w:r>
            <w:r w:rsidRPr="00460A76">
              <w:rPr>
                <w:rFonts w:ascii="Arial" w:hAnsi="Arial" w:cs="Arial"/>
                <w:sz w:val="20"/>
                <w:szCs w:val="20"/>
              </w:rPr>
              <w:t xml:space="preserve"> </w:t>
            </w:r>
          </w:p>
        </w:tc>
        <w:tc>
          <w:tcPr>
            <w:tcW w:w="2835" w:type="dxa"/>
          </w:tcPr>
          <w:p w14:paraId="2C29153A"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No</w:t>
            </w:r>
          </w:p>
        </w:tc>
      </w:tr>
      <w:tr w:rsidR="00650C37" w:rsidRPr="008E7730" w14:paraId="6C8E3674" w14:textId="77777777" w:rsidTr="00650C37">
        <w:trPr>
          <w:trHeight w:val="70"/>
        </w:trPr>
        <w:tc>
          <w:tcPr>
            <w:tcW w:w="3397" w:type="dxa"/>
          </w:tcPr>
          <w:p w14:paraId="4B47F49B" w14:textId="77777777" w:rsidR="00650C37" w:rsidRPr="00460A76" w:rsidRDefault="00650C37" w:rsidP="00650C37">
            <w:pPr>
              <w:pStyle w:val="Default"/>
              <w:rPr>
                <w:rFonts w:ascii="Arial" w:hAnsi="Arial" w:cs="Arial"/>
                <w:bCs/>
                <w:sz w:val="20"/>
                <w:szCs w:val="20"/>
              </w:rPr>
            </w:pPr>
            <w:r w:rsidRPr="00460A76">
              <w:rPr>
                <w:rFonts w:ascii="Arial" w:hAnsi="Arial" w:cs="Arial"/>
                <w:bCs/>
                <w:sz w:val="20"/>
                <w:szCs w:val="20"/>
              </w:rPr>
              <w:t xml:space="preserve">24. Are there any areas on or around the location which are occupied by sensitive land uses e.g. hospitals, schools, places of worship, community facilities, which could be affected by the project? </w:t>
            </w:r>
          </w:p>
        </w:tc>
        <w:tc>
          <w:tcPr>
            <w:tcW w:w="2694" w:type="dxa"/>
          </w:tcPr>
          <w:p w14:paraId="227FCE41"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No</w:t>
            </w:r>
          </w:p>
        </w:tc>
        <w:tc>
          <w:tcPr>
            <w:tcW w:w="2835" w:type="dxa"/>
          </w:tcPr>
          <w:p w14:paraId="1C185554"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No</w:t>
            </w:r>
          </w:p>
        </w:tc>
      </w:tr>
      <w:tr w:rsidR="00650C37" w:rsidRPr="008E7730" w14:paraId="06D8BB6A" w14:textId="77777777" w:rsidTr="00650C37">
        <w:trPr>
          <w:trHeight w:val="70"/>
        </w:trPr>
        <w:tc>
          <w:tcPr>
            <w:tcW w:w="3397" w:type="dxa"/>
          </w:tcPr>
          <w:p w14:paraId="26CBF029" w14:textId="77777777" w:rsidR="00650C37" w:rsidRPr="00460A76" w:rsidRDefault="00650C37" w:rsidP="00650C37">
            <w:pPr>
              <w:pStyle w:val="Default"/>
              <w:rPr>
                <w:rFonts w:ascii="Arial" w:hAnsi="Arial" w:cs="Arial"/>
                <w:bCs/>
                <w:sz w:val="20"/>
                <w:szCs w:val="20"/>
              </w:rPr>
            </w:pPr>
            <w:r w:rsidRPr="00460A76">
              <w:rPr>
                <w:rFonts w:ascii="Arial" w:hAnsi="Arial" w:cs="Arial"/>
                <w:bCs/>
                <w:sz w:val="20"/>
                <w:szCs w:val="20"/>
              </w:rPr>
              <w:t xml:space="preserve">25. Are there any areas on or around the location which contain </w:t>
            </w:r>
            <w:r w:rsidRPr="00460A76">
              <w:rPr>
                <w:rFonts w:ascii="Arial" w:hAnsi="Arial" w:cs="Arial"/>
                <w:bCs/>
                <w:sz w:val="20"/>
                <w:szCs w:val="20"/>
              </w:rPr>
              <w:lastRenderedPageBreak/>
              <w:t xml:space="preserve">important, high quality or scarce resources e.g. groundwater, surface waters, forestry, agriculture, fisheries, tourism, minerals, which could be affected by the project? </w:t>
            </w:r>
          </w:p>
        </w:tc>
        <w:tc>
          <w:tcPr>
            <w:tcW w:w="2694" w:type="dxa"/>
          </w:tcPr>
          <w:p w14:paraId="78C91DA6"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lastRenderedPageBreak/>
              <w:t xml:space="preserve">No. </w:t>
            </w:r>
          </w:p>
        </w:tc>
        <w:tc>
          <w:tcPr>
            <w:tcW w:w="2835" w:type="dxa"/>
          </w:tcPr>
          <w:p w14:paraId="56835174"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No.</w:t>
            </w:r>
          </w:p>
        </w:tc>
      </w:tr>
      <w:tr w:rsidR="00650C37" w:rsidRPr="008E7730" w14:paraId="66A23563" w14:textId="77777777" w:rsidTr="00650C37">
        <w:trPr>
          <w:trHeight w:val="70"/>
        </w:trPr>
        <w:tc>
          <w:tcPr>
            <w:tcW w:w="3397" w:type="dxa"/>
          </w:tcPr>
          <w:p w14:paraId="439A970B" w14:textId="77777777" w:rsidR="00650C37" w:rsidRPr="00460A76" w:rsidRDefault="00650C37" w:rsidP="00650C37">
            <w:pPr>
              <w:pStyle w:val="Default"/>
              <w:rPr>
                <w:rFonts w:ascii="Arial" w:hAnsi="Arial" w:cs="Arial"/>
                <w:bCs/>
                <w:sz w:val="20"/>
                <w:szCs w:val="20"/>
              </w:rPr>
            </w:pPr>
            <w:r w:rsidRPr="00460A76">
              <w:rPr>
                <w:rFonts w:ascii="Arial" w:hAnsi="Arial" w:cs="Arial"/>
                <w:bCs/>
                <w:sz w:val="20"/>
                <w:szCs w:val="20"/>
              </w:rPr>
              <w:lastRenderedPageBreak/>
              <w:t xml:space="preserve">26. Are there any areas on or around the location which are already subject to pollution or environmental damage e.g. where existing legal environmental standards are exceeded, which could be affected by the project? </w:t>
            </w:r>
          </w:p>
        </w:tc>
        <w:tc>
          <w:tcPr>
            <w:tcW w:w="2694" w:type="dxa"/>
          </w:tcPr>
          <w:p w14:paraId="1CA14A0E"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No  </w:t>
            </w:r>
          </w:p>
        </w:tc>
        <w:tc>
          <w:tcPr>
            <w:tcW w:w="2835" w:type="dxa"/>
          </w:tcPr>
          <w:p w14:paraId="72A2B261"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No. </w:t>
            </w:r>
          </w:p>
        </w:tc>
      </w:tr>
      <w:tr w:rsidR="00650C37" w:rsidRPr="008E7730" w14:paraId="1BB4F4D3" w14:textId="77777777" w:rsidTr="00650C37">
        <w:trPr>
          <w:trHeight w:val="70"/>
        </w:trPr>
        <w:tc>
          <w:tcPr>
            <w:tcW w:w="3397" w:type="dxa"/>
          </w:tcPr>
          <w:p w14:paraId="77E7046F" w14:textId="77777777" w:rsidR="00650C37" w:rsidRPr="00460A76" w:rsidRDefault="00650C37" w:rsidP="00650C37">
            <w:pPr>
              <w:pStyle w:val="Default"/>
              <w:rPr>
                <w:rFonts w:ascii="Arial" w:hAnsi="Arial" w:cs="Arial"/>
                <w:bCs/>
                <w:sz w:val="20"/>
                <w:szCs w:val="20"/>
              </w:rPr>
            </w:pPr>
            <w:r w:rsidRPr="00460A76">
              <w:rPr>
                <w:rFonts w:ascii="Arial" w:hAnsi="Arial" w:cs="Arial"/>
                <w:bCs/>
                <w:sz w:val="20"/>
                <w:szCs w:val="20"/>
              </w:rPr>
              <w:t xml:space="preserve">27. Is the project location susceptible to earthquakes, subsidence, landslides, erosion, flooding or extreme or adverse climatic conditions e.g. temperature inversions, fogs, severe winds, which could cause the project to present environmental problems? </w:t>
            </w:r>
          </w:p>
        </w:tc>
        <w:tc>
          <w:tcPr>
            <w:tcW w:w="2694" w:type="dxa"/>
          </w:tcPr>
          <w:p w14:paraId="74A1FE9F"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Yes, risk of earth quake is a concern in the Project area. </w:t>
            </w:r>
          </w:p>
        </w:tc>
        <w:tc>
          <w:tcPr>
            <w:tcW w:w="2835" w:type="dxa"/>
          </w:tcPr>
          <w:p w14:paraId="05B213F9" w14:textId="77777777" w:rsidR="00650C37" w:rsidRPr="00460A76" w:rsidRDefault="00650C37" w:rsidP="00650C37">
            <w:pPr>
              <w:pStyle w:val="Default"/>
              <w:jc w:val="both"/>
              <w:rPr>
                <w:rFonts w:ascii="Arial" w:hAnsi="Arial" w:cs="Arial"/>
                <w:sz w:val="20"/>
                <w:szCs w:val="20"/>
              </w:rPr>
            </w:pPr>
            <w:r w:rsidRPr="00460A76">
              <w:rPr>
                <w:rFonts w:ascii="Arial" w:hAnsi="Arial" w:cs="Arial"/>
                <w:sz w:val="20"/>
                <w:szCs w:val="20"/>
              </w:rPr>
              <w:t xml:space="preserve">No, the design of </w:t>
            </w:r>
            <w:r>
              <w:rPr>
                <w:rFonts w:ascii="Arial" w:hAnsi="Arial" w:cs="Arial"/>
                <w:sz w:val="20"/>
                <w:szCs w:val="20"/>
              </w:rPr>
              <w:t xml:space="preserve">canal </w:t>
            </w:r>
            <w:r w:rsidRPr="00460A76">
              <w:rPr>
                <w:rFonts w:ascii="Arial" w:hAnsi="Arial" w:cs="Arial"/>
                <w:sz w:val="20"/>
                <w:szCs w:val="20"/>
              </w:rPr>
              <w:t xml:space="preserve">facilities will consider adequate building standards. </w:t>
            </w:r>
          </w:p>
        </w:tc>
      </w:tr>
    </w:tbl>
    <w:p w14:paraId="0821136E" w14:textId="77777777" w:rsidR="00650C37" w:rsidRPr="00460A76" w:rsidRDefault="00650C37" w:rsidP="00650C37">
      <w:pPr>
        <w:pStyle w:val="Body"/>
        <w:rPr>
          <w:rFonts w:ascii="Arial" w:hAnsi="Arial" w:cs="Arial"/>
          <w:sz w:val="22"/>
        </w:rPr>
      </w:pPr>
    </w:p>
    <w:p w14:paraId="77F30F17" w14:textId="77777777" w:rsidR="00650C37" w:rsidRDefault="00650C37" w:rsidP="00650C37"/>
    <w:p w14:paraId="73D03A33" w14:textId="77777777" w:rsidR="00650C37" w:rsidRDefault="00650C37" w:rsidP="00650C37">
      <w:pPr>
        <w:ind w:firstLine="720"/>
        <w:rPr>
          <w:rFonts w:ascii="Arial" w:hAnsi="Arial" w:cs="Arial"/>
          <w:szCs w:val="22"/>
        </w:rPr>
      </w:pPr>
    </w:p>
    <w:p w14:paraId="1ECCDB73" w14:textId="77777777" w:rsidR="00650C37" w:rsidRDefault="00650C37" w:rsidP="00650C37">
      <w:pPr>
        <w:ind w:firstLine="720"/>
        <w:rPr>
          <w:rFonts w:ascii="Arial" w:hAnsi="Arial" w:cs="Arial"/>
          <w:szCs w:val="22"/>
        </w:rPr>
      </w:pPr>
    </w:p>
    <w:p w14:paraId="340B9E40" w14:textId="77777777" w:rsidR="00650C37" w:rsidRDefault="00650C37" w:rsidP="00650C37">
      <w:pPr>
        <w:ind w:firstLine="720"/>
        <w:rPr>
          <w:rFonts w:ascii="Arial" w:hAnsi="Arial" w:cs="Arial"/>
          <w:szCs w:val="22"/>
        </w:rPr>
      </w:pPr>
    </w:p>
    <w:p w14:paraId="3CC2BE10" w14:textId="77777777" w:rsidR="00650C37" w:rsidRDefault="00650C37" w:rsidP="00650C37">
      <w:pPr>
        <w:ind w:firstLine="720"/>
        <w:rPr>
          <w:rFonts w:ascii="Arial" w:hAnsi="Arial" w:cs="Arial"/>
          <w:szCs w:val="22"/>
        </w:rPr>
      </w:pPr>
    </w:p>
    <w:p w14:paraId="16024A3A" w14:textId="77777777" w:rsidR="00650C37" w:rsidRDefault="00650C37" w:rsidP="00650C37">
      <w:pPr>
        <w:ind w:firstLine="720"/>
        <w:rPr>
          <w:rFonts w:ascii="Arial" w:hAnsi="Arial" w:cs="Arial"/>
          <w:szCs w:val="22"/>
        </w:rPr>
      </w:pPr>
    </w:p>
    <w:p w14:paraId="70E64173" w14:textId="77777777" w:rsidR="00650C37" w:rsidRDefault="00650C37" w:rsidP="00650C37">
      <w:pPr>
        <w:ind w:firstLine="720"/>
        <w:rPr>
          <w:rFonts w:ascii="Arial" w:hAnsi="Arial" w:cs="Arial"/>
          <w:szCs w:val="22"/>
        </w:rPr>
      </w:pPr>
    </w:p>
    <w:p w14:paraId="4C69C353" w14:textId="77777777" w:rsidR="00650C37" w:rsidRDefault="00650C37" w:rsidP="00650C37">
      <w:pPr>
        <w:ind w:firstLine="720"/>
        <w:rPr>
          <w:rFonts w:ascii="Arial" w:hAnsi="Arial" w:cs="Arial"/>
          <w:szCs w:val="22"/>
        </w:rPr>
      </w:pPr>
    </w:p>
    <w:p w14:paraId="10772C3C" w14:textId="77777777" w:rsidR="00650C37" w:rsidRDefault="00650C37" w:rsidP="00650C37">
      <w:pPr>
        <w:ind w:firstLine="720"/>
        <w:rPr>
          <w:rFonts w:ascii="Arial" w:hAnsi="Arial" w:cs="Arial"/>
          <w:szCs w:val="22"/>
        </w:rPr>
      </w:pPr>
    </w:p>
    <w:p w14:paraId="46E8AE8C" w14:textId="77777777" w:rsidR="00650C37" w:rsidRDefault="00650C37" w:rsidP="00650C37">
      <w:pPr>
        <w:ind w:firstLine="720"/>
        <w:rPr>
          <w:rFonts w:ascii="Arial" w:hAnsi="Arial" w:cs="Arial"/>
          <w:szCs w:val="22"/>
        </w:rPr>
      </w:pPr>
    </w:p>
    <w:p w14:paraId="677D05E7" w14:textId="77777777" w:rsidR="00650C37" w:rsidRDefault="00650C37" w:rsidP="00650C37">
      <w:pPr>
        <w:ind w:firstLine="720"/>
        <w:rPr>
          <w:rFonts w:ascii="Arial" w:hAnsi="Arial" w:cs="Arial"/>
          <w:szCs w:val="22"/>
        </w:rPr>
      </w:pPr>
    </w:p>
    <w:p w14:paraId="42584EFA" w14:textId="77777777" w:rsidR="00650C37" w:rsidRDefault="00650C37" w:rsidP="00650C37">
      <w:pPr>
        <w:ind w:firstLine="720"/>
        <w:rPr>
          <w:rFonts w:ascii="Arial" w:hAnsi="Arial" w:cs="Arial"/>
          <w:szCs w:val="22"/>
        </w:rPr>
      </w:pPr>
    </w:p>
    <w:p w14:paraId="50DAA16A" w14:textId="77777777" w:rsidR="00650C37" w:rsidRDefault="00650C37" w:rsidP="00650C37">
      <w:pPr>
        <w:ind w:firstLine="720"/>
        <w:rPr>
          <w:rFonts w:ascii="Arial" w:hAnsi="Arial" w:cs="Arial"/>
          <w:szCs w:val="22"/>
        </w:rPr>
      </w:pPr>
    </w:p>
    <w:p w14:paraId="6E6F3C1E" w14:textId="77777777" w:rsidR="00650C37" w:rsidRDefault="00650C37" w:rsidP="00650C37">
      <w:pPr>
        <w:ind w:firstLine="720"/>
        <w:rPr>
          <w:rFonts w:ascii="Arial" w:hAnsi="Arial" w:cs="Arial"/>
          <w:szCs w:val="22"/>
        </w:rPr>
      </w:pPr>
    </w:p>
    <w:p w14:paraId="3C623838" w14:textId="77777777" w:rsidR="00650C37" w:rsidRDefault="00650C37" w:rsidP="00650C37">
      <w:pPr>
        <w:ind w:firstLine="720"/>
        <w:rPr>
          <w:rFonts w:ascii="Arial" w:hAnsi="Arial" w:cs="Arial"/>
          <w:szCs w:val="22"/>
        </w:rPr>
      </w:pPr>
    </w:p>
    <w:p w14:paraId="1F1396C9" w14:textId="77777777" w:rsidR="00650C37" w:rsidRDefault="00650C37" w:rsidP="00650C37">
      <w:pPr>
        <w:ind w:firstLine="720"/>
        <w:rPr>
          <w:rFonts w:ascii="Arial" w:hAnsi="Arial" w:cs="Arial"/>
          <w:szCs w:val="22"/>
        </w:rPr>
      </w:pPr>
    </w:p>
    <w:p w14:paraId="4D8C59B6" w14:textId="77777777" w:rsidR="00650C37" w:rsidRDefault="00650C37" w:rsidP="00650C37">
      <w:pPr>
        <w:ind w:firstLine="720"/>
        <w:rPr>
          <w:rFonts w:ascii="Arial" w:hAnsi="Arial" w:cs="Arial"/>
          <w:szCs w:val="22"/>
        </w:rPr>
      </w:pPr>
    </w:p>
    <w:p w14:paraId="1C5A79E7" w14:textId="77777777" w:rsidR="00650C37" w:rsidRDefault="00650C37" w:rsidP="00650C37">
      <w:pPr>
        <w:ind w:firstLine="720"/>
        <w:rPr>
          <w:rFonts w:ascii="Arial" w:hAnsi="Arial" w:cs="Arial"/>
          <w:szCs w:val="22"/>
        </w:rPr>
      </w:pPr>
    </w:p>
    <w:p w14:paraId="56036424" w14:textId="77777777" w:rsidR="00650C37" w:rsidRDefault="00650C37" w:rsidP="00650C37">
      <w:pPr>
        <w:ind w:firstLine="720"/>
        <w:rPr>
          <w:rFonts w:ascii="Arial" w:hAnsi="Arial" w:cs="Arial"/>
          <w:szCs w:val="22"/>
        </w:rPr>
      </w:pPr>
    </w:p>
    <w:p w14:paraId="5B258F05" w14:textId="77777777" w:rsidR="00650C37" w:rsidRDefault="00650C37" w:rsidP="00650C37">
      <w:pPr>
        <w:ind w:firstLine="720"/>
        <w:rPr>
          <w:rFonts w:ascii="Arial" w:hAnsi="Arial" w:cs="Arial"/>
          <w:szCs w:val="22"/>
        </w:rPr>
      </w:pPr>
    </w:p>
    <w:p w14:paraId="4AEC99C4" w14:textId="77777777" w:rsidR="00650C37" w:rsidRDefault="00650C37" w:rsidP="00650C37">
      <w:pPr>
        <w:ind w:firstLine="720"/>
        <w:rPr>
          <w:rFonts w:ascii="Arial" w:hAnsi="Arial" w:cs="Arial"/>
          <w:szCs w:val="22"/>
        </w:rPr>
      </w:pPr>
    </w:p>
    <w:p w14:paraId="6B2053C6" w14:textId="77777777" w:rsidR="00650C37" w:rsidRPr="005D607D" w:rsidRDefault="00650C37" w:rsidP="00650C37">
      <w:pPr>
        <w:pStyle w:val="Subtitle"/>
        <w:numPr>
          <w:ilvl w:val="0"/>
          <w:numId w:val="0"/>
        </w:numPr>
        <w:ind w:left="720" w:hanging="360"/>
        <w:rPr>
          <w:rFonts w:ascii="Arial" w:hAnsi="Arial" w:cs="Arial"/>
          <w:b/>
          <w:bCs/>
          <w:color w:val="auto"/>
        </w:rPr>
      </w:pPr>
      <w:bookmarkStart w:id="471" w:name="_Toc468004267"/>
      <w:r w:rsidRPr="005D607D">
        <w:rPr>
          <w:rFonts w:ascii="Arial" w:hAnsi="Arial" w:cs="Arial"/>
          <w:b/>
          <w:bCs/>
          <w:color w:val="auto"/>
          <w:sz w:val="22"/>
        </w:rPr>
        <w:lastRenderedPageBreak/>
        <w:t xml:space="preserve">Annex </w:t>
      </w:r>
      <w:r>
        <w:rPr>
          <w:rFonts w:ascii="Arial" w:hAnsi="Arial" w:cs="Arial"/>
          <w:b/>
          <w:bCs/>
          <w:color w:val="auto"/>
          <w:sz w:val="22"/>
        </w:rPr>
        <w:t>2</w:t>
      </w:r>
      <w:r w:rsidRPr="005D607D">
        <w:rPr>
          <w:rFonts w:ascii="Arial" w:hAnsi="Arial" w:cs="Arial"/>
          <w:b/>
          <w:bCs/>
          <w:color w:val="auto"/>
          <w:sz w:val="22"/>
        </w:rPr>
        <w:t xml:space="preserve"> DoE Standard</w:t>
      </w:r>
      <w:bookmarkEnd w:id="471"/>
    </w:p>
    <w:p w14:paraId="523AB875" w14:textId="77777777" w:rsidR="00650C37" w:rsidRPr="005D607D" w:rsidRDefault="00650C37" w:rsidP="00650C37">
      <w:pPr>
        <w:jc w:val="center"/>
        <w:rPr>
          <w:b/>
        </w:rPr>
      </w:pPr>
      <w:r w:rsidRPr="005D607D">
        <w:rPr>
          <w:b/>
        </w:rPr>
        <w:t>Schedule - 2</w:t>
      </w:r>
    </w:p>
    <w:p w14:paraId="31C34A87" w14:textId="77777777" w:rsidR="00650C37" w:rsidRPr="005D607D" w:rsidRDefault="00650C37" w:rsidP="00650C37">
      <w:pPr>
        <w:jc w:val="center"/>
        <w:rPr>
          <w:b/>
          <w:sz w:val="28"/>
        </w:rPr>
      </w:pPr>
      <w:r w:rsidRPr="005D607D">
        <w:rPr>
          <w:b/>
          <w:sz w:val="28"/>
        </w:rPr>
        <w:t>Air Quality Standards</w:t>
      </w:r>
    </w:p>
    <w:p w14:paraId="2C0EF7B5" w14:textId="77777777" w:rsidR="00650C37" w:rsidRPr="005D607D" w:rsidRDefault="00650C37" w:rsidP="00650C37">
      <w:pPr>
        <w:jc w:val="center"/>
      </w:pPr>
      <w:r w:rsidRPr="005D607D">
        <w:t>[vide Clause 12]</w:t>
      </w:r>
    </w:p>
    <w:p w14:paraId="5541AC5A" w14:textId="77777777" w:rsidR="00650C37" w:rsidRPr="005D607D" w:rsidRDefault="00650C37" w:rsidP="00650C37"/>
    <w:p w14:paraId="537DCB1E" w14:textId="77777777" w:rsidR="00650C37" w:rsidRPr="005D607D" w:rsidRDefault="00650C37" w:rsidP="00650C37">
      <w:pPr>
        <w:jc w:val="right"/>
      </w:pPr>
      <w:r w:rsidRPr="005D607D">
        <w:t>Density in micrograms per m</w:t>
      </w:r>
      <w:r w:rsidRPr="005D607D">
        <w:rPr>
          <w:vertAlign w:val="superscript"/>
        </w:rPr>
        <w:t>3</w:t>
      </w:r>
    </w:p>
    <w:tbl>
      <w:tblPr>
        <w:tblW w:w="0" w:type="auto"/>
        <w:tblInd w:w="108" w:type="dxa"/>
        <w:tblLayout w:type="fixed"/>
        <w:tblLook w:val="0000" w:firstRow="0" w:lastRow="0" w:firstColumn="0" w:lastColumn="0" w:noHBand="0" w:noVBand="0"/>
      </w:tblPr>
      <w:tblGrid>
        <w:gridCol w:w="630"/>
        <w:gridCol w:w="2342"/>
        <w:gridCol w:w="1798"/>
        <w:gridCol w:w="1440"/>
        <w:gridCol w:w="1382"/>
        <w:gridCol w:w="1318"/>
      </w:tblGrid>
      <w:tr w:rsidR="00650C37" w:rsidRPr="005D607D" w14:paraId="3764E331" w14:textId="77777777" w:rsidTr="00650C37">
        <w:tc>
          <w:tcPr>
            <w:tcW w:w="630" w:type="dxa"/>
            <w:tcBorders>
              <w:top w:val="single" w:sz="4" w:space="0" w:color="auto"/>
              <w:bottom w:val="single" w:sz="4" w:space="0" w:color="auto"/>
            </w:tcBorders>
          </w:tcPr>
          <w:p w14:paraId="1BE6103F" w14:textId="77777777" w:rsidR="00650C37" w:rsidRPr="005D607D" w:rsidRDefault="00650C37" w:rsidP="00650C37">
            <w:pPr>
              <w:rPr>
                <w:b/>
              </w:rPr>
            </w:pPr>
            <w:r w:rsidRPr="005D607D">
              <w:rPr>
                <w:b/>
              </w:rPr>
              <w:t>Sl. No.</w:t>
            </w:r>
          </w:p>
        </w:tc>
        <w:tc>
          <w:tcPr>
            <w:tcW w:w="2342" w:type="dxa"/>
            <w:tcBorders>
              <w:top w:val="single" w:sz="4" w:space="0" w:color="auto"/>
              <w:bottom w:val="single" w:sz="4" w:space="0" w:color="auto"/>
            </w:tcBorders>
          </w:tcPr>
          <w:p w14:paraId="640A0C43" w14:textId="77777777" w:rsidR="00650C37" w:rsidRPr="005D607D" w:rsidRDefault="00650C37" w:rsidP="00650C37">
            <w:pPr>
              <w:rPr>
                <w:b/>
              </w:rPr>
            </w:pPr>
            <w:r w:rsidRPr="005D607D">
              <w:rPr>
                <w:b/>
              </w:rPr>
              <w:t>Area</w:t>
            </w:r>
          </w:p>
        </w:tc>
        <w:tc>
          <w:tcPr>
            <w:tcW w:w="1798" w:type="dxa"/>
            <w:tcBorders>
              <w:top w:val="single" w:sz="4" w:space="0" w:color="auto"/>
              <w:bottom w:val="single" w:sz="4" w:space="0" w:color="auto"/>
            </w:tcBorders>
          </w:tcPr>
          <w:p w14:paraId="70855C33" w14:textId="77777777" w:rsidR="00650C37" w:rsidRPr="005D607D" w:rsidRDefault="00650C37" w:rsidP="00650C37">
            <w:pPr>
              <w:jc w:val="center"/>
              <w:rPr>
                <w:b/>
              </w:rPr>
            </w:pPr>
            <w:r w:rsidRPr="005D607D">
              <w:rPr>
                <w:b/>
              </w:rPr>
              <w:t>Suspended</w:t>
            </w:r>
          </w:p>
          <w:p w14:paraId="472F0604" w14:textId="77777777" w:rsidR="00650C37" w:rsidRPr="005D607D" w:rsidRDefault="00650C37" w:rsidP="00650C37">
            <w:pPr>
              <w:jc w:val="center"/>
              <w:rPr>
                <w:b/>
              </w:rPr>
            </w:pPr>
            <w:r w:rsidRPr="005D607D">
              <w:rPr>
                <w:b/>
              </w:rPr>
              <w:t>Particulate</w:t>
            </w:r>
          </w:p>
          <w:p w14:paraId="72069A19" w14:textId="77777777" w:rsidR="00650C37" w:rsidRPr="005D607D" w:rsidRDefault="00650C37" w:rsidP="00650C37">
            <w:pPr>
              <w:jc w:val="center"/>
              <w:rPr>
                <w:b/>
              </w:rPr>
            </w:pPr>
            <w:r w:rsidRPr="005D607D">
              <w:rPr>
                <w:b/>
              </w:rPr>
              <w:t>Matter (SPM)</w:t>
            </w:r>
          </w:p>
        </w:tc>
        <w:tc>
          <w:tcPr>
            <w:tcW w:w="1440" w:type="dxa"/>
            <w:tcBorders>
              <w:top w:val="single" w:sz="4" w:space="0" w:color="auto"/>
              <w:bottom w:val="single" w:sz="4" w:space="0" w:color="auto"/>
            </w:tcBorders>
          </w:tcPr>
          <w:p w14:paraId="02529856" w14:textId="77777777" w:rsidR="00650C37" w:rsidRPr="005D607D" w:rsidRDefault="00650C37" w:rsidP="00650C37">
            <w:pPr>
              <w:jc w:val="center"/>
              <w:rPr>
                <w:b/>
              </w:rPr>
            </w:pPr>
            <w:r w:rsidRPr="005D607D">
              <w:rPr>
                <w:b/>
              </w:rPr>
              <w:t>Sulfur</w:t>
            </w:r>
          </w:p>
          <w:p w14:paraId="35AADA42" w14:textId="77777777" w:rsidR="00650C37" w:rsidRPr="005D607D" w:rsidRDefault="00650C37" w:rsidP="00650C37">
            <w:pPr>
              <w:jc w:val="center"/>
              <w:rPr>
                <w:b/>
              </w:rPr>
            </w:pPr>
            <w:r w:rsidRPr="005D607D">
              <w:rPr>
                <w:b/>
              </w:rPr>
              <w:t>dioxide</w:t>
            </w:r>
          </w:p>
        </w:tc>
        <w:tc>
          <w:tcPr>
            <w:tcW w:w="1382" w:type="dxa"/>
            <w:tcBorders>
              <w:top w:val="single" w:sz="4" w:space="0" w:color="auto"/>
              <w:bottom w:val="single" w:sz="4" w:space="0" w:color="auto"/>
            </w:tcBorders>
          </w:tcPr>
          <w:p w14:paraId="7683E699" w14:textId="77777777" w:rsidR="00650C37" w:rsidRPr="005D607D" w:rsidRDefault="00650C37" w:rsidP="00650C37">
            <w:pPr>
              <w:jc w:val="center"/>
              <w:rPr>
                <w:b/>
              </w:rPr>
            </w:pPr>
            <w:r w:rsidRPr="005D607D">
              <w:rPr>
                <w:b/>
              </w:rPr>
              <w:t>Carbon</w:t>
            </w:r>
          </w:p>
          <w:p w14:paraId="3D327D82" w14:textId="77777777" w:rsidR="00650C37" w:rsidRPr="005D607D" w:rsidRDefault="00650C37" w:rsidP="00650C37">
            <w:pPr>
              <w:jc w:val="center"/>
              <w:rPr>
                <w:b/>
              </w:rPr>
            </w:pPr>
            <w:r w:rsidRPr="005D607D">
              <w:rPr>
                <w:b/>
              </w:rPr>
              <w:t>monoxide</w:t>
            </w:r>
          </w:p>
        </w:tc>
        <w:tc>
          <w:tcPr>
            <w:tcW w:w="1318" w:type="dxa"/>
            <w:tcBorders>
              <w:top w:val="single" w:sz="4" w:space="0" w:color="auto"/>
              <w:bottom w:val="single" w:sz="4" w:space="0" w:color="auto"/>
            </w:tcBorders>
          </w:tcPr>
          <w:p w14:paraId="5505BCB7" w14:textId="77777777" w:rsidR="00650C37" w:rsidRPr="005D607D" w:rsidRDefault="00650C37" w:rsidP="00650C37">
            <w:pPr>
              <w:jc w:val="center"/>
              <w:rPr>
                <w:b/>
              </w:rPr>
            </w:pPr>
            <w:r w:rsidRPr="005D607D">
              <w:rPr>
                <w:b/>
              </w:rPr>
              <w:t>Nitrogen</w:t>
            </w:r>
          </w:p>
          <w:p w14:paraId="5825A62D" w14:textId="77777777" w:rsidR="00650C37" w:rsidRPr="005D607D" w:rsidRDefault="00650C37" w:rsidP="00650C37">
            <w:pPr>
              <w:jc w:val="center"/>
              <w:rPr>
                <w:b/>
              </w:rPr>
            </w:pPr>
            <w:r w:rsidRPr="005D607D">
              <w:rPr>
                <w:b/>
              </w:rPr>
              <w:t>oxides</w:t>
            </w:r>
          </w:p>
        </w:tc>
      </w:tr>
      <w:tr w:rsidR="00650C37" w:rsidRPr="005D607D" w14:paraId="15CCDA6C" w14:textId="77777777" w:rsidTr="00650C37">
        <w:tc>
          <w:tcPr>
            <w:tcW w:w="630" w:type="dxa"/>
          </w:tcPr>
          <w:p w14:paraId="346C9649" w14:textId="77777777" w:rsidR="00650C37" w:rsidRPr="005D607D" w:rsidRDefault="00650C37" w:rsidP="00650C37">
            <w:r w:rsidRPr="005D607D">
              <w:t>a)</w:t>
            </w:r>
          </w:p>
        </w:tc>
        <w:tc>
          <w:tcPr>
            <w:tcW w:w="2342" w:type="dxa"/>
          </w:tcPr>
          <w:p w14:paraId="44CE2CEF" w14:textId="77777777" w:rsidR="00650C37" w:rsidRPr="005D607D" w:rsidRDefault="00650C37" w:rsidP="00650C37">
            <w:r w:rsidRPr="005D607D">
              <w:t>Industrial &amp; mixed</w:t>
            </w:r>
          </w:p>
        </w:tc>
        <w:tc>
          <w:tcPr>
            <w:tcW w:w="1798" w:type="dxa"/>
          </w:tcPr>
          <w:p w14:paraId="349EB26E" w14:textId="77777777" w:rsidR="00650C37" w:rsidRPr="005D607D" w:rsidRDefault="00650C37" w:rsidP="00650C37">
            <w:r w:rsidRPr="005D607D">
              <w:t>500</w:t>
            </w:r>
          </w:p>
        </w:tc>
        <w:tc>
          <w:tcPr>
            <w:tcW w:w="1440" w:type="dxa"/>
          </w:tcPr>
          <w:p w14:paraId="472FE520" w14:textId="77777777" w:rsidR="00650C37" w:rsidRPr="005D607D" w:rsidRDefault="00650C37" w:rsidP="00650C37">
            <w:r w:rsidRPr="005D607D">
              <w:t>120</w:t>
            </w:r>
          </w:p>
        </w:tc>
        <w:tc>
          <w:tcPr>
            <w:tcW w:w="1382" w:type="dxa"/>
          </w:tcPr>
          <w:p w14:paraId="1375DB30" w14:textId="77777777" w:rsidR="00650C37" w:rsidRPr="005D607D" w:rsidRDefault="00650C37" w:rsidP="00650C37">
            <w:r w:rsidRPr="005D607D">
              <w:t>5000</w:t>
            </w:r>
          </w:p>
        </w:tc>
        <w:tc>
          <w:tcPr>
            <w:tcW w:w="1318" w:type="dxa"/>
          </w:tcPr>
          <w:p w14:paraId="2B667CC2" w14:textId="77777777" w:rsidR="00650C37" w:rsidRPr="005D607D" w:rsidRDefault="00650C37" w:rsidP="00650C37">
            <w:r w:rsidRPr="005D607D">
              <w:t>100</w:t>
            </w:r>
          </w:p>
        </w:tc>
      </w:tr>
      <w:tr w:rsidR="00650C37" w:rsidRPr="005D607D" w14:paraId="087306BC" w14:textId="77777777" w:rsidTr="00650C37">
        <w:tc>
          <w:tcPr>
            <w:tcW w:w="630" w:type="dxa"/>
          </w:tcPr>
          <w:p w14:paraId="6EE420B2" w14:textId="77777777" w:rsidR="00650C37" w:rsidRPr="005D607D" w:rsidRDefault="00650C37" w:rsidP="00650C37">
            <w:r w:rsidRPr="005D607D">
              <w:t>b)</w:t>
            </w:r>
          </w:p>
        </w:tc>
        <w:tc>
          <w:tcPr>
            <w:tcW w:w="2342" w:type="dxa"/>
          </w:tcPr>
          <w:p w14:paraId="40C74719" w14:textId="77777777" w:rsidR="00650C37" w:rsidRPr="005D607D" w:rsidRDefault="00650C37" w:rsidP="00650C37">
            <w:r w:rsidRPr="005D607D">
              <w:t>Commercial &amp; mixed</w:t>
            </w:r>
          </w:p>
        </w:tc>
        <w:tc>
          <w:tcPr>
            <w:tcW w:w="1798" w:type="dxa"/>
          </w:tcPr>
          <w:p w14:paraId="37FF5C47" w14:textId="77777777" w:rsidR="00650C37" w:rsidRPr="005D607D" w:rsidRDefault="00650C37" w:rsidP="00650C37">
            <w:r w:rsidRPr="005D607D">
              <w:t>400</w:t>
            </w:r>
          </w:p>
        </w:tc>
        <w:tc>
          <w:tcPr>
            <w:tcW w:w="1440" w:type="dxa"/>
          </w:tcPr>
          <w:p w14:paraId="5A83F399" w14:textId="77777777" w:rsidR="00650C37" w:rsidRPr="005D607D" w:rsidRDefault="00650C37" w:rsidP="00650C37">
            <w:r w:rsidRPr="005D607D">
              <w:t>100</w:t>
            </w:r>
          </w:p>
        </w:tc>
        <w:tc>
          <w:tcPr>
            <w:tcW w:w="1382" w:type="dxa"/>
          </w:tcPr>
          <w:p w14:paraId="13250C53" w14:textId="77777777" w:rsidR="00650C37" w:rsidRPr="005D607D" w:rsidRDefault="00650C37" w:rsidP="00650C37">
            <w:r w:rsidRPr="005D607D">
              <w:t>5000</w:t>
            </w:r>
          </w:p>
        </w:tc>
        <w:tc>
          <w:tcPr>
            <w:tcW w:w="1318" w:type="dxa"/>
          </w:tcPr>
          <w:p w14:paraId="0F569A88" w14:textId="77777777" w:rsidR="00650C37" w:rsidRPr="005D607D" w:rsidRDefault="00650C37" w:rsidP="00650C37">
            <w:r w:rsidRPr="005D607D">
              <w:t>100</w:t>
            </w:r>
          </w:p>
        </w:tc>
      </w:tr>
      <w:tr w:rsidR="00650C37" w:rsidRPr="005D607D" w14:paraId="1760221A" w14:textId="77777777" w:rsidTr="00650C37">
        <w:tc>
          <w:tcPr>
            <w:tcW w:w="630" w:type="dxa"/>
          </w:tcPr>
          <w:p w14:paraId="3FD61E08" w14:textId="77777777" w:rsidR="00650C37" w:rsidRPr="005D607D" w:rsidRDefault="00650C37" w:rsidP="00650C37">
            <w:r w:rsidRPr="005D607D">
              <w:t>c)</w:t>
            </w:r>
          </w:p>
        </w:tc>
        <w:tc>
          <w:tcPr>
            <w:tcW w:w="2342" w:type="dxa"/>
          </w:tcPr>
          <w:p w14:paraId="144AFA8A" w14:textId="77777777" w:rsidR="00650C37" w:rsidRPr="005D607D" w:rsidRDefault="00650C37" w:rsidP="00650C37">
            <w:r w:rsidRPr="005D607D">
              <w:t>Residential &amp; Rural</w:t>
            </w:r>
          </w:p>
        </w:tc>
        <w:tc>
          <w:tcPr>
            <w:tcW w:w="1798" w:type="dxa"/>
          </w:tcPr>
          <w:p w14:paraId="1B7A4D9C" w14:textId="77777777" w:rsidR="00650C37" w:rsidRPr="005D607D" w:rsidRDefault="00650C37" w:rsidP="00650C37">
            <w:r w:rsidRPr="005D607D">
              <w:t>200</w:t>
            </w:r>
          </w:p>
        </w:tc>
        <w:tc>
          <w:tcPr>
            <w:tcW w:w="1440" w:type="dxa"/>
          </w:tcPr>
          <w:p w14:paraId="3E002C78" w14:textId="77777777" w:rsidR="00650C37" w:rsidRPr="005D607D" w:rsidRDefault="00650C37" w:rsidP="00650C37">
            <w:r w:rsidRPr="005D607D">
              <w:t>80</w:t>
            </w:r>
          </w:p>
        </w:tc>
        <w:tc>
          <w:tcPr>
            <w:tcW w:w="1382" w:type="dxa"/>
          </w:tcPr>
          <w:p w14:paraId="27B6C66C" w14:textId="77777777" w:rsidR="00650C37" w:rsidRPr="005D607D" w:rsidRDefault="00650C37" w:rsidP="00650C37">
            <w:r w:rsidRPr="005D607D">
              <w:t>2000</w:t>
            </w:r>
          </w:p>
        </w:tc>
        <w:tc>
          <w:tcPr>
            <w:tcW w:w="1318" w:type="dxa"/>
          </w:tcPr>
          <w:p w14:paraId="29E6D402" w14:textId="77777777" w:rsidR="00650C37" w:rsidRPr="005D607D" w:rsidRDefault="00650C37" w:rsidP="00650C37">
            <w:r w:rsidRPr="005D607D">
              <w:t>80</w:t>
            </w:r>
          </w:p>
        </w:tc>
      </w:tr>
      <w:tr w:rsidR="00650C37" w:rsidRPr="005D607D" w14:paraId="518B15FD" w14:textId="77777777" w:rsidTr="00650C37">
        <w:tc>
          <w:tcPr>
            <w:tcW w:w="630" w:type="dxa"/>
            <w:tcBorders>
              <w:bottom w:val="single" w:sz="4" w:space="0" w:color="auto"/>
            </w:tcBorders>
          </w:tcPr>
          <w:p w14:paraId="5E08FCF6" w14:textId="77777777" w:rsidR="00650C37" w:rsidRPr="005D607D" w:rsidRDefault="00650C37" w:rsidP="00650C37">
            <w:r w:rsidRPr="005D607D">
              <w:t>d)</w:t>
            </w:r>
          </w:p>
        </w:tc>
        <w:tc>
          <w:tcPr>
            <w:tcW w:w="2342" w:type="dxa"/>
            <w:tcBorders>
              <w:bottom w:val="single" w:sz="4" w:space="0" w:color="auto"/>
            </w:tcBorders>
          </w:tcPr>
          <w:p w14:paraId="19DD4814" w14:textId="77777777" w:rsidR="00650C37" w:rsidRPr="005D607D" w:rsidRDefault="00650C37" w:rsidP="00650C37">
            <w:r w:rsidRPr="005D607D">
              <w:t>Sensitive</w:t>
            </w:r>
          </w:p>
        </w:tc>
        <w:tc>
          <w:tcPr>
            <w:tcW w:w="1798" w:type="dxa"/>
            <w:tcBorders>
              <w:bottom w:val="single" w:sz="4" w:space="0" w:color="auto"/>
            </w:tcBorders>
          </w:tcPr>
          <w:p w14:paraId="5922F185" w14:textId="77777777" w:rsidR="00650C37" w:rsidRPr="005D607D" w:rsidRDefault="00650C37" w:rsidP="00650C37">
            <w:r w:rsidRPr="005D607D">
              <w:t>100</w:t>
            </w:r>
          </w:p>
        </w:tc>
        <w:tc>
          <w:tcPr>
            <w:tcW w:w="1440" w:type="dxa"/>
            <w:tcBorders>
              <w:bottom w:val="single" w:sz="4" w:space="0" w:color="auto"/>
            </w:tcBorders>
          </w:tcPr>
          <w:p w14:paraId="2C985562" w14:textId="77777777" w:rsidR="00650C37" w:rsidRPr="005D607D" w:rsidRDefault="00650C37" w:rsidP="00650C37">
            <w:r w:rsidRPr="005D607D">
              <w:t>30</w:t>
            </w:r>
          </w:p>
        </w:tc>
        <w:tc>
          <w:tcPr>
            <w:tcW w:w="1382" w:type="dxa"/>
            <w:tcBorders>
              <w:bottom w:val="single" w:sz="4" w:space="0" w:color="auto"/>
            </w:tcBorders>
          </w:tcPr>
          <w:p w14:paraId="6B1050D0" w14:textId="77777777" w:rsidR="00650C37" w:rsidRPr="005D607D" w:rsidRDefault="00650C37" w:rsidP="00650C37">
            <w:r w:rsidRPr="005D607D">
              <w:t>1000</w:t>
            </w:r>
          </w:p>
        </w:tc>
        <w:tc>
          <w:tcPr>
            <w:tcW w:w="1318" w:type="dxa"/>
            <w:tcBorders>
              <w:bottom w:val="single" w:sz="4" w:space="0" w:color="auto"/>
            </w:tcBorders>
          </w:tcPr>
          <w:p w14:paraId="6BF92EF3" w14:textId="77777777" w:rsidR="00650C37" w:rsidRPr="005D607D" w:rsidRDefault="00650C37" w:rsidP="00650C37">
            <w:r w:rsidRPr="005D607D">
              <w:t>30</w:t>
            </w:r>
          </w:p>
        </w:tc>
      </w:tr>
    </w:tbl>
    <w:p w14:paraId="5FD77289" w14:textId="77777777" w:rsidR="00650C37" w:rsidRPr="005D607D" w:rsidRDefault="00650C37" w:rsidP="00650C37"/>
    <w:p w14:paraId="6751D3A0" w14:textId="77777777" w:rsidR="00650C37" w:rsidRPr="005D607D" w:rsidRDefault="00650C37" w:rsidP="00650C37">
      <w:r w:rsidRPr="005D607D">
        <w:rPr>
          <w:noProof/>
        </w:rPr>
        <mc:AlternateContent>
          <mc:Choice Requires="wps">
            <w:drawing>
              <wp:anchor distT="0" distB="0" distL="114300" distR="114300" simplePos="0" relativeHeight="251701248" behindDoc="0" locked="0" layoutInCell="0" allowOverlap="1" wp14:anchorId="53C6C9C0" wp14:editId="0C369C6D">
                <wp:simplePos x="0" y="0"/>
                <wp:positionH relativeFrom="column">
                  <wp:posOffset>0</wp:posOffset>
                </wp:positionH>
                <wp:positionV relativeFrom="paragraph">
                  <wp:posOffset>91440</wp:posOffset>
                </wp:positionV>
                <wp:extent cx="5669280" cy="1544320"/>
                <wp:effectExtent l="9525" t="12065" r="7620" b="5715"/>
                <wp:wrapNone/>
                <wp:docPr id="24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1544320"/>
                        </a:xfrm>
                        <a:prstGeom prst="rect">
                          <a:avLst/>
                        </a:prstGeom>
                        <a:solidFill>
                          <a:srgbClr val="FFFFFF"/>
                        </a:solidFill>
                        <a:ln w="9525">
                          <a:solidFill>
                            <a:srgbClr val="000000"/>
                          </a:solidFill>
                          <a:miter lim="800000"/>
                          <a:headEnd/>
                          <a:tailEnd/>
                        </a:ln>
                      </wps:spPr>
                      <wps:txbx>
                        <w:txbxContent>
                          <w:p w14:paraId="68E167A5" w14:textId="77777777" w:rsidR="00650C37" w:rsidRDefault="00650C37" w:rsidP="00650C37">
                            <w:pPr>
                              <w:ind w:left="990" w:hanging="990"/>
                              <w:rPr>
                                <w:i/>
                              </w:rPr>
                            </w:pPr>
                            <w:r>
                              <w:rPr>
                                <w:b/>
                                <w:i/>
                              </w:rPr>
                              <w:t xml:space="preserve">Note:- </w:t>
                            </w:r>
                            <w:r>
                              <w:rPr>
                                <w:i/>
                              </w:rPr>
                              <w:t>1) National monuments, Health-center/Hospital, Archeological site, Educational Institute and area declared by government (if applicable) are included under Sensitive Are.</w:t>
                            </w:r>
                          </w:p>
                          <w:p w14:paraId="2A520E5E" w14:textId="77777777" w:rsidR="00650C37" w:rsidRDefault="00650C37" w:rsidP="00650C37">
                            <w:pPr>
                              <w:ind w:left="990" w:hanging="270"/>
                              <w:rPr>
                                <w:i/>
                              </w:rPr>
                            </w:pPr>
                            <w:r>
                              <w:rPr>
                                <w:i/>
                              </w:rPr>
                              <w:t>2) Industrial units not located in designated industrial area shall not discharge or emit any pollutant which may deteriorate the air quality in the areas (c) &amp; (d) of above Table.</w:t>
                            </w:r>
                          </w:p>
                          <w:p w14:paraId="28FDF56E" w14:textId="77777777" w:rsidR="00650C37" w:rsidRDefault="00650C37" w:rsidP="00650C37">
                            <w:pPr>
                              <w:ind w:left="990" w:hanging="270"/>
                              <w:rPr>
                                <w:i/>
                              </w:rPr>
                            </w:pPr>
                            <w:r>
                              <w:rPr>
                                <w:i/>
                              </w:rPr>
                              <w:t>3) Suspended Particulate Matter (SPM) means airborne particles of diameter of 10 microns or less.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1" o:spid="_x0000_s1087" type="#_x0000_t202" style="position:absolute;left:0;text-align:left;margin-left:0;margin-top:7.2pt;width:446.4pt;height:121.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" o:allowincell="f">
                <v:textbox>
                  <w:txbxContent>
                    <w:p w14:paraId="68E167A5" w14:textId="77777777" w:rsidR="00650C37" w:rsidRDefault="00650C37" w:rsidP="00650C37">
                      <w:pPr>
                        <w:ind w:left="990" w:hanging="990"/>
                        <w:rPr>
                          <w:i/>
                        </w:rPr>
                      </w:pPr>
                      <w:r>
                        <w:rPr>
                          <w:b/>
                          <w:i/>
                        </w:rPr>
                        <w:t xml:space="preserve">Note:- </w:t>
                      </w:r>
                      <w:r>
                        <w:rPr>
                          <w:i/>
                        </w:rPr>
                        <w:t>1) National monuments, Health-center/Hospital, Archeological site, Educational Institute and area declared by government (if applicable) are included under Sensitive Are.</w:t>
                      </w:r>
                    </w:p>
                    <w:p w14:paraId="2A520E5E" w14:textId="77777777" w:rsidR="00650C37" w:rsidRDefault="00650C37" w:rsidP="00650C37">
                      <w:pPr>
                        <w:ind w:left="990" w:hanging="270"/>
                        <w:rPr>
                          <w:i/>
                        </w:rPr>
                      </w:pPr>
                      <w:r>
                        <w:rPr>
                          <w:i/>
                        </w:rPr>
                        <w:t>2) Industrial units not located in designated industrial area shall not discharge or emit any pollutant which may deteriorate the air quality in the areas (c) &amp; (d) of above Table.</w:t>
                      </w:r>
                    </w:p>
                    <w:p w14:paraId="28FDF56E" w14:textId="77777777" w:rsidR="00650C37" w:rsidRDefault="00650C37" w:rsidP="00650C37">
                      <w:pPr>
                        <w:ind w:left="990" w:hanging="270"/>
                        <w:rPr>
                          <w:i/>
                        </w:rPr>
                      </w:pPr>
                      <w:r>
                        <w:rPr>
                          <w:i/>
                        </w:rPr>
                        <w:t>3) Suspended Particulate Matter (SPM) means airborne particles of diameter of 10 microns or less.</w:t>
                      </w:r>
                    </w:p>
                  </w:txbxContent>
                </v:textbox>
              </v:shape>
            </w:pict>
          </mc:Fallback>
        </mc:AlternateContent>
      </w:r>
    </w:p>
    <w:p w14:paraId="49308381" w14:textId="77777777" w:rsidR="00650C37" w:rsidRPr="005D607D" w:rsidRDefault="00650C37" w:rsidP="00650C37"/>
    <w:p w14:paraId="6531D8A8" w14:textId="77777777" w:rsidR="00650C37" w:rsidRPr="005D607D" w:rsidRDefault="00650C37" w:rsidP="00650C37"/>
    <w:p w14:paraId="44519B58" w14:textId="77777777" w:rsidR="00650C37" w:rsidRPr="005D607D" w:rsidRDefault="00650C37" w:rsidP="00650C37"/>
    <w:p w14:paraId="09C1518B" w14:textId="77777777" w:rsidR="00650C37" w:rsidRPr="005D607D" w:rsidRDefault="00650C37" w:rsidP="00650C37"/>
    <w:p w14:paraId="5861FB6A" w14:textId="77777777" w:rsidR="00650C37" w:rsidRPr="005D607D" w:rsidRDefault="00650C37" w:rsidP="00650C37"/>
    <w:p w14:paraId="41F6FB02" w14:textId="77777777" w:rsidR="00650C37" w:rsidRPr="005D607D" w:rsidRDefault="00650C37" w:rsidP="00650C37"/>
    <w:p w14:paraId="3B084BFA" w14:textId="77777777" w:rsidR="00650C37" w:rsidRPr="005D607D" w:rsidRDefault="00650C37" w:rsidP="00650C37"/>
    <w:p w14:paraId="48577DE7" w14:textId="77777777" w:rsidR="00650C37" w:rsidRPr="005D607D" w:rsidRDefault="00650C37" w:rsidP="00650C37"/>
    <w:p w14:paraId="5F85D6B7" w14:textId="77777777" w:rsidR="00650C37" w:rsidRPr="005D607D" w:rsidRDefault="00650C37" w:rsidP="00650C37">
      <w:pPr>
        <w:jc w:val="center"/>
        <w:rPr>
          <w:b/>
        </w:rPr>
      </w:pPr>
      <w:r w:rsidRPr="005D607D">
        <w:br w:type="page"/>
      </w:r>
      <w:r w:rsidRPr="005D607D">
        <w:rPr>
          <w:b/>
        </w:rPr>
        <w:lastRenderedPageBreak/>
        <w:t>Schedule - 3</w:t>
      </w:r>
    </w:p>
    <w:p w14:paraId="2C8B157B" w14:textId="77777777" w:rsidR="00650C37" w:rsidRPr="005D607D" w:rsidRDefault="00650C37" w:rsidP="00650C37">
      <w:pPr>
        <w:jc w:val="center"/>
        <w:rPr>
          <w:b/>
          <w:sz w:val="28"/>
        </w:rPr>
      </w:pPr>
      <w:r w:rsidRPr="005D607D">
        <w:rPr>
          <w:b/>
          <w:sz w:val="28"/>
        </w:rPr>
        <w:t>Water Quality Standards</w:t>
      </w:r>
    </w:p>
    <w:p w14:paraId="6EC3D1D8" w14:textId="77777777" w:rsidR="00650C37" w:rsidRPr="005D607D" w:rsidRDefault="00650C37" w:rsidP="00650C37">
      <w:pPr>
        <w:jc w:val="center"/>
      </w:pPr>
      <w:r w:rsidRPr="005D607D">
        <w:t>[vide Rule 12]</w:t>
      </w:r>
    </w:p>
    <w:p w14:paraId="69563437" w14:textId="77777777" w:rsidR="00650C37" w:rsidRPr="005D607D" w:rsidRDefault="00650C37" w:rsidP="00DB67B0">
      <w:pPr>
        <w:numPr>
          <w:ilvl w:val="0"/>
          <w:numId w:val="65"/>
        </w:numPr>
        <w:spacing w:after="0"/>
        <w:jc w:val="left"/>
        <w:rPr>
          <w:b/>
        </w:rPr>
      </w:pPr>
      <w:r w:rsidRPr="005D607D">
        <w:rPr>
          <w:b/>
        </w:rPr>
        <w:t>Inland Surface Water Quality Standard</w:t>
      </w:r>
    </w:p>
    <w:p w14:paraId="2B1E1FA3" w14:textId="77777777" w:rsidR="00650C37" w:rsidRPr="005D607D" w:rsidRDefault="00650C37" w:rsidP="00650C37"/>
    <w:tbl>
      <w:tblPr>
        <w:tblW w:w="0" w:type="auto"/>
        <w:tblInd w:w="108" w:type="dxa"/>
        <w:tblLayout w:type="fixed"/>
        <w:tblLook w:val="0000" w:firstRow="0" w:lastRow="0" w:firstColumn="0" w:lastColumn="0" w:noHBand="0" w:noVBand="0"/>
      </w:tblPr>
      <w:tblGrid>
        <w:gridCol w:w="540"/>
        <w:gridCol w:w="3150"/>
        <w:gridCol w:w="900"/>
        <w:gridCol w:w="1260"/>
        <w:gridCol w:w="1350"/>
        <w:gridCol w:w="1800"/>
      </w:tblGrid>
      <w:tr w:rsidR="00650C37" w:rsidRPr="005D607D" w14:paraId="451DDBBA" w14:textId="77777777" w:rsidTr="00650C37">
        <w:tc>
          <w:tcPr>
            <w:tcW w:w="540" w:type="dxa"/>
          </w:tcPr>
          <w:p w14:paraId="3DB07B25" w14:textId="77777777" w:rsidR="00650C37" w:rsidRPr="005D607D" w:rsidRDefault="00650C37" w:rsidP="00650C37"/>
        </w:tc>
        <w:tc>
          <w:tcPr>
            <w:tcW w:w="3150" w:type="dxa"/>
            <w:tcBorders>
              <w:top w:val="single" w:sz="4" w:space="0" w:color="auto"/>
              <w:bottom w:val="single" w:sz="4" w:space="0" w:color="auto"/>
            </w:tcBorders>
          </w:tcPr>
          <w:p w14:paraId="3671067F" w14:textId="77777777" w:rsidR="00650C37" w:rsidRPr="005D607D" w:rsidRDefault="00650C37" w:rsidP="00650C37">
            <w:pPr>
              <w:rPr>
                <w:b/>
              </w:rPr>
            </w:pPr>
            <w:r w:rsidRPr="005D607D">
              <w:rPr>
                <w:b/>
              </w:rPr>
              <w:t>Best Practice based classification</w:t>
            </w:r>
          </w:p>
        </w:tc>
        <w:tc>
          <w:tcPr>
            <w:tcW w:w="900" w:type="dxa"/>
            <w:tcBorders>
              <w:top w:val="single" w:sz="4" w:space="0" w:color="auto"/>
              <w:bottom w:val="single" w:sz="4" w:space="0" w:color="auto"/>
            </w:tcBorders>
          </w:tcPr>
          <w:p w14:paraId="2912F7A0" w14:textId="77777777" w:rsidR="00650C37" w:rsidRPr="005D607D" w:rsidRDefault="00650C37" w:rsidP="00650C37">
            <w:pPr>
              <w:rPr>
                <w:b/>
              </w:rPr>
            </w:pPr>
            <w:r w:rsidRPr="005D607D">
              <w:rPr>
                <w:b/>
              </w:rPr>
              <w:t>pH</w:t>
            </w:r>
          </w:p>
        </w:tc>
        <w:tc>
          <w:tcPr>
            <w:tcW w:w="1260" w:type="dxa"/>
            <w:tcBorders>
              <w:top w:val="single" w:sz="4" w:space="0" w:color="auto"/>
              <w:bottom w:val="single" w:sz="4" w:space="0" w:color="auto"/>
            </w:tcBorders>
          </w:tcPr>
          <w:p w14:paraId="57B28586" w14:textId="77777777" w:rsidR="00650C37" w:rsidRPr="005D607D" w:rsidRDefault="00650C37" w:rsidP="00650C37">
            <w:pPr>
              <w:rPr>
                <w:b/>
              </w:rPr>
            </w:pPr>
            <w:r w:rsidRPr="005D607D">
              <w:rPr>
                <w:b/>
              </w:rPr>
              <w:t>BOD mg/l</w:t>
            </w:r>
          </w:p>
        </w:tc>
        <w:tc>
          <w:tcPr>
            <w:tcW w:w="1350" w:type="dxa"/>
            <w:tcBorders>
              <w:top w:val="single" w:sz="4" w:space="0" w:color="auto"/>
              <w:bottom w:val="single" w:sz="4" w:space="0" w:color="auto"/>
            </w:tcBorders>
          </w:tcPr>
          <w:p w14:paraId="76B93BB2" w14:textId="77777777" w:rsidR="00650C37" w:rsidRPr="005D607D" w:rsidRDefault="00650C37" w:rsidP="00650C37">
            <w:pPr>
              <w:rPr>
                <w:b/>
              </w:rPr>
            </w:pPr>
            <w:r w:rsidRPr="005D607D">
              <w:rPr>
                <w:b/>
              </w:rPr>
              <w:t>Dissolved</w:t>
            </w:r>
          </w:p>
          <w:p w14:paraId="3B340996" w14:textId="77777777" w:rsidR="00650C37" w:rsidRPr="005D607D" w:rsidRDefault="00650C37" w:rsidP="00650C37">
            <w:pPr>
              <w:rPr>
                <w:b/>
              </w:rPr>
            </w:pPr>
            <w:r w:rsidRPr="005D607D">
              <w:rPr>
                <w:b/>
              </w:rPr>
              <w:t>Oxygen</w:t>
            </w:r>
          </w:p>
          <w:p w14:paraId="566084F3" w14:textId="77777777" w:rsidR="00650C37" w:rsidRPr="005D607D" w:rsidRDefault="00650C37" w:rsidP="00650C37">
            <w:pPr>
              <w:rPr>
                <w:b/>
              </w:rPr>
            </w:pPr>
            <w:r w:rsidRPr="005D607D">
              <w:rPr>
                <w:b/>
              </w:rPr>
              <w:t>(DO), mg/l</w:t>
            </w:r>
          </w:p>
        </w:tc>
        <w:tc>
          <w:tcPr>
            <w:tcW w:w="1800" w:type="dxa"/>
            <w:tcBorders>
              <w:top w:val="single" w:sz="4" w:space="0" w:color="auto"/>
              <w:bottom w:val="single" w:sz="4" w:space="0" w:color="auto"/>
            </w:tcBorders>
          </w:tcPr>
          <w:p w14:paraId="4FD946BA" w14:textId="77777777" w:rsidR="00650C37" w:rsidRPr="005D607D" w:rsidRDefault="00650C37" w:rsidP="00650C37">
            <w:pPr>
              <w:rPr>
                <w:b/>
              </w:rPr>
            </w:pPr>
            <w:r w:rsidRPr="005D607D">
              <w:rPr>
                <w:b/>
              </w:rPr>
              <w:t>Total Coliform</w:t>
            </w:r>
          </w:p>
          <w:p w14:paraId="5D7B2F5A" w14:textId="77777777" w:rsidR="00650C37" w:rsidRPr="005D607D" w:rsidRDefault="00650C37" w:rsidP="00650C37">
            <w:pPr>
              <w:rPr>
                <w:b/>
              </w:rPr>
            </w:pPr>
            <w:r w:rsidRPr="005D607D">
              <w:rPr>
                <w:b/>
              </w:rPr>
              <w:t>Bacteria</w:t>
            </w:r>
          </w:p>
          <w:p w14:paraId="59D46B1B" w14:textId="77777777" w:rsidR="00650C37" w:rsidRPr="005D607D" w:rsidRDefault="00650C37" w:rsidP="00650C37">
            <w:pPr>
              <w:rPr>
                <w:b/>
              </w:rPr>
            </w:pPr>
            <w:r w:rsidRPr="005D607D">
              <w:rPr>
                <w:b/>
              </w:rPr>
              <w:t>quantity/ml</w:t>
            </w:r>
          </w:p>
        </w:tc>
      </w:tr>
      <w:tr w:rsidR="00650C37" w:rsidRPr="005D607D" w14:paraId="6CEC9556" w14:textId="77777777" w:rsidTr="00650C37">
        <w:tc>
          <w:tcPr>
            <w:tcW w:w="540" w:type="dxa"/>
          </w:tcPr>
          <w:p w14:paraId="25833E25" w14:textId="77777777" w:rsidR="00650C37" w:rsidRPr="005D607D" w:rsidRDefault="00650C37" w:rsidP="00650C37">
            <w:r w:rsidRPr="005D607D">
              <w:t>(a)</w:t>
            </w:r>
          </w:p>
        </w:tc>
        <w:tc>
          <w:tcPr>
            <w:tcW w:w="3150" w:type="dxa"/>
          </w:tcPr>
          <w:p w14:paraId="36F3E789" w14:textId="77777777" w:rsidR="00650C37" w:rsidRPr="005D607D" w:rsidRDefault="00650C37" w:rsidP="00650C37">
            <w:r w:rsidRPr="005D607D">
              <w:t>Potable Water Source supply after bacterial freeing only</w:t>
            </w:r>
          </w:p>
        </w:tc>
        <w:tc>
          <w:tcPr>
            <w:tcW w:w="900" w:type="dxa"/>
          </w:tcPr>
          <w:p w14:paraId="4606414B" w14:textId="77777777" w:rsidR="00650C37" w:rsidRPr="005D607D" w:rsidRDefault="00650C37" w:rsidP="00650C37">
            <w:r w:rsidRPr="005D607D">
              <w:t>6.5-8.5</w:t>
            </w:r>
          </w:p>
        </w:tc>
        <w:tc>
          <w:tcPr>
            <w:tcW w:w="1260" w:type="dxa"/>
          </w:tcPr>
          <w:p w14:paraId="7903C1DE" w14:textId="77777777" w:rsidR="00650C37" w:rsidRPr="005D607D" w:rsidRDefault="00650C37" w:rsidP="00650C37">
            <w:r w:rsidRPr="005D607D">
              <w:t>2 or less</w:t>
            </w:r>
          </w:p>
        </w:tc>
        <w:tc>
          <w:tcPr>
            <w:tcW w:w="1350" w:type="dxa"/>
          </w:tcPr>
          <w:p w14:paraId="203169DF" w14:textId="77777777" w:rsidR="00650C37" w:rsidRPr="005D607D" w:rsidRDefault="00650C37" w:rsidP="00650C37">
            <w:r w:rsidRPr="005D607D">
              <w:t>6 or above</w:t>
            </w:r>
          </w:p>
        </w:tc>
        <w:tc>
          <w:tcPr>
            <w:tcW w:w="1800" w:type="dxa"/>
          </w:tcPr>
          <w:p w14:paraId="22B74C08" w14:textId="77777777" w:rsidR="00650C37" w:rsidRPr="005D607D" w:rsidRDefault="00650C37" w:rsidP="00650C37">
            <w:r w:rsidRPr="005D607D">
              <w:t>50 or less</w:t>
            </w:r>
          </w:p>
        </w:tc>
      </w:tr>
      <w:tr w:rsidR="00650C37" w:rsidRPr="005D607D" w14:paraId="1F7745F9" w14:textId="77777777" w:rsidTr="00650C37">
        <w:tc>
          <w:tcPr>
            <w:tcW w:w="540" w:type="dxa"/>
          </w:tcPr>
          <w:p w14:paraId="4B29FA8E" w14:textId="77777777" w:rsidR="00650C37" w:rsidRPr="005D607D" w:rsidRDefault="00650C37" w:rsidP="00650C37">
            <w:r w:rsidRPr="005D607D">
              <w:t>(b)</w:t>
            </w:r>
          </w:p>
        </w:tc>
        <w:tc>
          <w:tcPr>
            <w:tcW w:w="3150" w:type="dxa"/>
          </w:tcPr>
          <w:p w14:paraId="247DEC3C" w14:textId="77777777" w:rsidR="00650C37" w:rsidRPr="005D607D" w:rsidRDefault="00650C37" w:rsidP="00650C37">
            <w:r w:rsidRPr="005D607D">
              <w:t>Water used for recreation purpose</w:t>
            </w:r>
          </w:p>
        </w:tc>
        <w:tc>
          <w:tcPr>
            <w:tcW w:w="900" w:type="dxa"/>
          </w:tcPr>
          <w:p w14:paraId="0DDC7AB0" w14:textId="77777777" w:rsidR="00650C37" w:rsidRPr="005D607D" w:rsidRDefault="00650C37" w:rsidP="00650C37">
            <w:r w:rsidRPr="005D607D">
              <w:t>6.5-8.5</w:t>
            </w:r>
          </w:p>
        </w:tc>
        <w:tc>
          <w:tcPr>
            <w:tcW w:w="1260" w:type="dxa"/>
          </w:tcPr>
          <w:p w14:paraId="5E5B70F3" w14:textId="77777777" w:rsidR="00650C37" w:rsidRPr="005D607D" w:rsidRDefault="00650C37" w:rsidP="00650C37">
            <w:r w:rsidRPr="005D607D">
              <w:t>2 or less</w:t>
            </w:r>
          </w:p>
        </w:tc>
        <w:tc>
          <w:tcPr>
            <w:tcW w:w="1350" w:type="dxa"/>
          </w:tcPr>
          <w:p w14:paraId="75091143" w14:textId="77777777" w:rsidR="00650C37" w:rsidRPr="005D607D" w:rsidRDefault="00650C37" w:rsidP="00650C37">
            <w:r w:rsidRPr="005D607D">
              <w:t>5 or above</w:t>
            </w:r>
          </w:p>
        </w:tc>
        <w:tc>
          <w:tcPr>
            <w:tcW w:w="1800" w:type="dxa"/>
          </w:tcPr>
          <w:p w14:paraId="77E82242" w14:textId="77777777" w:rsidR="00650C37" w:rsidRPr="005D607D" w:rsidRDefault="00650C37" w:rsidP="00650C37">
            <w:r w:rsidRPr="005D607D">
              <w:t>200 or less</w:t>
            </w:r>
          </w:p>
        </w:tc>
      </w:tr>
      <w:tr w:rsidR="00650C37" w:rsidRPr="005D607D" w14:paraId="295B7957" w14:textId="77777777" w:rsidTr="00650C37">
        <w:tc>
          <w:tcPr>
            <w:tcW w:w="540" w:type="dxa"/>
          </w:tcPr>
          <w:p w14:paraId="3DC42F02" w14:textId="77777777" w:rsidR="00650C37" w:rsidRPr="005D607D" w:rsidRDefault="00650C37" w:rsidP="00650C37">
            <w:r w:rsidRPr="005D607D">
              <w:t>(c)</w:t>
            </w:r>
          </w:p>
        </w:tc>
        <w:tc>
          <w:tcPr>
            <w:tcW w:w="3150" w:type="dxa"/>
          </w:tcPr>
          <w:p w14:paraId="2A4C397E" w14:textId="77777777" w:rsidR="00650C37" w:rsidRPr="005D607D" w:rsidRDefault="00650C37" w:rsidP="00650C37">
            <w:r w:rsidRPr="005D607D">
              <w:t>Potable Water Source supply after conventional processing</w:t>
            </w:r>
          </w:p>
        </w:tc>
        <w:tc>
          <w:tcPr>
            <w:tcW w:w="900" w:type="dxa"/>
          </w:tcPr>
          <w:p w14:paraId="4946617A" w14:textId="77777777" w:rsidR="00650C37" w:rsidRPr="005D607D" w:rsidRDefault="00650C37" w:rsidP="00650C37">
            <w:r w:rsidRPr="005D607D">
              <w:t>6.5-8.5</w:t>
            </w:r>
          </w:p>
        </w:tc>
        <w:tc>
          <w:tcPr>
            <w:tcW w:w="1260" w:type="dxa"/>
          </w:tcPr>
          <w:p w14:paraId="2C1662D5" w14:textId="77777777" w:rsidR="00650C37" w:rsidRPr="005D607D" w:rsidRDefault="00650C37" w:rsidP="00650C37">
            <w:r w:rsidRPr="005D607D">
              <w:t>2 or less</w:t>
            </w:r>
          </w:p>
        </w:tc>
        <w:tc>
          <w:tcPr>
            <w:tcW w:w="1350" w:type="dxa"/>
          </w:tcPr>
          <w:p w14:paraId="71DA533A" w14:textId="77777777" w:rsidR="00650C37" w:rsidRPr="005D607D" w:rsidRDefault="00650C37" w:rsidP="00650C37">
            <w:r w:rsidRPr="005D607D">
              <w:t>6 or above</w:t>
            </w:r>
          </w:p>
        </w:tc>
        <w:tc>
          <w:tcPr>
            <w:tcW w:w="1800" w:type="dxa"/>
          </w:tcPr>
          <w:p w14:paraId="5FB7CDB5" w14:textId="77777777" w:rsidR="00650C37" w:rsidRPr="005D607D" w:rsidRDefault="00650C37" w:rsidP="00650C37">
            <w:r w:rsidRPr="005D607D">
              <w:t>5000 or less</w:t>
            </w:r>
          </w:p>
        </w:tc>
      </w:tr>
      <w:tr w:rsidR="00650C37" w:rsidRPr="005D607D" w14:paraId="7E5046F3" w14:textId="77777777" w:rsidTr="00650C37">
        <w:tc>
          <w:tcPr>
            <w:tcW w:w="540" w:type="dxa"/>
          </w:tcPr>
          <w:p w14:paraId="354AB741" w14:textId="77777777" w:rsidR="00650C37" w:rsidRPr="005D607D" w:rsidRDefault="00650C37" w:rsidP="00650C37">
            <w:r w:rsidRPr="005D607D">
              <w:t>(d)</w:t>
            </w:r>
          </w:p>
        </w:tc>
        <w:tc>
          <w:tcPr>
            <w:tcW w:w="3150" w:type="dxa"/>
          </w:tcPr>
          <w:p w14:paraId="0E64F861" w14:textId="77777777" w:rsidR="00650C37" w:rsidRPr="005D607D" w:rsidRDefault="00650C37" w:rsidP="00650C37">
            <w:r w:rsidRPr="005D607D">
              <w:t>Water used for pisciculture</w:t>
            </w:r>
          </w:p>
        </w:tc>
        <w:tc>
          <w:tcPr>
            <w:tcW w:w="900" w:type="dxa"/>
          </w:tcPr>
          <w:p w14:paraId="52996AD1" w14:textId="77777777" w:rsidR="00650C37" w:rsidRPr="005D607D" w:rsidRDefault="00650C37" w:rsidP="00650C37">
            <w:r w:rsidRPr="005D607D">
              <w:t>6.5-8.5</w:t>
            </w:r>
          </w:p>
        </w:tc>
        <w:tc>
          <w:tcPr>
            <w:tcW w:w="1260" w:type="dxa"/>
          </w:tcPr>
          <w:p w14:paraId="62A3BC00" w14:textId="77777777" w:rsidR="00650C37" w:rsidRPr="005D607D" w:rsidRDefault="00650C37" w:rsidP="00650C37">
            <w:r w:rsidRPr="005D607D">
              <w:t>2 or less</w:t>
            </w:r>
          </w:p>
        </w:tc>
        <w:tc>
          <w:tcPr>
            <w:tcW w:w="1350" w:type="dxa"/>
          </w:tcPr>
          <w:p w14:paraId="3E70314E" w14:textId="77777777" w:rsidR="00650C37" w:rsidRPr="005D607D" w:rsidRDefault="00650C37" w:rsidP="00650C37">
            <w:r w:rsidRPr="005D607D">
              <w:t>5 or above</w:t>
            </w:r>
          </w:p>
        </w:tc>
        <w:tc>
          <w:tcPr>
            <w:tcW w:w="1800" w:type="dxa"/>
          </w:tcPr>
          <w:p w14:paraId="712046FD" w14:textId="77777777" w:rsidR="00650C37" w:rsidRPr="005D607D" w:rsidRDefault="00650C37" w:rsidP="00650C37">
            <w:r w:rsidRPr="005D607D">
              <w:t>5000 or less</w:t>
            </w:r>
          </w:p>
        </w:tc>
      </w:tr>
      <w:tr w:rsidR="00650C37" w:rsidRPr="005D607D" w14:paraId="5898EE4D" w14:textId="77777777" w:rsidTr="00650C37">
        <w:tc>
          <w:tcPr>
            <w:tcW w:w="540" w:type="dxa"/>
          </w:tcPr>
          <w:p w14:paraId="68BEDFD2" w14:textId="77777777" w:rsidR="00650C37" w:rsidRPr="005D607D" w:rsidRDefault="00650C37" w:rsidP="00650C37">
            <w:r w:rsidRPr="005D607D">
              <w:t>(e)</w:t>
            </w:r>
          </w:p>
        </w:tc>
        <w:tc>
          <w:tcPr>
            <w:tcW w:w="3150" w:type="dxa"/>
          </w:tcPr>
          <w:p w14:paraId="7D9D6BC1" w14:textId="77777777" w:rsidR="00650C37" w:rsidRPr="005D607D" w:rsidRDefault="00650C37" w:rsidP="00650C37">
            <w:r w:rsidRPr="005D607D">
              <w:t>Industrial use water including chilling &amp; other processes</w:t>
            </w:r>
          </w:p>
        </w:tc>
        <w:tc>
          <w:tcPr>
            <w:tcW w:w="900" w:type="dxa"/>
          </w:tcPr>
          <w:p w14:paraId="1B3BBD9B" w14:textId="77777777" w:rsidR="00650C37" w:rsidRPr="005D607D" w:rsidRDefault="00650C37" w:rsidP="00650C37">
            <w:r w:rsidRPr="005D607D">
              <w:t>6.5-8.5</w:t>
            </w:r>
          </w:p>
        </w:tc>
        <w:tc>
          <w:tcPr>
            <w:tcW w:w="1260" w:type="dxa"/>
          </w:tcPr>
          <w:p w14:paraId="5DE5ABC3" w14:textId="77777777" w:rsidR="00650C37" w:rsidRPr="005D607D" w:rsidRDefault="00650C37" w:rsidP="00650C37">
            <w:r w:rsidRPr="005D607D">
              <w:t>2 or less</w:t>
            </w:r>
          </w:p>
        </w:tc>
        <w:tc>
          <w:tcPr>
            <w:tcW w:w="1350" w:type="dxa"/>
          </w:tcPr>
          <w:p w14:paraId="4EFB4A7B" w14:textId="77777777" w:rsidR="00650C37" w:rsidRPr="005D607D" w:rsidRDefault="00650C37" w:rsidP="00650C37">
            <w:r w:rsidRPr="005D607D">
              <w:t>5 or above</w:t>
            </w:r>
          </w:p>
        </w:tc>
        <w:tc>
          <w:tcPr>
            <w:tcW w:w="1800" w:type="dxa"/>
          </w:tcPr>
          <w:p w14:paraId="19652714" w14:textId="77777777" w:rsidR="00650C37" w:rsidRPr="005D607D" w:rsidRDefault="00650C37" w:rsidP="00650C37"/>
        </w:tc>
      </w:tr>
      <w:tr w:rsidR="00650C37" w:rsidRPr="005D607D" w14:paraId="67E2C04B" w14:textId="77777777" w:rsidTr="00650C37">
        <w:tc>
          <w:tcPr>
            <w:tcW w:w="540" w:type="dxa"/>
            <w:tcBorders>
              <w:bottom w:val="single" w:sz="4" w:space="0" w:color="auto"/>
            </w:tcBorders>
          </w:tcPr>
          <w:p w14:paraId="7DFAD71C" w14:textId="77777777" w:rsidR="00650C37" w:rsidRPr="005D607D" w:rsidRDefault="00650C37" w:rsidP="00650C37">
            <w:r w:rsidRPr="005D607D">
              <w:t>(f)</w:t>
            </w:r>
          </w:p>
        </w:tc>
        <w:tc>
          <w:tcPr>
            <w:tcW w:w="3150" w:type="dxa"/>
            <w:tcBorders>
              <w:bottom w:val="single" w:sz="4" w:space="0" w:color="auto"/>
            </w:tcBorders>
          </w:tcPr>
          <w:p w14:paraId="1B1B56E5" w14:textId="77777777" w:rsidR="00650C37" w:rsidRPr="005D607D" w:rsidRDefault="00650C37" w:rsidP="00650C37">
            <w:r w:rsidRPr="005D607D">
              <w:t>Water used for irrigation</w:t>
            </w:r>
          </w:p>
        </w:tc>
        <w:tc>
          <w:tcPr>
            <w:tcW w:w="900" w:type="dxa"/>
            <w:tcBorders>
              <w:bottom w:val="single" w:sz="4" w:space="0" w:color="auto"/>
            </w:tcBorders>
          </w:tcPr>
          <w:p w14:paraId="02E13D20" w14:textId="77777777" w:rsidR="00650C37" w:rsidRPr="005D607D" w:rsidRDefault="00650C37" w:rsidP="00650C37">
            <w:r w:rsidRPr="005D607D">
              <w:t>6.5-8.5</w:t>
            </w:r>
          </w:p>
        </w:tc>
        <w:tc>
          <w:tcPr>
            <w:tcW w:w="1260" w:type="dxa"/>
            <w:tcBorders>
              <w:bottom w:val="single" w:sz="4" w:space="0" w:color="auto"/>
            </w:tcBorders>
          </w:tcPr>
          <w:p w14:paraId="15F2B55E" w14:textId="77777777" w:rsidR="00650C37" w:rsidRPr="005D607D" w:rsidRDefault="00650C37" w:rsidP="00650C37">
            <w:r w:rsidRPr="005D607D">
              <w:t>2 or less</w:t>
            </w:r>
          </w:p>
        </w:tc>
        <w:tc>
          <w:tcPr>
            <w:tcW w:w="1350" w:type="dxa"/>
            <w:tcBorders>
              <w:bottom w:val="single" w:sz="4" w:space="0" w:color="auto"/>
            </w:tcBorders>
          </w:tcPr>
          <w:p w14:paraId="1B24883B" w14:textId="77777777" w:rsidR="00650C37" w:rsidRPr="005D607D" w:rsidRDefault="00650C37" w:rsidP="00650C37">
            <w:r w:rsidRPr="005D607D">
              <w:t>5 or above</w:t>
            </w:r>
          </w:p>
        </w:tc>
        <w:tc>
          <w:tcPr>
            <w:tcW w:w="1800" w:type="dxa"/>
            <w:tcBorders>
              <w:bottom w:val="single" w:sz="4" w:space="0" w:color="auto"/>
            </w:tcBorders>
          </w:tcPr>
          <w:p w14:paraId="638B08F0" w14:textId="77777777" w:rsidR="00650C37" w:rsidRPr="005D607D" w:rsidRDefault="00650C37" w:rsidP="00650C37">
            <w:r w:rsidRPr="005D607D">
              <w:t>1000 or less</w:t>
            </w:r>
          </w:p>
        </w:tc>
      </w:tr>
    </w:tbl>
    <w:p w14:paraId="00F7E6AD" w14:textId="77777777" w:rsidR="00650C37" w:rsidRPr="005D607D" w:rsidRDefault="00650C37" w:rsidP="00650C37"/>
    <w:p w14:paraId="41591DC4" w14:textId="77777777" w:rsidR="00650C37" w:rsidRPr="005D607D" w:rsidRDefault="00650C37" w:rsidP="00650C37">
      <w:r w:rsidRPr="005D607D">
        <w:rPr>
          <w:noProof/>
        </w:rPr>
        <mc:AlternateContent>
          <mc:Choice Requires="wps">
            <w:drawing>
              <wp:anchor distT="0" distB="0" distL="114300" distR="114300" simplePos="0" relativeHeight="251702272" behindDoc="0" locked="0" layoutInCell="0" allowOverlap="1" wp14:anchorId="261BB4A0" wp14:editId="0FED2C5A">
                <wp:simplePos x="0" y="0"/>
                <wp:positionH relativeFrom="column">
                  <wp:posOffset>0</wp:posOffset>
                </wp:positionH>
                <wp:positionV relativeFrom="paragraph">
                  <wp:posOffset>117475</wp:posOffset>
                </wp:positionV>
                <wp:extent cx="5669280" cy="1188720"/>
                <wp:effectExtent l="9525" t="8890" r="7620" b="12065"/>
                <wp:wrapNone/>
                <wp:docPr id="240"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1188720"/>
                        </a:xfrm>
                        <a:prstGeom prst="rect">
                          <a:avLst/>
                        </a:prstGeom>
                        <a:solidFill>
                          <a:srgbClr val="FFFFFF"/>
                        </a:solidFill>
                        <a:ln w="9525">
                          <a:solidFill>
                            <a:srgbClr val="000000"/>
                          </a:solidFill>
                          <a:miter lim="800000"/>
                          <a:headEnd/>
                          <a:tailEnd/>
                        </a:ln>
                      </wps:spPr>
                      <wps:txbx>
                        <w:txbxContent>
                          <w:p w14:paraId="45AC9FAF" w14:textId="77777777" w:rsidR="00650C37" w:rsidRDefault="00650C37" w:rsidP="00650C37">
                            <w:pPr>
                              <w:ind w:left="990" w:hanging="990"/>
                              <w:rPr>
                                <w:i/>
                              </w:rPr>
                            </w:pPr>
                            <w:r>
                              <w:rPr>
                                <w:b/>
                                <w:i/>
                              </w:rPr>
                              <w:t xml:space="preserve">Note:- </w:t>
                            </w:r>
                            <w:r>
                              <w:rPr>
                                <w:i/>
                              </w:rPr>
                              <w:t>1) Maximum amount of ammonia presence in water are 1.2 mg/l (as nitrogen molecule) which is used for pisciculture.</w:t>
                            </w:r>
                          </w:p>
                          <w:p w14:paraId="0A76C4BC" w14:textId="77777777" w:rsidR="00650C37" w:rsidRDefault="00650C37" w:rsidP="00650C37">
                            <w:pPr>
                              <w:ind w:left="990" w:hanging="270"/>
                              <w:rPr>
                                <w:i/>
                              </w:rPr>
                            </w:pPr>
                            <w:r>
                              <w:rPr>
                                <w:i/>
                              </w:rPr>
                              <w:t>2) For water used in irrigation Electrical Conductivity-2250 microh mho/cm (at 25</w:t>
                            </w:r>
                            <w:r>
                              <w:rPr>
                                <w:i/>
                              </w:rPr>
                              <w:sym w:font="Symbol" w:char="F0B0"/>
                            </w:r>
                            <w:r>
                              <w:rPr>
                                <w:i/>
                              </w:rPr>
                              <w:t>C).</w:t>
                            </w:r>
                          </w:p>
                          <w:p w14:paraId="096610B4" w14:textId="77777777" w:rsidR="00650C37" w:rsidRDefault="00650C37" w:rsidP="00650C37">
                            <w:pPr>
                              <w:ind w:left="990"/>
                              <w:rPr>
                                <w:i/>
                              </w:rPr>
                            </w:pPr>
                            <w:r>
                              <w:rPr>
                                <w:i/>
                              </w:rPr>
                              <w:t>Sodium less than 26 mg/l*</w:t>
                            </w:r>
                          </w:p>
                          <w:p w14:paraId="2B9B89E8" w14:textId="77777777" w:rsidR="00650C37" w:rsidRDefault="00650C37" w:rsidP="00650C37">
                            <w:pPr>
                              <w:ind w:left="990"/>
                              <w:rPr>
                                <w:i/>
                              </w:rPr>
                            </w:pPr>
                            <w:r>
                              <w:rPr>
                                <w:i/>
                              </w:rPr>
                              <w:t>Boron less than 2 mg/l*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 o:spid="_x0000_s1088" type="#_x0000_t202" style="position:absolute;left:0;text-align:left;margin-left:0;margin-top:9.25pt;width:446.4pt;height:93.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" o:allowincell="f">
                <v:textbox>
                  <w:txbxContent>
                    <w:p w14:paraId="45AC9FAF" w14:textId="77777777" w:rsidR="00650C37" w:rsidRDefault="00650C37" w:rsidP="00650C37">
                      <w:pPr>
                        <w:ind w:left="990" w:hanging="990"/>
                        <w:rPr>
                          <w:i/>
                        </w:rPr>
                      </w:pPr>
                      <w:r>
                        <w:rPr>
                          <w:b/>
                          <w:i/>
                        </w:rPr>
                        <w:t xml:space="preserve">Note:- </w:t>
                      </w:r>
                      <w:r>
                        <w:rPr>
                          <w:i/>
                        </w:rPr>
                        <w:t>1) Maximum amount of ammonia presence in water are 1.2 mg/l (as nitrogen molecule) which is used for pisciculture.</w:t>
                      </w:r>
                    </w:p>
                    <w:p w14:paraId="0A76C4BC" w14:textId="77777777" w:rsidR="00650C37" w:rsidRDefault="00650C37" w:rsidP="00650C37">
                      <w:pPr>
                        <w:ind w:left="990" w:hanging="270"/>
                        <w:rPr>
                          <w:i/>
                        </w:rPr>
                      </w:pPr>
                      <w:r>
                        <w:rPr>
                          <w:i/>
                        </w:rPr>
                        <w:t>2) For water used in irrigation Electrical Conductivity-2250 microh mho/cm (at 25</w:t>
                      </w:r>
                      <w:r>
                        <w:rPr>
                          <w:i/>
                        </w:rPr>
                        <w:sym w:font="Symbol" w:char="F0B0"/>
                      </w:r>
                      <w:r>
                        <w:rPr>
                          <w:i/>
                        </w:rPr>
                        <w:t>C).</w:t>
                      </w:r>
                    </w:p>
                    <w:p w14:paraId="096610B4" w14:textId="77777777" w:rsidR="00650C37" w:rsidRDefault="00650C37" w:rsidP="00650C37">
                      <w:pPr>
                        <w:ind w:left="990"/>
                        <w:rPr>
                          <w:i/>
                        </w:rPr>
                      </w:pPr>
                      <w:r>
                        <w:rPr>
                          <w:i/>
                        </w:rPr>
                        <w:t>Sodium less than 26 mg/l*</w:t>
                      </w:r>
                    </w:p>
                    <w:p w14:paraId="2B9B89E8" w14:textId="77777777" w:rsidR="00650C37" w:rsidRDefault="00650C37" w:rsidP="00650C37">
                      <w:pPr>
                        <w:ind w:left="990"/>
                        <w:rPr>
                          <w:i/>
                        </w:rPr>
                      </w:pPr>
                      <w:r>
                        <w:rPr>
                          <w:i/>
                        </w:rPr>
                        <w:t>Boron less than 2 mg/l*</w:t>
                      </w:r>
                    </w:p>
                  </w:txbxContent>
                </v:textbox>
              </v:shape>
            </w:pict>
          </mc:Fallback>
        </mc:AlternateContent>
      </w:r>
    </w:p>
    <w:p w14:paraId="12D7B469" w14:textId="77777777" w:rsidR="00650C37" w:rsidRPr="005D607D" w:rsidRDefault="00650C37" w:rsidP="00650C37"/>
    <w:p w14:paraId="7830D4AB" w14:textId="77777777" w:rsidR="00650C37" w:rsidRPr="005D607D" w:rsidRDefault="00650C37" w:rsidP="00650C37"/>
    <w:p w14:paraId="045B8AA1" w14:textId="77777777" w:rsidR="00650C37" w:rsidRPr="005D607D" w:rsidRDefault="00650C37" w:rsidP="00650C37"/>
    <w:p w14:paraId="46E1E22F" w14:textId="77777777" w:rsidR="00650C37" w:rsidRPr="005D607D" w:rsidRDefault="00650C37" w:rsidP="00650C37"/>
    <w:p w14:paraId="62AEF88B" w14:textId="77777777" w:rsidR="00650C37" w:rsidRPr="005D607D" w:rsidRDefault="00650C37" w:rsidP="00650C37"/>
    <w:p w14:paraId="6D81D3AB" w14:textId="77777777" w:rsidR="00650C37" w:rsidRPr="005D607D" w:rsidRDefault="00650C37" w:rsidP="00650C37"/>
    <w:p w14:paraId="28A24BE5" w14:textId="77777777" w:rsidR="00650C37" w:rsidRPr="005D607D" w:rsidRDefault="00650C37" w:rsidP="00650C37"/>
    <w:p w14:paraId="754664EF" w14:textId="77777777" w:rsidR="00650C37" w:rsidRPr="005D607D" w:rsidRDefault="00650C37" w:rsidP="00650C37"/>
    <w:p w14:paraId="289B0F60" w14:textId="77777777" w:rsidR="00650C37" w:rsidRPr="005D607D" w:rsidRDefault="00650C37" w:rsidP="00DB67B0">
      <w:pPr>
        <w:numPr>
          <w:ilvl w:val="0"/>
          <w:numId w:val="65"/>
        </w:numPr>
        <w:spacing w:after="0"/>
        <w:jc w:val="left"/>
        <w:rPr>
          <w:b/>
        </w:rPr>
      </w:pPr>
      <w:r w:rsidRPr="005D607D">
        <w:br w:type="page"/>
      </w:r>
      <w:r w:rsidRPr="005D607D">
        <w:rPr>
          <w:b/>
        </w:rPr>
        <w:lastRenderedPageBreak/>
        <w:t>Potable Water Quality Standard</w:t>
      </w:r>
    </w:p>
    <w:tbl>
      <w:tblPr>
        <w:tblW w:w="9760" w:type="dxa"/>
        <w:tblInd w:w="108" w:type="dxa"/>
        <w:tblLayout w:type="fixed"/>
        <w:tblLook w:val="0000" w:firstRow="0" w:lastRow="0" w:firstColumn="0" w:lastColumn="0" w:noHBand="0" w:noVBand="0"/>
      </w:tblPr>
      <w:tblGrid>
        <w:gridCol w:w="900"/>
        <w:gridCol w:w="4032"/>
        <w:gridCol w:w="2311"/>
        <w:gridCol w:w="2517"/>
      </w:tblGrid>
      <w:tr w:rsidR="00650C37" w:rsidRPr="005D607D" w14:paraId="1A7ED887" w14:textId="77777777" w:rsidTr="00650C37">
        <w:trPr>
          <w:trHeight w:hRule="exact" w:val="400"/>
        </w:trPr>
        <w:tc>
          <w:tcPr>
            <w:tcW w:w="900" w:type="dxa"/>
            <w:tcBorders>
              <w:top w:val="single" w:sz="4" w:space="0" w:color="auto"/>
              <w:bottom w:val="single" w:sz="4" w:space="0" w:color="auto"/>
            </w:tcBorders>
          </w:tcPr>
          <w:p w14:paraId="5FA99497" w14:textId="77777777" w:rsidR="00650C37" w:rsidRPr="005D607D" w:rsidRDefault="00650C37" w:rsidP="00650C37">
            <w:pPr>
              <w:rPr>
                <w:b/>
              </w:rPr>
            </w:pPr>
            <w:r w:rsidRPr="005D607D">
              <w:rPr>
                <w:b/>
              </w:rPr>
              <w:t>Sl. No.</w:t>
            </w:r>
          </w:p>
        </w:tc>
        <w:tc>
          <w:tcPr>
            <w:tcW w:w="4032" w:type="dxa"/>
            <w:tcBorders>
              <w:top w:val="single" w:sz="4" w:space="0" w:color="auto"/>
              <w:bottom w:val="single" w:sz="4" w:space="0" w:color="auto"/>
            </w:tcBorders>
          </w:tcPr>
          <w:p w14:paraId="07B63FF9" w14:textId="77777777" w:rsidR="00650C37" w:rsidRPr="005D607D" w:rsidRDefault="00650C37" w:rsidP="00650C37">
            <w:pPr>
              <w:rPr>
                <w:b/>
              </w:rPr>
            </w:pPr>
            <w:r w:rsidRPr="005D607D">
              <w:rPr>
                <w:b/>
              </w:rPr>
              <w:t>Parameter</w:t>
            </w:r>
          </w:p>
        </w:tc>
        <w:tc>
          <w:tcPr>
            <w:tcW w:w="2311" w:type="dxa"/>
            <w:tcBorders>
              <w:top w:val="single" w:sz="4" w:space="0" w:color="auto"/>
              <w:bottom w:val="single" w:sz="4" w:space="0" w:color="auto"/>
            </w:tcBorders>
          </w:tcPr>
          <w:p w14:paraId="75C0E222" w14:textId="77777777" w:rsidR="00650C37" w:rsidRPr="005D607D" w:rsidRDefault="00650C37" w:rsidP="00650C37">
            <w:pPr>
              <w:jc w:val="center"/>
              <w:rPr>
                <w:b/>
              </w:rPr>
            </w:pPr>
            <w:r w:rsidRPr="005D607D">
              <w:rPr>
                <w:b/>
              </w:rPr>
              <w:t>Unit</w:t>
            </w:r>
          </w:p>
        </w:tc>
        <w:tc>
          <w:tcPr>
            <w:tcW w:w="2517" w:type="dxa"/>
            <w:tcBorders>
              <w:top w:val="single" w:sz="4" w:space="0" w:color="auto"/>
              <w:bottom w:val="single" w:sz="4" w:space="0" w:color="auto"/>
            </w:tcBorders>
          </w:tcPr>
          <w:p w14:paraId="03B038C7" w14:textId="77777777" w:rsidR="00650C37" w:rsidRPr="005D607D" w:rsidRDefault="00650C37" w:rsidP="00650C37">
            <w:pPr>
              <w:jc w:val="center"/>
              <w:rPr>
                <w:b/>
              </w:rPr>
            </w:pPr>
            <w:r w:rsidRPr="005D607D">
              <w:rPr>
                <w:b/>
              </w:rPr>
              <w:t>Standard limit</w:t>
            </w:r>
          </w:p>
        </w:tc>
      </w:tr>
      <w:tr w:rsidR="00650C37" w:rsidRPr="005D607D" w14:paraId="049BA4F0" w14:textId="77777777" w:rsidTr="00650C37">
        <w:trPr>
          <w:trHeight w:hRule="exact" w:val="400"/>
        </w:trPr>
        <w:tc>
          <w:tcPr>
            <w:tcW w:w="900" w:type="dxa"/>
          </w:tcPr>
          <w:p w14:paraId="0F45694B" w14:textId="77777777" w:rsidR="00650C37" w:rsidRPr="005D607D" w:rsidRDefault="00650C37" w:rsidP="00650C37">
            <w:r w:rsidRPr="005D607D">
              <w:t>1.</w:t>
            </w:r>
          </w:p>
        </w:tc>
        <w:tc>
          <w:tcPr>
            <w:tcW w:w="4032" w:type="dxa"/>
          </w:tcPr>
          <w:p w14:paraId="74E52933" w14:textId="77777777" w:rsidR="00650C37" w:rsidRPr="005D607D" w:rsidRDefault="00650C37" w:rsidP="00650C37">
            <w:r w:rsidRPr="005D607D">
              <w:t>Aluminium</w:t>
            </w:r>
          </w:p>
        </w:tc>
        <w:tc>
          <w:tcPr>
            <w:tcW w:w="2311" w:type="dxa"/>
          </w:tcPr>
          <w:p w14:paraId="166A8A42" w14:textId="77777777" w:rsidR="00650C37" w:rsidRPr="005D607D" w:rsidRDefault="00650C37" w:rsidP="00650C37">
            <w:pPr>
              <w:jc w:val="center"/>
            </w:pPr>
            <w:r w:rsidRPr="005D607D">
              <w:t>mg/l</w:t>
            </w:r>
          </w:p>
        </w:tc>
        <w:tc>
          <w:tcPr>
            <w:tcW w:w="2517" w:type="dxa"/>
          </w:tcPr>
          <w:p w14:paraId="1046BBB4" w14:textId="77777777" w:rsidR="00650C37" w:rsidRPr="005D607D" w:rsidRDefault="00650C37" w:rsidP="00650C37">
            <w:pPr>
              <w:jc w:val="center"/>
            </w:pPr>
            <w:r w:rsidRPr="005D607D">
              <w:t>0.2</w:t>
            </w:r>
          </w:p>
        </w:tc>
      </w:tr>
      <w:tr w:rsidR="00650C37" w:rsidRPr="005D607D" w14:paraId="6F1BE934" w14:textId="77777777" w:rsidTr="00650C37">
        <w:trPr>
          <w:trHeight w:hRule="exact" w:val="400"/>
        </w:trPr>
        <w:tc>
          <w:tcPr>
            <w:tcW w:w="900" w:type="dxa"/>
          </w:tcPr>
          <w:p w14:paraId="621335AC" w14:textId="77777777" w:rsidR="00650C37" w:rsidRPr="005D607D" w:rsidRDefault="00650C37" w:rsidP="00650C37">
            <w:r w:rsidRPr="005D607D">
              <w:t>2.</w:t>
            </w:r>
          </w:p>
        </w:tc>
        <w:tc>
          <w:tcPr>
            <w:tcW w:w="4032" w:type="dxa"/>
          </w:tcPr>
          <w:p w14:paraId="15FEE0F4" w14:textId="77777777" w:rsidR="00650C37" w:rsidRPr="005D607D" w:rsidRDefault="00650C37" w:rsidP="00650C37">
            <w:r w:rsidRPr="005D607D">
              <w:t>Ammonia (NH</w:t>
            </w:r>
            <w:r w:rsidRPr="005D607D">
              <w:rPr>
                <w:vertAlign w:val="subscript"/>
              </w:rPr>
              <w:t>3</w:t>
            </w:r>
            <w:r w:rsidRPr="005D607D">
              <w:t>)</w:t>
            </w:r>
          </w:p>
        </w:tc>
        <w:tc>
          <w:tcPr>
            <w:tcW w:w="2311" w:type="dxa"/>
          </w:tcPr>
          <w:p w14:paraId="6E089F78" w14:textId="77777777" w:rsidR="00650C37" w:rsidRPr="005D607D" w:rsidRDefault="00650C37" w:rsidP="00650C37">
            <w:pPr>
              <w:jc w:val="center"/>
            </w:pPr>
            <w:r w:rsidRPr="005D607D">
              <w:t>"</w:t>
            </w:r>
          </w:p>
        </w:tc>
        <w:tc>
          <w:tcPr>
            <w:tcW w:w="2517" w:type="dxa"/>
          </w:tcPr>
          <w:p w14:paraId="5BDAAC96" w14:textId="77777777" w:rsidR="00650C37" w:rsidRPr="005D607D" w:rsidRDefault="00650C37" w:rsidP="00650C37">
            <w:pPr>
              <w:jc w:val="center"/>
            </w:pPr>
            <w:r w:rsidRPr="005D607D">
              <w:t>0.5</w:t>
            </w:r>
          </w:p>
        </w:tc>
      </w:tr>
      <w:tr w:rsidR="00650C37" w:rsidRPr="005D607D" w14:paraId="3A7F04A3" w14:textId="77777777" w:rsidTr="00650C37">
        <w:trPr>
          <w:trHeight w:hRule="exact" w:val="400"/>
        </w:trPr>
        <w:tc>
          <w:tcPr>
            <w:tcW w:w="900" w:type="dxa"/>
          </w:tcPr>
          <w:p w14:paraId="1CCE739E" w14:textId="77777777" w:rsidR="00650C37" w:rsidRPr="005D607D" w:rsidRDefault="00650C37" w:rsidP="00650C37">
            <w:r w:rsidRPr="005D607D">
              <w:t>3.</w:t>
            </w:r>
          </w:p>
        </w:tc>
        <w:tc>
          <w:tcPr>
            <w:tcW w:w="4032" w:type="dxa"/>
          </w:tcPr>
          <w:p w14:paraId="37363450" w14:textId="77777777" w:rsidR="00650C37" w:rsidRPr="005D607D" w:rsidRDefault="00650C37" w:rsidP="00650C37">
            <w:r w:rsidRPr="005D607D">
              <w:t>Arsenic</w:t>
            </w:r>
          </w:p>
        </w:tc>
        <w:tc>
          <w:tcPr>
            <w:tcW w:w="2311" w:type="dxa"/>
          </w:tcPr>
          <w:p w14:paraId="3581B894" w14:textId="77777777" w:rsidR="00650C37" w:rsidRPr="005D607D" w:rsidRDefault="00650C37" w:rsidP="00650C37">
            <w:pPr>
              <w:jc w:val="center"/>
            </w:pPr>
            <w:r w:rsidRPr="005D607D">
              <w:t>"</w:t>
            </w:r>
          </w:p>
        </w:tc>
        <w:tc>
          <w:tcPr>
            <w:tcW w:w="2517" w:type="dxa"/>
          </w:tcPr>
          <w:p w14:paraId="4C92E599" w14:textId="77777777" w:rsidR="00650C37" w:rsidRPr="005D607D" w:rsidRDefault="00650C37" w:rsidP="00650C37">
            <w:pPr>
              <w:jc w:val="center"/>
            </w:pPr>
            <w:r w:rsidRPr="005D607D">
              <w:t>0.05</w:t>
            </w:r>
          </w:p>
        </w:tc>
      </w:tr>
      <w:tr w:rsidR="00650C37" w:rsidRPr="005D607D" w14:paraId="21DBDABE" w14:textId="77777777" w:rsidTr="00650C37">
        <w:trPr>
          <w:trHeight w:hRule="exact" w:val="400"/>
        </w:trPr>
        <w:tc>
          <w:tcPr>
            <w:tcW w:w="900" w:type="dxa"/>
          </w:tcPr>
          <w:p w14:paraId="35E1A3D4" w14:textId="77777777" w:rsidR="00650C37" w:rsidRPr="005D607D" w:rsidRDefault="00650C37" w:rsidP="00650C37">
            <w:r w:rsidRPr="005D607D">
              <w:t>4.</w:t>
            </w:r>
          </w:p>
        </w:tc>
        <w:tc>
          <w:tcPr>
            <w:tcW w:w="4032" w:type="dxa"/>
          </w:tcPr>
          <w:p w14:paraId="2C56C1DA" w14:textId="77777777" w:rsidR="00650C37" w:rsidRPr="005D607D" w:rsidRDefault="00650C37" w:rsidP="00650C37">
            <w:r w:rsidRPr="005D607D">
              <w:t>Barium</w:t>
            </w:r>
          </w:p>
        </w:tc>
        <w:tc>
          <w:tcPr>
            <w:tcW w:w="2311" w:type="dxa"/>
          </w:tcPr>
          <w:p w14:paraId="175786C3" w14:textId="77777777" w:rsidR="00650C37" w:rsidRPr="005D607D" w:rsidRDefault="00650C37" w:rsidP="00650C37">
            <w:pPr>
              <w:jc w:val="center"/>
            </w:pPr>
            <w:r w:rsidRPr="005D607D">
              <w:t>"</w:t>
            </w:r>
          </w:p>
        </w:tc>
        <w:tc>
          <w:tcPr>
            <w:tcW w:w="2517" w:type="dxa"/>
          </w:tcPr>
          <w:p w14:paraId="13D9B405" w14:textId="77777777" w:rsidR="00650C37" w:rsidRPr="005D607D" w:rsidRDefault="00650C37" w:rsidP="00650C37">
            <w:pPr>
              <w:jc w:val="center"/>
            </w:pPr>
            <w:r w:rsidRPr="005D607D">
              <w:t>0.01</w:t>
            </w:r>
          </w:p>
        </w:tc>
      </w:tr>
      <w:tr w:rsidR="00650C37" w:rsidRPr="005D607D" w14:paraId="0A575F23" w14:textId="77777777" w:rsidTr="00650C37">
        <w:trPr>
          <w:trHeight w:hRule="exact" w:val="400"/>
        </w:trPr>
        <w:tc>
          <w:tcPr>
            <w:tcW w:w="900" w:type="dxa"/>
          </w:tcPr>
          <w:p w14:paraId="0A6363F9" w14:textId="77777777" w:rsidR="00650C37" w:rsidRPr="005D607D" w:rsidRDefault="00650C37" w:rsidP="00650C37">
            <w:r w:rsidRPr="005D607D">
              <w:t>5.</w:t>
            </w:r>
          </w:p>
        </w:tc>
        <w:tc>
          <w:tcPr>
            <w:tcW w:w="4032" w:type="dxa"/>
          </w:tcPr>
          <w:p w14:paraId="21FEFCBC" w14:textId="77777777" w:rsidR="00650C37" w:rsidRPr="005D607D" w:rsidRDefault="00650C37" w:rsidP="00650C37">
            <w:r w:rsidRPr="005D607D">
              <w:t>Benzene</w:t>
            </w:r>
          </w:p>
        </w:tc>
        <w:tc>
          <w:tcPr>
            <w:tcW w:w="2311" w:type="dxa"/>
          </w:tcPr>
          <w:p w14:paraId="4E327164" w14:textId="77777777" w:rsidR="00650C37" w:rsidRPr="005D607D" w:rsidRDefault="00650C37" w:rsidP="00650C37">
            <w:pPr>
              <w:jc w:val="center"/>
            </w:pPr>
            <w:r w:rsidRPr="005D607D">
              <w:t>"</w:t>
            </w:r>
          </w:p>
        </w:tc>
        <w:tc>
          <w:tcPr>
            <w:tcW w:w="2517" w:type="dxa"/>
          </w:tcPr>
          <w:p w14:paraId="0034F2E8" w14:textId="77777777" w:rsidR="00650C37" w:rsidRPr="005D607D" w:rsidRDefault="00650C37" w:rsidP="00650C37">
            <w:pPr>
              <w:jc w:val="center"/>
            </w:pPr>
            <w:r w:rsidRPr="005D607D">
              <w:t>0.01</w:t>
            </w:r>
          </w:p>
        </w:tc>
      </w:tr>
      <w:tr w:rsidR="00650C37" w:rsidRPr="005D607D" w14:paraId="6964FD13" w14:textId="77777777" w:rsidTr="00650C37">
        <w:trPr>
          <w:trHeight w:hRule="exact" w:val="400"/>
        </w:trPr>
        <w:tc>
          <w:tcPr>
            <w:tcW w:w="900" w:type="dxa"/>
          </w:tcPr>
          <w:p w14:paraId="54E985AD" w14:textId="77777777" w:rsidR="00650C37" w:rsidRPr="005D607D" w:rsidRDefault="00650C37" w:rsidP="00650C37">
            <w:r w:rsidRPr="005D607D">
              <w:t>6.</w:t>
            </w:r>
          </w:p>
        </w:tc>
        <w:tc>
          <w:tcPr>
            <w:tcW w:w="4032" w:type="dxa"/>
          </w:tcPr>
          <w:p w14:paraId="1DBA1C66" w14:textId="77777777" w:rsidR="00650C37" w:rsidRPr="005D607D" w:rsidRDefault="00650C37" w:rsidP="00650C37">
            <w:r w:rsidRPr="005D607D">
              <w:t>BOD</w:t>
            </w:r>
            <w:r w:rsidRPr="005D607D">
              <w:rPr>
                <w:vertAlign w:val="subscript"/>
              </w:rPr>
              <w:t>5</w:t>
            </w:r>
            <w:r w:rsidRPr="005D607D">
              <w:t xml:space="preserve"> 20</w:t>
            </w:r>
            <w:r w:rsidRPr="005D607D">
              <w:sym w:font="Symbol" w:char="F0B0"/>
            </w:r>
            <w:r w:rsidRPr="005D607D">
              <w:t>C</w:t>
            </w:r>
          </w:p>
        </w:tc>
        <w:tc>
          <w:tcPr>
            <w:tcW w:w="2311" w:type="dxa"/>
          </w:tcPr>
          <w:p w14:paraId="07E04874" w14:textId="77777777" w:rsidR="00650C37" w:rsidRPr="005D607D" w:rsidRDefault="00650C37" w:rsidP="00650C37">
            <w:pPr>
              <w:jc w:val="center"/>
            </w:pPr>
            <w:r w:rsidRPr="005D607D">
              <w:t>"</w:t>
            </w:r>
          </w:p>
        </w:tc>
        <w:tc>
          <w:tcPr>
            <w:tcW w:w="2517" w:type="dxa"/>
          </w:tcPr>
          <w:p w14:paraId="424843FC" w14:textId="77777777" w:rsidR="00650C37" w:rsidRPr="005D607D" w:rsidRDefault="00650C37" w:rsidP="00650C37">
            <w:pPr>
              <w:jc w:val="center"/>
            </w:pPr>
            <w:r w:rsidRPr="005D607D">
              <w:t>0.2</w:t>
            </w:r>
          </w:p>
        </w:tc>
      </w:tr>
      <w:tr w:rsidR="00650C37" w:rsidRPr="005D607D" w14:paraId="1FEB39CE" w14:textId="77777777" w:rsidTr="00650C37">
        <w:trPr>
          <w:trHeight w:hRule="exact" w:val="400"/>
        </w:trPr>
        <w:tc>
          <w:tcPr>
            <w:tcW w:w="900" w:type="dxa"/>
          </w:tcPr>
          <w:p w14:paraId="624DBCA2" w14:textId="77777777" w:rsidR="00650C37" w:rsidRPr="005D607D" w:rsidRDefault="00650C37" w:rsidP="00650C37">
            <w:r w:rsidRPr="005D607D">
              <w:t>7.</w:t>
            </w:r>
          </w:p>
        </w:tc>
        <w:tc>
          <w:tcPr>
            <w:tcW w:w="4032" w:type="dxa"/>
          </w:tcPr>
          <w:p w14:paraId="5B4A80EB" w14:textId="77777777" w:rsidR="00650C37" w:rsidRPr="005D607D" w:rsidRDefault="00650C37" w:rsidP="00650C37">
            <w:r w:rsidRPr="005D607D">
              <w:t>Boron</w:t>
            </w:r>
          </w:p>
        </w:tc>
        <w:tc>
          <w:tcPr>
            <w:tcW w:w="2311" w:type="dxa"/>
          </w:tcPr>
          <w:p w14:paraId="5440B10E" w14:textId="77777777" w:rsidR="00650C37" w:rsidRPr="005D607D" w:rsidRDefault="00650C37" w:rsidP="00650C37">
            <w:pPr>
              <w:jc w:val="center"/>
            </w:pPr>
            <w:r w:rsidRPr="005D607D">
              <w:t>"</w:t>
            </w:r>
          </w:p>
        </w:tc>
        <w:tc>
          <w:tcPr>
            <w:tcW w:w="2517" w:type="dxa"/>
          </w:tcPr>
          <w:p w14:paraId="50D53F53" w14:textId="77777777" w:rsidR="00650C37" w:rsidRPr="005D607D" w:rsidRDefault="00650C37" w:rsidP="00650C37">
            <w:pPr>
              <w:jc w:val="center"/>
            </w:pPr>
            <w:r w:rsidRPr="005D607D">
              <w:t>1.0</w:t>
            </w:r>
          </w:p>
        </w:tc>
      </w:tr>
      <w:tr w:rsidR="00650C37" w:rsidRPr="005D607D" w14:paraId="0E11D528" w14:textId="77777777" w:rsidTr="00650C37">
        <w:trPr>
          <w:trHeight w:hRule="exact" w:val="400"/>
        </w:trPr>
        <w:tc>
          <w:tcPr>
            <w:tcW w:w="900" w:type="dxa"/>
          </w:tcPr>
          <w:p w14:paraId="1E1567D5" w14:textId="77777777" w:rsidR="00650C37" w:rsidRPr="005D607D" w:rsidRDefault="00650C37" w:rsidP="00650C37">
            <w:r w:rsidRPr="005D607D">
              <w:t>8.</w:t>
            </w:r>
          </w:p>
        </w:tc>
        <w:tc>
          <w:tcPr>
            <w:tcW w:w="4032" w:type="dxa"/>
          </w:tcPr>
          <w:p w14:paraId="363D219C" w14:textId="77777777" w:rsidR="00650C37" w:rsidRPr="005D607D" w:rsidRDefault="00650C37" w:rsidP="00650C37">
            <w:r w:rsidRPr="005D607D">
              <w:t>Cadmium</w:t>
            </w:r>
          </w:p>
        </w:tc>
        <w:tc>
          <w:tcPr>
            <w:tcW w:w="2311" w:type="dxa"/>
          </w:tcPr>
          <w:p w14:paraId="623F1F3B" w14:textId="77777777" w:rsidR="00650C37" w:rsidRPr="005D607D" w:rsidRDefault="00650C37" w:rsidP="00650C37">
            <w:pPr>
              <w:jc w:val="center"/>
            </w:pPr>
            <w:r w:rsidRPr="005D607D">
              <w:t>"</w:t>
            </w:r>
          </w:p>
        </w:tc>
        <w:tc>
          <w:tcPr>
            <w:tcW w:w="2517" w:type="dxa"/>
          </w:tcPr>
          <w:p w14:paraId="2A9E182A" w14:textId="77777777" w:rsidR="00650C37" w:rsidRPr="005D607D" w:rsidRDefault="00650C37" w:rsidP="00650C37">
            <w:pPr>
              <w:jc w:val="center"/>
            </w:pPr>
            <w:r w:rsidRPr="005D607D">
              <w:t>0.005</w:t>
            </w:r>
          </w:p>
        </w:tc>
      </w:tr>
      <w:tr w:rsidR="00650C37" w:rsidRPr="005D607D" w14:paraId="27EA4D11" w14:textId="77777777" w:rsidTr="00650C37">
        <w:trPr>
          <w:trHeight w:hRule="exact" w:val="400"/>
        </w:trPr>
        <w:tc>
          <w:tcPr>
            <w:tcW w:w="900" w:type="dxa"/>
          </w:tcPr>
          <w:p w14:paraId="5D2B2776" w14:textId="77777777" w:rsidR="00650C37" w:rsidRPr="005D607D" w:rsidRDefault="00650C37" w:rsidP="00650C37">
            <w:r w:rsidRPr="005D607D">
              <w:t>9.</w:t>
            </w:r>
          </w:p>
        </w:tc>
        <w:tc>
          <w:tcPr>
            <w:tcW w:w="4032" w:type="dxa"/>
          </w:tcPr>
          <w:p w14:paraId="5B95C217" w14:textId="77777777" w:rsidR="00650C37" w:rsidRPr="005D607D" w:rsidRDefault="00650C37" w:rsidP="00650C37">
            <w:r w:rsidRPr="005D607D">
              <w:t>Calcium</w:t>
            </w:r>
          </w:p>
        </w:tc>
        <w:tc>
          <w:tcPr>
            <w:tcW w:w="2311" w:type="dxa"/>
          </w:tcPr>
          <w:p w14:paraId="1B43DF99" w14:textId="77777777" w:rsidR="00650C37" w:rsidRPr="005D607D" w:rsidRDefault="00650C37" w:rsidP="00650C37">
            <w:pPr>
              <w:jc w:val="center"/>
            </w:pPr>
            <w:r w:rsidRPr="005D607D">
              <w:t>"</w:t>
            </w:r>
          </w:p>
        </w:tc>
        <w:tc>
          <w:tcPr>
            <w:tcW w:w="2517" w:type="dxa"/>
          </w:tcPr>
          <w:p w14:paraId="15E5B1FF" w14:textId="77777777" w:rsidR="00650C37" w:rsidRPr="005D607D" w:rsidRDefault="00650C37" w:rsidP="00650C37">
            <w:pPr>
              <w:jc w:val="center"/>
            </w:pPr>
            <w:r w:rsidRPr="005D607D">
              <w:t>75</w:t>
            </w:r>
          </w:p>
        </w:tc>
      </w:tr>
      <w:tr w:rsidR="00650C37" w:rsidRPr="005D607D" w14:paraId="016DBA50" w14:textId="77777777" w:rsidTr="00650C37">
        <w:trPr>
          <w:trHeight w:hRule="exact" w:val="400"/>
        </w:trPr>
        <w:tc>
          <w:tcPr>
            <w:tcW w:w="900" w:type="dxa"/>
          </w:tcPr>
          <w:p w14:paraId="629B5F50" w14:textId="77777777" w:rsidR="00650C37" w:rsidRPr="005D607D" w:rsidRDefault="00650C37" w:rsidP="00650C37">
            <w:r w:rsidRPr="005D607D">
              <w:t>10.</w:t>
            </w:r>
          </w:p>
        </w:tc>
        <w:tc>
          <w:tcPr>
            <w:tcW w:w="4032" w:type="dxa"/>
          </w:tcPr>
          <w:p w14:paraId="7DA46D9B" w14:textId="77777777" w:rsidR="00650C37" w:rsidRPr="005D607D" w:rsidRDefault="00650C37" w:rsidP="00650C37">
            <w:r w:rsidRPr="005D607D">
              <w:t>Chloride</w:t>
            </w:r>
          </w:p>
        </w:tc>
        <w:tc>
          <w:tcPr>
            <w:tcW w:w="2311" w:type="dxa"/>
          </w:tcPr>
          <w:p w14:paraId="280DC294" w14:textId="77777777" w:rsidR="00650C37" w:rsidRPr="005D607D" w:rsidRDefault="00650C37" w:rsidP="00650C37">
            <w:pPr>
              <w:jc w:val="center"/>
            </w:pPr>
            <w:r w:rsidRPr="005D607D">
              <w:t>"</w:t>
            </w:r>
          </w:p>
        </w:tc>
        <w:tc>
          <w:tcPr>
            <w:tcW w:w="2517" w:type="dxa"/>
          </w:tcPr>
          <w:p w14:paraId="32EE7791" w14:textId="77777777" w:rsidR="00650C37" w:rsidRPr="005D607D" w:rsidRDefault="00650C37" w:rsidP="00650C37">
            <w:pPr>
              <w:jc w:val="center"/>
            </w:pPr>
            <w:r w:rsidRPr="005D607D">
              <w:t>150-600**</w:t>
            </w:r>
          </w:p>
        </w:tc>
      </w:tr>
      <w:tr w:rsidR="00650C37" w:rsidRPr="005D607D" w14:paraId="59131B5A" w14:textId="77777777" w:rsidTr="00650C37">
        <w:tc>
          <w:tcPr>
            <w:tcW w:w="900" w:type="dxa"/>
          </w:tcPr>
          <w:p w14:paraId="69915139" w14:textId="77777777" w:rsidR="00650C37" w:rsidRPr="005D607D" w:rsidRDefault="00650C37" w:rsidP="00650C37">
            <w:r w:rsidRPr="005D607D">
              <w:t>11.</w:t>
            </w:r>
          </w:p>
        </w:tc>
        <w:tc>
          <w:tcPr>
            <w:tcW w:w="4032" w:type="dxa"/>
          </w:tcPr>
          <w:p w14:paraId="06E5E076" w14:textId="77777777" w:rsidR="00650C37" w:rsidRPr="005D607D" w:rsidRDefault="00650C37" w:rsidP="00650C37">
            <w:pPr>
              <w:spacing w:line="360" w:lineRule="exact"/>
            </w:pPr>
            <w:r w:rsidRPr="005D607D">
              <w:t>Chlorinated alkanes</w:t>
            </w:r>
          </w:p>
          <w:p w14:paraId="3BE0CB43" w14:textId="77777777" w:rsidR="00650C37" w:rsidRPr="005D607D" w:rsidRDefault="00650C37" w:rsidP="00650C37">
            <w:pPr>
              <w:spacing w:line="360" w:lineRule="exact"/>
            </w:pPr>
            <w:r w:rsidRPr="005D607D">
              <w:t>Carbon tetrachloride</w:t>
            </w:r>
          </w:p>
          <w:p w14:paraId="39E28C40" w14:textId="77777777" w:rsidR="00650C37" w:rsidRPr="005D607D" w:rsidRDefault="00650C37" w:rsidP="00650C37">
            <w:pPr>
              <w:spacing w:line="360" w:lineRule="exact"/>
            </w:pPr>
            <w:r w:rsidRPr="005D607D">
              <w:t>1,1 Dichloroethylene</w:t>
            </w:r>
          </w:p>
          <w:p w14:paraId="432B54F5" w14:textId="77777777" w:rsidR="00650C37" w:rsidRPr="005D607D" w:rsidRDefault="00650C37" w:rsidP="00650C37">
            <w:pPr>
              <w:spacing w:line="360" w:lineRule="exact"/>
            </w:pPr>
            <w:r w:rsidRPr="005D607D">
              <w:t>1,2 "</w:t>
            </w:r>
          </w:p>
          <w:p w14:paraId="70670F72" w14:textId="77777777" w:rsidR="00650C37" w:rsidRPr="005D607D" w:rsidRDefault="00650C37" w:rsidP="00650C37">
            <w:pPr>
              <w:spacing w:line="360" w:lineRule="exact"/>
            </w:pPr>
            <w:r w:rsidRPr="005D607D">
              <w:t>Tetrachloroethylene</w:t>
            </w:r>
          </w:p>
          <w:p w14:paraId="3CC87D74" w14:textId="77777777" w:rsidR="00650C37" w:rsidRPr="005D607D" w:rsidRDefault="00650C37" w:rsidP="00650C37">
            <w:pPr>
              <w:spacing w:line="360" w:lineRule="exact"/>
            </w:pPr>
            <w:r w:rsidRPr="005D607D">
              <w:t>Trichloroethylene</w:t>
            </w:r>
          </w:p>
        </w:tc>
        <w:tc>
          <w:tcPr>
            <w:tcW w:w="2311" w:type="dxa"/>
          </w:tcPr>
          <w:p w14:paraId="72819A56" w14:textId="77777777" w:rsidR="00650C37" w:rsidRPr="005D607D" w:rsidRDefault="00650C37" w:rsidP="00650C37">
            <w:pPr>
              <w:spacing w:line="360" w:lineRule="exact"/>
              <w:jc w:val="center"/>
            </w:pPr>
            <w:r w:rsidRPr="005D607D">
              <w:t>"</w:t>
            </w:r>
          </w:p>
          <w:p w14:paraId="710AD538" w14:textId="77777777" w:rsidR="00650C37" w:rsidRPr="005D607D" w:rsidRDefault="00650C37" w:rsidP="00650C37">
            <w:pPr>
              <w:spacing w:line="360" w:lineRule="exact"/>
              <w:jc w:val="center"/>
            </w:pPr>
            <w:r w:rsidRPr="005D607D">
              <w:t>"</w:t>
            </w:r>
          </w:p>
          <w:p w14:paraId="47A2A879" w14:textId="77777777" w:rsidR="00650C37" w:rsidRPr="005D607D" w:rsidRDefault="00650C37" w:rsidP="00650C37">
            <w:pPr>
              <w:spacing w:line="360" w:lineRule="exact"/>
              <w:jc w:val="center"/>
            </w:pPr>
            <w:r w:rsidRPr="005D607D">
              <w:t>"</w:t>
            </w:r>
          </w:p>
          <w:p w14:paraId="46260FC9" w14:textId="77777777" w:rsidR="00650C37" w:rsidRPr="005D607D" w:rsidRDefault="00650C37" w:rsidP="00650C37">
            <w:pPr>
              <w:spacing w:line="360" w:lineRule="exact"/>
              <w:jc w:val="center"/>
            </w:pPr>
            <w:r w:rsidRPr="005D607D">
              <w:t>"</w:t>
            </w:r>
          </w:p>
          <w:p w14:paraId="3D386617" w14:textId="77777777" w:rsidR="00650C37" w:rsidRPr="005D607D" w:rsidRDefault="00650C37" w:rsidP="00650C37">
            <w:pPr>
              <w:spacing w:line="360" w:lineRule="exact"/>
              <w:jc w:val="center"/>
            </w:pPr>
            <w:r w:rsidRPr="005D607D">
              <w:t>"</w:t>
            </w:r>
          </w:p>
          <w:p w14:paraId="37B1528D" w14:textId="77777777" w:rsidR="00650C37" w:rsidRPr="005D607D" w:rsidRDefault="00650C37" w:rsidP="00650C37">
            <w:pPr>
              <w:spacing w:line="360" w:lineRule="exact"/>
              <w:jc w:val="center"/>
            </w:pPr>
            <w:r w:rsidRPr="005D607D">
              <w:t>"</w:t>
            </w:r>
          </w:p>
        </w:tc>
        <w:tc>
          <w:tcPr>
            <w:tcW w:w="2517" w:type="dxa"/>
          </w:tcPr>
          <w:p w14:paraId="28B8CF07" w14:textId="77777777" w:rsidR="00650C37" w:rsidRPr="005D607D" w:rsidRDefault="00650C37" w:rsidP="00650C37">
            <w:pPr>
              <w:jc w:val="center"/>
            </w:pPr>
          </w:p>
          <w:p w14:paraId="54EB1748" w14:textId="77777777" w:rsidR="00650C37" w:rsidRPr="005D607D" w:rsidRDefault="00650C37" w:rsidP="00650C37">
            <w:pPr>
              <w:spacing w:line="360" w:lineRule="exact"/>
              <w:jc w:val="center"/>
            </w:pPr>
            <w:r w:rsidRPr="005D607D">
              <w:t>0.01</w:t>
            </w:r>
          </w:p>
          <w:p w14:paraId="59E919E5" w14:textId="77777777" w:rsidR="00650C37" w:rsidRPr="005D607D" w:rsidRDefault="00650C37" w:rsidP="00650C37">
            <w:pPr>
              <w:spacing w:line="360" w:lineRule="exact"/>
              <w:jc w:val="center"/>
            </w:pPr>
            <w:r w:rsidRPr="005D607D">
              <w:t>0.001</w:t>
            </w:r>
          </w:p>
          <w:p w14:paraId="5E933FE1" w14:textId="77777777" w:rsidR="00650C37" w:rsidRPr="005D607D" w:rsidRDefault="00650C37" w:rsidP="00650C37">
            <w:pPr>
              <w:spacing w:line="360" w:lineRule="exact"/>
              <w:jc w:val="center"/>
            </w:pPr>
            <w:r w:rsidRPr="005D607D">
              <w:t>0.03</w:t>
            </w:r>
          </w:p>
          <w:p w14:paraId="520684D6" w14:textId="77777777" w:rsidR="00650C37" w:rsidRPr="005D607D" w:rsidRDefault="00650C37" w:rsidP="00650C37">
            <w:pPr>
              <w:spacing w:line="360" w:lineRule="exact"/>
              <w:jc w:val="center"/>
            </w:pPr>
            <w:r w:rsidRPr="005D607D">
              <w:t>0.03</w:t>
            </w:r>
          </w:p>
          <w:p w14:paraId="5F22E75F" w14:textId="77777777" w:rsidR="00650C37" w:rsidRPr="005D607D" w:rsidRDefault="00650C37" w:rsidP="00650C37">
            <w:pPr>
              <w:spacing w:line="360" w:lineRule="exact"/>
              <w:jc w:val="center"/>
            </w:pPr>
            <w:r w:rsidRPr="005D607D">
              <w:t>0.09</w:t>
            </w:r>
          </w:p>
        </w:tc>
      </w:tr>
      <w:tr w:rsidR="00650C37" w:rsidRPr="005D607D" w14:paraId="45260C73" w14:textId="77777777" w:rsidTr="00650C37">
        <w:tc>
          <w:tcPr>
            <w:tcW w:w="900" w:type="dxa"/>
          </w:tcPr>
          <w:p w14:paraId="4D0D1E7E" w14:textId="77777777" w:rsidR="00650C37" w:rsidRPr="005D607D" w:rsidRDefault="00650C37" w:rsidP="00650C37">
            <w:r w:rsidRPr="005D607D">
              <w:t>12.</w:t>
            </w:r>
          </w:p>
        </w:tc>
        <w:tc>
          <w:tcPr>
            <w:tcW w:w="4032" w:type="dxa"/>
          </w:tcPr>
          <w:p w14:paraId="0B57969A" w14:textId="77777777" w:rsidR="00650C37" w:rsidRPr="005D607D" w:rsidRDefault="00650C37" w:rsidP="00650C37">
            <w:pPr>
              <w:spacing w:line="360" w:lineRule="exact"/>
            </w:pPr>
            <w:r w:rsidRPr="005D607D">
              <w:t>Chlorinated phenols</w:t>
            </w:r>
          </w:p>
          <w:p w14:paraId="3A3948B8" w14:textId="77777777" w:rsidR="00650C37" w:rsidRPr="005D607D" w:rsidRDefault="00650C37" w:rsidP="00650C37">
            <w:pPr>
              <w:spacing w:line="360" w:lineRule="exact"/>
            </w:pPr>
            <w:r w:rsidRPr="005D607D">
              <w:t>Pentachlorophenol</w:t>
            </w:r>
          </w:p>
          <w:p w14:paraId="42A78C37" w14:textId="77777777" w:rsidR="00650C37" w:rsidRPr="005D607D" w:rsidRDefault="00650C37" w:rsidP="00650C37">
            <w:pPr>
              <w:spacing w:line="360" w:lineRule="exact"/>
            </w:pPr>
            <w:r w:rsidRPr="005D607D">
              <w:t>2,4,6 Trichlorophenol</w:t>
            </w:r>
          </w:p>
        </w:tc>
        <w:tc>
          <w:tcPr>
            <w:tcW w:w="2311" w:type="dxa"/>
          </w:tcPr>
          <w:p w14:paraId="30BAFDDC" w14:textId="77777777" w:rsidR="00650C37" w:rsidRPr="005D607D" w:rsidRDefault="00650C37" w:rsidP="00650C37">
            <w:pPr>
              <w:spacing w:line="360" w:lineRule="exact"/>
              <w:jc w:val="center"/>
            </w:pPr>
            <w:r w:rsidRPr="005D607D">
              <w:t>"</w:t>
            </w:r>
          </w:p>
          <w:p w14:paraId="10A9BFA2" w14:textId="77777777" w:rsidR="00650C37" w:rsidRPr="005D607D" w:rsidRDefault="00650C37" w:rsidP="00650C37">
            <w:pPr>
              <w:spacing w:line="360" w:lineRule="exact"/>
              <w:jc w:val="center"/>
            </w:pPr>
            <w:r w:rsidRPr="005D607D">
              <w:t>"</w:t>
            </w:r>
          </w:p>
          <w:p w14:paraId="5B29741B" w14:textId="77777777" w:rsidR="00650C37" w:rsidRPr="005D607D" w:rsidRDefault="00650C37" w:rsidP="00650C37">
            <w:pPr>
              <w:spacing w:line="360" w:lineRule="exact"/>
              <w:jc w:val="center"/>
            </w:pPr>
            <w:r w:rsidRPr="005D607D">
              <w:t>"</w:t>
            </w:r>
          </w:p>
        </w:tc>
        <w:tc>
          <w:tcPr>
            <w:tcW w:w="2517" w:type="dxa"/>
          </w:tcPr>
          <w:p w14:paraId="605809DF" w14:textId="77777777" w:rsidR="00650C37" w:rsidRPr="005D607D" w:rsidRDefault="00650C37" w:rsidP="00650C37">
            <w:pPr>
              <w:jc w:val="center"/>
            </w:pPr>
          </w:p>
          <w:p w14:paraId="2C7F9697" w14:textId="77777777" w:rsidR="00650C37" w:rsidRPr="005D607D" w:rsidRDefault="00650C37" w:rsidP="00650C37">
            <w:pPr>
              <w:spacing w:line="360" w:lineRule="exact"/>
              <w:jc w:val="center"/>
            </w:pPr>
            <w:r w:rsidRPr="005D607D">
              <w:t>0.03</w:t>
            </w:r>
          </w:p>
          <w:p w14:paraId="35C0EBE2" w14:textId="77777777" w:rsidR="00650C37" w:rsidRPr="005D607D" w:rsidRDefault="00650C37" w:rsidP="00650C37">
            <w:pPr>
              <w:spacing w:line="360" w:lineRule="exact"/>
              <w:jc w:val="center"/>
            </w:pPr>
            <w:r w:rsidRPr="005D607D">
              <w:t>0.03</w:t>
            </w:r>
          </w:p>
        </w:tc>
      </w:tr>
      <w:tr w:rsidR="00650C37" w:rsidRPr="005D607D" w14:paraId="0B599738" w14:textId="77777777" w:rsidTr="00650C37">
        <w:trPr>
          <w:trHeight w:hRule="exact" w:val="400"/>
        </w:trPr>
        <w:tc>
          <w:tcPr>
            <w:tcW w:w="900" w:type="dxa"/>
          </w:tcPr>
          <w:p w14:paraId="5FB87F54" w14:textId="77777777" w:rsidR="00650C37" w:rsidRPr="005D607D" w:rsidRDefault="00650C37" w:rsidP="00650C37">
            <w:r w:rsidRPr="005D607D">
              <w:t>13.</w:t>
            </w:r>
          </w:p>
        </w:tc>
        <w:tc>
          <w:tcPr>
            <w:tcW w:w="4032" w:type="dxa"/>
          </w:tcPr>
          <w:p w14:paraId="43F99467" w14:textId="77777777" w:rsidR="00650C37" w:rsidRPr="005D607D" w:rsidRDefault="00650C37" w:rsidP="00650C37">
            <w:r w:rsidRPr="005D607D">
              <w:t>Chlorine (residual)</w:t>
            </w:r>
          </w:p>
        </w:tc>
        <w:tc>
          <w:tcPr>
            <w:tcW w:w="2311" w:type="dxa"/>
          </w:tcPr>
          <w:p w14:paraId="58BF19EB" w14:textId="77777777" w:rsidR="00650C37" w:rsidRPr="005D607D" w:rsidRDefault="00650C37" w:rsidP="00650C37">
            <w:pPr>
              <w:jc w:val="center"/>
            </w:pPr>
            <w:r w:rsidRPr="005D607D">
              <w:t>"</w:t>
            </w:r>
          </w:p>
        </w:tc>
        <w:tc>
          <w:tcPr>
            <w:tcW w:w="2517" w:type="dxa"/>
          </w:tcPr>
          <w:p w14:paraId="365238CB" w14:textId="77777777" w:rsidR="00650C37" w:rsidRPr="005D607D" w:rsidRDefault="00650C37" w:rsidP="00650C37">
            <w:pPr>
              <w:jc w:val="center"/>
            </w:pPr>
            <w:r w:rsidRPr="005D607D">
              <w:t>0.2</w:t>
            </w:r>
          </w:p>
        </w:tc>
      </w:tr>
      <w:tr w:rsidR="00650C37" w:rsidRPr="005D607D" w14:paraId="570CC9D3" w14:textId="77777777" w:rsidTr="00650C37">
        <w:trPr>
          <w:trHeight w:hRule="exact" w:val="400"/>
        </w:trPr>
        <w:tc>
          <w:tcPr>
            <w:tcW w:w="900" w:type="dxa"/>
          </w:tcPr>
          <w:p w14:paraId="070B0029" w14:textId="77777777" w:rsidR="00650C37" w:rsidRPr="005D607D" w:rsidRDefault="00650C37" w:rsidP="00650C37">
            <w:r w:rsidRPr="005D607D">
              <w:t>14.</w:t>
            </w:r>
          </w:p>
        </w:tc>
        <w:tc>
          <w:tcPr>
            <w:tcW w:w="4032" w:type="dxa"/>
          </w:tcPr>
          <w:p w14:paraId="4C11DCF1" w14:textId="77777777" w:rsidR="00650C37" w:rsidRPr="005D607D" w:rsidRDefault="00650C37" w:rsidP="00650C37">
            <w:r w:rsidRPr="005D607D">
              <w:t>Chloroform</w:t>
            </w:r>
          </w:p>
        </w:tc>
        <w:tc>
          <w:tcPr>
            <w:tcW w:w="2311" w:type="dxa"/>
          </w:tcPr>
          <w:p w14:paraId="6455DE4B" w14:textId="77777777" w:rsidR="00650C37" w:rsidRPr="005D607D" w:rsidRDefault="00650C37" w:rsidP="00650C37">
            <w:pPr>
              <w:jc w:val="center"/>
            </w:pPr>
            <w:r w:rsidRPr="005D607D">
              <w:t>"</w:t>
            </w:r>
          </w:p>
        </w:tc>
        <w:tc>
          <w:tcPr>
            <w:tcW w:w="2517" w:type="dxa"/>
          </w:tcPr>
          <w:p w14:paraId="4D3DCDCB" w14:textId="77777777" w:rsidR="00650C37" w:rsidRPr="005D607D" w:rsidRDefault="00650C37" w:rsidP="00650C37">
            <w:pPr>
              <w:jc w:val="center"/>
            </w:pPr>
            <w:r w:rsidRPr="005D607D">
              <w:t>0.09</w:t>
            </w:r>
          </w:p>
        </w:tc>
      </w:tr>
      <w:tr w:rsidR="00650C37" w:rsidRPr="005D607D" w14:paraId="5BFDC1D6" w14:textId="77777777" w:rsidTr="00650C37">
        <w:trPr>
          <w:trHeight w:hRule="exact" w:val="400"/>
        </w:trPr>
        <w:tc>
          <w:tcPr>
            <w:tcW w:w="900" w:type="dxa"/>
          </w:tcPr>
          <w:p w14:paraId="20A77EC4" w14:textId="77777777" w:rsidR="00650C37" w:rsidRPr="005D607D" w:rsidRDefault="00650C37" w:rsidP="00650C37">
            <w:r w:rsidRPr="005D607D">
              <w:t>15.</w:t>
            </w:r>
          </w:p>
        </w:tc>
        <w:tc>
          <w:tcPr>
            <w:tcW w:w="4032" w:type="dxa"/>
          </w:tcPr>
          <w:p w14:paraId="54B6FA3F" w14:textId="77777777" w:rsidR="00650C37" w:rsidRPr="005D607D" w:rsidRDefault="00650C37" w:rsidP="00650C37">
            <w:r w:rsidRPr="005D607D">
              <w:t>Chromium (hexavalent)</w:t>
            </w:r>
          </w:p>
        </w:tc>
        <w:tc>
          <w:tcPr>
            <w:tcW w:w="2311" w:type="dxa"/>
          </w:tcPr>
          <w:p w14:paraId="0AAB22F3" w14:textId="77777777" w:rsidR="00650C37" w:rsidRPr="005D607D" w:rsidRDefault="00650C37" w:rsidP="00650C37">
            <w:pPr>
              <w:jc w:val="center"/>
            </w:pPr>
            <w:r w:rsidRPr="005D607D">
              <w:t>"</w:t>
            </w:r>
          </w:p>
        </w:tc>
        <w:tc>
          <w:tcPr>
            <w:tcW w:w="2517" w:type="dxa"/>
          </w:tcPr>
          <w:p w14:paraId="62687282" w14:textId="77777777" w:rsidR="00650C37" w:rsidRPr="005D607D" w:rsidRDefault="00650C37" w:rsidP="00650C37">
            <w:pPr>
              <w:jc w:val="center"/>
            </w:pPr>
            <w:r w:rsidRPr="005D607D">
              <w:t>0.05</w:t>
            </w:r>
          </w:p>
        </w:tc>
      </w:tr>
      <w:tr w:rsidR="00650C37" w:rsidRPr="005D607D" w14:paraId="04EBFF49" w14:textId="77777777" w:rsidTr="00650C37">
        <w:trPr>
          <w:trHeight w:hRule="exact" w:val="400"/>
        </w:trPr>
        <w:tc>
          <w:tcPr>
            <w:tcW w:w="900" w:type="dxa"/>
          </w:tcPr>
          <w:p w14:paraId="31021C10" w14:textId="77777777" w:rsidR="00650C37" w:rsidRPr="005D607D" w:rsidRDefault="00650C37" w:rsidP="00650C37">
            <w:r w:rsidRPr="005D607D">
              <w:t>16.</w:t>
            </w:r>
          </w:p>
        </w:tc>
        <w:tc>
          <w:tcPr>
            <w:tcW w:w="4032" w:type="dxa"/>
          </w:tcPr>
          <w:p w14:paraId="38FB6C2D" w14:textId="77777777" w:rsidR="00650C37" w:rsidRPr="005D607D" w:rsidRDefault="00650C37" w:rsidP="00650C37">
            <w:r w:rsidRPr="005D607D">
              <w:t>Chromium (total)</w:t>
            </w:r>
          </w:p>
        </w:tc>
        <w:tc>
          <w:tcPr>
            <w:tcW w:w="2311" w:type="dxa"/>
          </w:tcPr>
          <w:p w14:paraId="2071D670" w14:textId="77777777" w:rsidR="00650C37" w:rsidRPr="005D607D" w:rsidRDefault="00650C37" w:rsidP="00650C37">
            <w:pPr>
              <w:jc w:val="center"/>
            </w:pPr>
            <w:r w:rsidRPr="005D607D">
              <w:t>"</w:t>
            </w:r>
          </w:p>
        </w:tc>
        <w:tc>
          <w:tcPr>
            <w:tcW w:w="2517" w:type="dxa"/>
          </w:tcPr>
          <w:p w14:paraId="4A3C433B" w14:textId="77777777" w:rsidR="00650C37" w:rsidRPr="005D607D" w:rsidRDefault="00650C37" w:rsidP="00650C37">
            <w:pPr>
              <w:jc w:val="center"/>
            </w:pPr>
            <w:r w:rsidRPr="005D607D">
              <w:t>0.05</w:t>
            </w:r>
          </w:p>
        </w:tc>
      </w:tr>
      <w:tr w:rsidR="00650C37" w:rsidRPr="005D607D" w14:paraId="25DE12EE" w14:textId="77777777" w:rsidTr="00650C37">
        <w:trPr>
          <w:trHeight w:hRule="exact" w:val="400"/>
        </w:trPr>
        <w:tc>
          <w:tcPr>
            <w:tcW w:w="900" w:type="dxa"/>
          </w:tcPr>
          <w:p w14:paraId="6CAD469E" w14:textId="77777777" w:rsidR="00650C37" w:rsidRPr="005D607D" w:rsidRDefault="00650C37" w:rsidP="00650C37">
            <w:r w:rsidRPr="005D607D">
              <w:t>17.</w:t>
            </w:r>
          </w:p>
        </w:tc>
        <w:tc>
          <w:tcPr>
            <w:tcW w:w="4032" w:type="dxa"/>
          </w:tcPr>
          <w:p w14:paraId="4E7B16F4" w14:textId="77777777" w:rsidR="00650C37" w:rsidRPr="005D607D" w:rsidRDefault="00650C37" w:rsidP="00650C37">
            <w:r w:rsidRPr="005D607D">
              <w:t>COD</w:t>
            </w:r>
          </w:p>
        </w:tc>
        <w:tc>
          <w:tcPr>
            <w:tcW w:w="2311" w:type="dxa"/>
          </w:tcPr>
          <w:p w14:paraId="632C7CB5" w14:textId="77777777" w:rsidR="00650C37" w:rsidRPr="005D607D" w:rsidRDefault="00650C37" w:rsidP="00650C37">
            <w:pPr>
              <w:jc w:val="center"/>
            </w:pPr>
            <w:r w:rsidRPr="005D607D">
              <w:t>"</w:t>
            </w:r>
          </w:p>
        </w:tc>
        <w:tc>
          <w:tcPr>
            <w:tcW w:w="2517" w:type="dxa"/>
          </w:tcPr>
          <w:p w14:paraId="3CB92570" w14:textId="77777777" w:rsidR="00650C37" w:rsidRPr="005D607D" w:rsidRDefault="00650C37" w:rsidP="00650C37">
            <w:pPr>
              <w:jc w:val="center"/>
            </w:pPr>
            <w:r w:rsidRPr="005D607D">
              <w:t>4</w:t>
            </w:r>
          </w:p>
        </w:tc>
      </w:tr>
      <w:tr w:rsidR="00650C37" w:rsidRPr="005D607D" w14:paraId="4BDB15BC" w14:textId="77777777" w:rsidTr="00650C37">
        <w:trPr>
          <w:trHeight w:hRule="exact" w:val="400"/>
        </w:trPr>
        <w:tc>
          <w:tcPr>
            <w:tcW w:w="900" w:type="dxa"/>
          </w:tcPr>
          <w:p w14:paraId="5388F4C0" w14:textId="77777777" w:rsidR="00650C37" w:rsidRPr="005D607D" w:rsidRDefault="00650C37" w:rsidP="00650C37">
            <w:r w:rsidRPr="005D607D">
              <w:t>18.</w:t>
            </w:r>
          </w:p>
        </w:tc>
        <w:tc>
          <w:tcPr>
            <w:tcW w:w="4032" w:type="dxa"/>
          </w:tcPr>
          <w:p w14:paraId="48223DBF" w14:textId="77777777" w:rsidR="00650C37" w:rsidRPr="005D607D" w:rsidRDefault="00650C37" w:rsidP="00650C37">
            <w:r w:rsidRPr="005D607D">
              <w:t>Coliform (fecal)</w:t>
            </w:r>
          </w:p>
        </w:tc>
        <w:tc>
          <w:tcPr>
            <w:tcW w:w="2311" w:type="dxa"/>
          </w:tcPr>
          <w:p w14:paraId="64A7939D" w14:textId="77777777" w:rsidR="00650C37" w:rsidRPr="005D607D" w:rsidRDefault="00650C37" w:rsidP="00650C37">
            <w:pPr>
              <w:jc w:val="center"/>
            </w:pPr>
            <w:r w:rsidRPr="005D607D">
              <w:t>n/100 ml</w:t>
            </w:r>
          </w:p>
        </w:tc>
        <w:tc>
          <w:tcPr>
            <w:tcW w:w="2517" w:type="dxa"/>
          </w:tcPr>
          <w:p w14:paraId="0BD6D5F7" w14:textId="77777777" w:rsidR="00650C37" w:rsidRPr="005D607D" w:rsidRDefault="00650C37" w:rsidP="00650C37">
            <w:pPr>
              <w:jc w:val="center"/>
            </w:pPr>
            <w:r w:rsidRPr="005D607D">
              <w:t>0</w:t>
            </w:r>
          </w:p>
        </w:tc>
      </w:tr>
      <w:tr w:rsidR="00650C37" w:rsidRPr="005D607D" w14:paraId="10CFAA29" w14:textId="77777777" w:rsidTr="00650C37">
        <w:trPr>
          <w:trHeight w:hRule="exact" w:val="400"/>
        </w:trPr>
        <w:tc>
          <w:tcPr>
            <w:tcW w:w="900" w:type="dxa"/>
          </w:tcPr>
          <w:p w14:paraId="2EDD9F32" w14:textId="77777777" w:rsidR="00650C37" w:rsidRPr="005D607D" w:rsidRDefault="00650C37" w:rsidP="00650C37">
            <w:r w:rsidRPr="005D607D">
              <w:t>19.</w:t>
            </w:r>
          </w:p>
        </w:tc>
        <w:tc>
          <w:tcPr>
            <w:tcW w:w="4032" w:type="dxa"/>
          </w:tcPr>
          <w:p w14:paraId="07310919" w14:textId="77777777" w:rsidR="00650C37" w:rsidRPr="005D607D" w:rsidRDefault="00650C37" w:rsidP="00650C37">
            <w:r w:rsidRPr="005D607D">
              <w:t>Coliform (total)</w:t>
            </w:r>
          </w:p>
        </w:tc>
        <w:tc>
          <w:tcPr>
            <w:tcW w:w="2311" w:type="dxa"/>
          </w:tcPr>
          <w:p w14:paraId="7F36C5F1" w14:textId="77777777" w:rsidR="00650C37" w:rsidRPr="005D607D" w:rsidRDefault="00650C37" w:rsidP="00650C37">
            <w:pPr>
              <w:jc w:val="center"/>
            </w:pPr>
            <w:r w:rsidRPr="005D607D">
              <w:t>"</w:t>
            </w:r>
          </w:p>
        </w:tc>
        <w:tc>
          <w:tcPr>
            <w:tcW w:w="2517" w:type="dxa"/>
          </w:tcPr>
          <w:p w14:paraId="7354A1CA" w14:textId="77777777" w:rsidR="00650C37" w:rsidRPr="005D607D" w:rsidRDefault="00650C37" w:rsidP="00650C37">
            <w:pPr>
              <w:jc w:val="center"/>
            </w:pPr>
            <w:r w:rsidRPr="005D607D">
              <w:t>0</w:t>
            </w:r>
          </w:p>
        </w:tc>
      </w:tr>
      <w:tr w:rsidR="00650C37" w:rsidRPr="005D607D" w14:paraId="2CF4E5BE" w14:textId="77777777" w:rsidTr="00650C37">
        <w:trPr>
          <w:trHeight w:hRule="exact" w:val="400"/>
        </w:trPr>
        <w:tc>
          <w:tcPr>
            <w:tcW w:w="900" w:type="dxa"/>
          </w:tcPr>
          <w:p w14:paraId="09BFB067" w14:textId="77777777" w:rsidR="00650C37" w:rsidRPr="005D607D" w:rsidRDefault="00650C37" w:rsidP="00650C37">
            <w:r w:rsidRPr="005D607D">
              <w:t>20.</w:t>
            </w:r>
          </w:p>
        </w:tc>
        <w:tc>
          <w:tcPr>
            <w:tcW w:w="4032" w:type="dxa"/>
          </w:tcPr>
          <w:p w14:paraId="19DF1A2A" w14:textId="77777777" w:rsidR="00650C37" w:rsidRPr="005D607D" w:rsidRDefault="00650C37" w:rsidP="00650C37">
            <w:r w:rsidRPr="005D607D">
              <w:t>Color</w:t>
            </w:r>
          </w:p>
        </w:tc>
        <w:tc>
          <w:tcPr>
            <w:tcW w:w="2311" w:type="dxa"/>
          </w:tcPr>
          <w:p w14:paraId="1EFB8052" w14:textId="77777777" w:rsidR="00650C37" w:rsidRPr="005D607D" w:rsidRDefault="00650C37" w:rsidP="00650C37">
            <w:pPr>
              <w:jc w:val="center"/>
            </w:pPr>
            <w:r w:rsidRPr="005D607D">
              <w:t>Huyghens unit</w:t>
            </w:r>
          </w:p>
        </w:tc>
        <w:tc>
          <w:tcPr>
            <w:tcW w:w="2517" w:type="dxa"/>
          </w:tcPr>
          <w:p w14:paraId="31769312" w14:textId="77777777" w:rsidR="00650C37" w:rsidRPr="005D607D" w:rsidRDefault="00650C37" w:rsidP="00650C37">
            <w:pPr>
              <w:jc w:val="center"/>
            </w:pPr>
            <w:r w:rsidRPr="005D607D">
              <w:t>15</w:t>
            </w:r>
          </w:p>
        </w:tc>
      </w:tr>
      <w:tr w:rsidR="00650C37" w:rsidRPr="005D607D" w14:paraId="7316F0D5" w14:textId="77777777" w:rsidTr="00650C37">
        <w:trPr>
          <w:trHeight w:hRule="exact" w:val="400"/>
        </w:trPr>
        <w:tc>
          <w:tcPr>
            <w:tcW w:w="900" w:type="dxa"/>
          </w:tcPr>
          <w:p w14:paraId="4A1E7972" w14:textId="77777777" w:rsidR="00650C37" w:rsidRPr="005D607D" w:rsidRDefault="00650C37" w:rsidP="00650C37">
            <w:r w:rsidRPr="005D607D">
              <w:t>21.</w:t>
            </w:r>
          </w:p>
        </w:tc>
        <w:tc>
          <w:tcPr>
            <w:tcW w:w="4032" w:type="dxa"/>
          </w:tcPr>
          <w:p w14:paraId="0E25F8F0" w14:textId="77777777" w:rsidR="00650C37" w:rsidRPr="005D607D" w:rsidRDefault="00650C37" w:rsidP="00650C37">
            <w:r w:rsidRPr="005D607D">
              <w:t>Copper</w:t>
            </w:r>
          </w:p>
        </w:tc>
        <w:tc>
          <w:tcPr>
            <w:tcW w:w="2311" w:type="dxa"/>
          </w:tcPr>
          <w:p w14:paraId="61CBBF97" w14:textId="77777777" w:rsidR="00650C37" w:rsidRPr="005D607D" w:rsidRDefault="00650C37" w:rsidP="00650C37">
            <w:pPr>
              <w:jc w:val="center"/>
            </w:pPr>
            <w:r w:rsidRPr="005D607D">
              <w:t>mg/l</w:t>
            </w:r>
          </w:p>
        </w:tc>
        <w:tc>
          <w:tcPr>
            <w:tcW w:w="2517" w:type="dxa"/>
          </w:tcPr>
          <w:p w14:paraId="6081EABB" w14:textId="77777777" w:rsidR="00650C37" w:rsidRPr="005D607D" w:rsidRDefault="00650C37" w:rsidP="00650C37">
            <w:pPr>
              <w:jc w:val="center"/>
            </w:pPr>
            <w:r w:rsidRPr="005D607D">
              <w:t>1</w:t>
            </w:r>
          </w:p>
        </w:tc>
      </w:tr>
      <w:tr w:rsidR="00650C37" w:rsidRPr="005D607D" w14:paraId="4D8339C8" w14:textId="77777777" w:rsidTr="00650C37">
        <w:trPr>
          <w:trHeight w:hRule="exact" w:val="400"/>
        </w:trPr>
        <w:tc>
          <w:tcPr>
            <w:tcW w:w="900" w:type="dxa"/>
          </w:tcPr>
          <w:p w14:paraId="5222009B" w14:textId="77777777" w:rsidR="00650C37" w:rsidRPr="005D607D" w:rsidRDefault="00650C37" w:rsidP="00650C37">
            <w:r w:rsidRPr="005D607D">
              <w:t>22.</w:t>
            </w:r>
          </w:p>
        </w:tc>
        <w:tc>
          <w:tcPr>
            <w:tcW w:w="4032" w:type="dxa"/>
          </w:tcPr>
          <w:p w14:paraId="7D7E236E" w14:textId="77777777" w:rsidR="00650C37" w:rsidRPr="005D607D" w:rsidRDefault="00650C37" w:rsidP="00650C37">
            <w:r w:rsidRPr="005D607D">
              <w:t>Cyanide</w:t>
            </w:r>
          </w:p>
        </w:tc>
        <w:tc>
          <w:tcPr>
            <w:tcW w:w="2311" w:type="dxa"/>
          </w:tcPr>
          <w:p w14:paraId="6B222D17" w14:textId="77777777" w:rsidR="00650C37" w:rsidRPr="005D607D" w:rsidRDefault="00650C37" w:rsidP="00650C37">
            <w:pPr>
              <w:jc w:val="center"/>
            </w:pPr>
            <w:r w:rsidRPr="005D607D">
              <w:t>"</w:t>
            </w:r>
          </w:p>
        </w:tc>
        <w:tc>
          <w:tcPr>
            <w:tcW w:w="2517" w:type="dxa"/>
          </w:tcPr>
          <w:p w14:paraId="1928CE68" w14:textId="77777777" w:rsidR="00650C37" w:rsidRPr="005D607D" w:rsidRDefault="00650C37" w:rsidP="00650C37">
            <w:pPr>
              <w:jc w:val="center"/>
            </w:pPr>
            <w:r w:rsidRPr="005D607D">
              <w:t>0.1</w:t>
            </w:r>
          </w:p>
        </w:tc>
      </w:tr>
      <w:tr w:rsidR="00650C37" w:rsidRPr="005D607D" w14:paraId="08F8E1FD" w14:textId="77777777" w:rsidTr="00650C37">
        <w:trPr>
          <w:trHeight w:hRule="exact" w:val="400"/>
        </w:trPr>
        <w:tc>
          <w:tcPr>
            <w:tcW w:w="900" w:type="dxa"/>
          </w:tcPr>
          <w:p w14:paraId="3E4C8ADE" w14:textId="77777777" w:rsidR="00650C37" w:rsidRPr="005D607D" w:rsidRDefault="00650C37" w:rsidP="00650C37">
            <w:r w:rsidRPr="005D607D">
              <w:t>23.</w:t>
            </w:r>
          </w:p>
        </w:tc>
        <w:tc>
          <w:tcPr>
            <w:tcW w:w="4032" w:type="dxa"/>
          </w:tcPr>
          <w:p w14:paraId="19783EFE" w14:textId="77777777" w:rsidR="00650C37" w:rsidRPr="005D607D" w:rsidRDefault="00650C37" w:rsidP="00650C37">
            <w:r w:rsidRPr="005D607D">
              <w:t>Detergents</w:t>
            </w:r>
          </w:p>
        </w:tc>
        <w:tc>
          <w:tcPr>
            <w:tcW w:w="2311" w:type="dxa"/>
          </w:tcPr>
          <w:p w14:paraId="35154FAB" w14:textId="77777777" w:rsidR="00650C37" w:rsidRPr="005D607D" w:rsidRDefault="00650C37" w:rsidP="00650C37">
            <w:pPr>
              <w:jc w:val="center"/>
            </w:pPr>
            <w:r w:rsidRPr="005D607D">
              <w:t>mg/l</w:t>
            </w:r>
          </w:p>
        </w:tc>
        <w:tc>
          <w:tcPr>
            <w:tcW w:w="2517" w:type="dxa"/>
          </w:tcPr>
          <w:p w14:paraId="0D9E3235" w14:textId="77777777" w:rsidR="00650C37" w:rsidRPr="005D607D" w:rsidRDefault="00650C37" w:rsidP="00650C37">
            <w:pPr>
              <w:jc w:val="center"/>
            </w:pPr>
            <w:r w:rsidRPr="005D607D">
              <w:t>0.2</w:t>
            </w:r>
          </w:p>
        </w:tc>
      </w:tr>
      <w:tr w:rsidR="00650C37" w:rsidRPr="005D607D" w14:paraId="1047D716" w14:textId="77777777" w:rsidTr="00650C37">
        <w:trPr>
          <w:trHeight w:hRule="exact" w:val="400"/>
        </w:trPr>
        <w:tc>
          <w:tcPr>
            <w:tcW w:w="900" w:type="dxa"/>
            <w:tcBorders>
              <w:bottom w:val="single" w:sz="4" w:space="0" w:color="auto"/>
            </w:tcBorders>
          </w:tcPr>
          <w:p w14:paraId="4F026C5E" w14:textId="77777777" w:rsidR="00650C37" w:rsidRPr="005D607D" w:rsidRDefault="00650C37" w:rsidP="00650C37">
            <w:r w:rsidRPr="005D607D">
              <w:lastRenderedPageBreak/>
              <w:t>24.</w:t>
            </w:r>
          </w:p>
        </w:tc>
        <w:tc>
          <w:tcPr>
            <w:tcW w:w="4032" w:type="dxa"/>
            <w:tcBorders>
              <w:bottom w:val="single" w:sz="4" w:space="0" w:color="auto"/>
            </w:tcBorders>
          </w:tcPr>
          <w:p w14:paraId="2B043A9A" w14:textId="77777777" w:rsidR="00650C37" w:rsidRPr="005D607D" w:rsidRDefault="00650C37" w:rsidP="00650C37">
            <w:r w:rsidRPr="005D607D">
              <w:t>DO</w:t>
            </w:r>
          </w:p>
        </w:tc>
        <w:tc>
          <w:tcPr>
            <w:tcW w:w="2311" w:type="dxa"/>
            <w:tcBorders>
              <w:bottom w:val="single" w:sz="4" w:space="0" w:color="auto"/>
            </w:tcBorders>
          </w:tcPr>
          <w:p w14:paraId="5C48E15D" w14:textId="77777777" w:rsidR="00650C37" w:rsidRPr="005D607D" w:rsidRDefault="00650C37" w:rsidP="00650C37">
            <w:pPr>
              <w:jc w:val="center"/>
            </w:pPr>
            <w:r w:rsidRPr="005D607D">
              <w:t>"</w:t>
            </w:r>
          </w:p>
        </w:tc>
        <w:tc>
          <w:tcPr>
            <w:tcW w:w="2517" w:type="dxa"/>
            <w:tcBorders>
              <w:bottom w:val="single" w:sz="4" w:space="0" w:color="auto"/>
            </w:tcBorders>
          </w:tcPr>
          <w:p w14:paraId="72FA8832" w14:textId="77777777" w:rsidR="00650C37" w:rsidRPr="005D607D" w:rsidRDefault="00650C37" w:rsidP="00650C37">
            <w:pPr>
              <w:jc w:val="center"/>
            </w:pPr>
            <w:r w:rsidRPr="005D607D">
              <w:t>6</w:t>
            </w:r>
          </w:p>
        </w:tc>
      </w:tr>
    </w:tbl>
    <w:p w14:paraId="2F131047" w14:textId="77777777" w:rsidR="00650C37" w:rsidRPr="005D607D" w:rsidRDefault="00650C37" w:rsidP="00650C37">
      <w:pPr>
        <w:rPr>
          <w:b/>
        </w:rPr>
      </w:pPr>
      <w:r w:rsidRPr="005D607D">
        <w:rPr>
          <w:b/>
        </w:rPr>
        <w:t>B. Potable Water Quality Standard (continued)</w:t>
      </w:r>
    </w:p>
    <w:p w14:paraId="096450DC" w14:textId="77777777" w:rsidR="00650C37" w:rsidRPr="005D607D" w:rsidRDefault="00650C37" w:rsidP="00650C37"/>
    <w:tbl>
      <w:tblPr>
        <w:tblW w:w="0" w:type="auto"/>
        <w:tblInd w:w="108" w:type="dxa"/>
        <w:tblLayout w:type="fixed"/>
        <w:tblLook w:val="0000" w:firstRow="0" w:lastRow="0" w:firstColumn="0" w:lastColumn="0" w:noHBand="0" w:noVBand="0"/>
      </w:tblPr>
      <w:tblGrid>
        <w:gridCol w:w="990"/>
        <w:gridCol w:w="4410"/>
        <w:gridCol w:w="1425"/>
        <w:gridCol w:w="2175"/>
      </w:tblGrid>
      <w:tr w:rsidR="00650C37" w:rsidRPr="005D607D" w14:paraId="478408F5" w14:textId="77777777" w:rsidTr="00650C37">
        <w:trPr>
          <w:trHeight w:hRule="exact" w:val="400"/>
        </w:trPr>
        <w:tc>
          <w:tcPr>
            <w:tcW w:w="990" w:type="dxa"/>
            <w:tcBorders>
              <w:top w:val="single" w:sz="4" w:space="0" w:color="auto"/>
              <w:bottom w:val="single" w:sz="4" w:space="0" w:color="auto"/>
            </w:tcBorders>
          </w:tcPr>
          <w:p w14:paraId="687EABF6" w14:textId="77777777" w:rsidR="00650C37" w:rsidRPr="005D607D" w:rsidRDefault="00650C37" w:rsidP="00650C37">
            <w:pPr>
              <w:rPr>
                <w:b/>
              </w:rPr>
            </w:pPr>
            <w:r w:rsidRPr="005D607D">
              <w:rPr>
                <w:b/>
              </w:rPr>
              <w:t>Sl. No.</w:t>
            </w:r>
          </w:p>
        </w:tc>
        <w:tc>
          <w:tcPr>
            <w:tcW w:w="4410" w:type="dxa"/>
            <w:tcBorders>
              <w:top w:val="single" w:sz="4" w:space="0" w:color="auto"/>
              <w:bottom w:val="single" w:sz="4" w:space="0" w:color="auto"/>
            </w:tcBorders>
          </w:tcPr>
          <w:p w14:paraId="5E97E45E" w14:textId="77777777" w:rsidR="00650C37" w:rsidRPr="005D607D" w:rsidRDefault="00650C37" w:rsidP="00650C37">
            <w:pPr>
              <w:rPr>
                <w:b/>
              </w:rPr>
            </w:pPr>
            <w:r w:rsidRPr="005D607D">
              <w:rPr>
                <w:b/>
              </w:rPr>
              <w:t>Parameter</w:t>
            </w:r>
          </w:p>
        </w:tc>
        <w:tc>
          <w:tcPr>
            <w:tcW w:w="1425" w:type="dxa"/>
            <w:tcBorders>
              <w:top w:val="single" w:sz="4" w:space="0" w:color="auto"/>
              <w:bottom w:val="single" w:sz="4" w:space="0" w:color="auto"/>
            </w:tcBorders>
          </w:tcPr>
          <w:p w14:paraId="0420C87D" w14:textId="77777777" w:rsidR="00650C37" w:rsidRPr="005D607D" w:rsidRDefault="00650C37" w:rsidP="00650C37">
            <w:pPr>
              <w:jc w:val="center"/>
              <w:rPr>
                <w:b/>
              </w:rPr>
            </w:pPr>
            <w:r w:rsidRPr="005D607D">
              <w:rPr>
                <w:b/>
              </w:rPr>
              <w:t>Unit</w:t>
            </w:r>
          </w:p>
        </w:tc>
        <w:tc>
          <w:tcPr>
            <w:tcW w:w="2175" w:type="dxa"/>
            <w:tcBorders>
              <w:top w:val="single" w:sz="4" w:space="0" w:color="auto"/>
              <w:bottom w:val="single" w:sz="4" w:space="0" w:color="auto"/>
            </w:tcBorders>
          </w:tcPr>
          <w:p w14:paraId="78B80AD2" w14:textId="77777777" w:rsidR="00650C37" w:rsidRPr="005D607D" w:rsidRDefault="00650C37" w:rsidP="00650C37">
            <w:pPr>
              <w:jc w:val="center"/>
              <w:rPr>
                <w:b/>
              </w:rPr>
            </w:pPr>
            <w:r w:rsidRPr="005D607D">
              <w:rPr>
                <w:b/>
              </w:rPr>
              <w:t>Standard limit</w:t>
            </w:r>
          </w:p>
        </w:tc>
      </w:tr>
      <w:tr w:rsidR="00650C37" w:rsidRPr="005D607D" w14:paraId="6EEB92C8" w14:textId="77777777" w:rsidTr="00650C37">
        <w:trPr>
          <w:trHeight w:hRule="exact" w:val="400"/>
        </w:trPr>
        <w:tc>
          <w:tcPr>
            <w:tcW w:w="990" w:type="dxa"/>
          </w:tcPr>
          <w:p w14:paraId="2F5883C9" w14:textId="77777777" w:rsidR="00650C37" w:rsidRPr="005D607D" w:rsidRDefault="00650C37" w:rsidP="00650C37">
            <w:r w:rsidRPr="005D607D">
              <w:t>25.</w:t>
            </w:r>
          </w:p>
        </w:tc>
        <w:tc>
          <w:tcPr>
            <w:tcW w:w="4410" w:type="dxa"/>
          </w:tcPr>
          <w:p w14:paraId="71C47542" w14:textId="77777777" w:rsidR="00650C37" w:rsidRPr="005D607D" w:rsidRDefault="00650C37" w:rsidP="00650C37">
            <w:r w:rsidRPr="005D607D">
              <w:t>Fluoride</w:t>
            </w:r>
          </w:p>
        </w:tc>
        <w:tc>
          <w:tcPr>
            <w:tcW w:w="1425" w:type="dxa"/>
          </w:tcPr>
          <w:p w14:paraId="18D34A82" w14:textId="77777777" w:rsidR="00650C37" w:rsidRPr="005D607D" w:rsidRDefault="00650C37" w:rsidP="00650C37">
            <w:pPr>
              <w:jc w:val="center"/>
            </w:pPr>
            <w:r w:rsidRPr="005D607D">
              <w:t>"</w:t>
            </w:r>
          </w:p>
        </w:tc>
        <w:tc>
          <w:tcPr>
            <w:tcW w:w="2175" w:type="dxa"/>
          </w:tcPr>
          <w:p w14:paraId="7CDE157F" w14:textId="77777777" w:rsidR="00650C37" w:rsidRPr="005D607D" w:rsidRDefault="00650C37" w:rsidP="00650C37">
            <w:pPr>
              <w:jc w:val="center"/>
            </w:pPr>
            <w:r w:rsidRPr="005D607D">
              <w:t>1</w:t>
            </w:r>
          </w:p>
        </w:tc>
      </w:tr>
      <w:tr w:rsidR="00650C37" w:rsidRPr="005D607D" w14:paraId="311543EA" w14:textId="77777777" w:rsidTr="00650C37">
        <w:trPr>
          <w:trHeight w:hRule="exact" w:val="400"/>
        </w:trPr>
        <w:tc>
          <w:tcPr>
            <w:tcW w:w="990" w:type="dxa"/>
          </w:tcPr>
          <w:p w14:paraId="5E6B0734" w14:textId="77777777" w:rsidR="00650C37" w:rsidRPr="005D607D" w:rsidRDefault="00650C37" w:rsidP="00650C37">
            <w:r w:rsidRPr="005D607D">
              <w:t>26.</w:t>
            </w:r>
          </w:p>
        </w:tc>
        <w:tc>
          <w:tcPr>
            <w:tcW w:w="4410" w:type="dxa"/>
          </w:tcPr>
          <w:p w14:paraId="4B003C2B" w14:textId="77777777" w:rsidR="00650C37" w:rsidRPr="005D607D" w:rsidRDefault="00650C37" w:rsidP="00650C37">
            <w:r w:rsidRPr="005D607D">
              <w:t>Alkalinity (as CaCo</w:t>
            </w:r>
            <w:r w:rsidRPr="005D607D">
              <w:rPr>
                <w:vertAlign w:val="subscript"/>
              </w:rPr>
              <w:t>3</w:t>
            </w:r>
            <w:r w:rsidRPr="005D607D">
              <w:t>)</w:t>
            </w:r>
          </w:p>
        </w:tc>
        <w:tc>
          <w:tcPr>
            <w:tcW w:w="1425" w:type="dxa"/>
          </w:tcPr>
          <w:p w14:paraId="63111523" w14:textId="77777777" w:rsidR="00650C37" w:rsidRPr="005D607D" w:rsidRDefault="00650C37" w:rsidP="00650C37">
            <w:pPr>
              <w:jc w:val="center"/>
            </w:pPr>
            <w:r w:rsidRPr="005D607D">
              <w:t>"</w:t>
            </w:r>
          </w:p>
        </w:tc>
        <w:tc>
          <w:tcPr>
            <w:tcW w:w="2175" w:type="dxa"/>
          </w:tcPr>
          <w:p w14:paraId="2164BF8D" w14:textId="77777777" w:rsidR="00650C37" w:rsidRPr="005D607D" w:rsidRDefault="00650C37" w:rsidP="00650C37">
            <w:pPr>
              <w:jc w:val="center"/>
            </w:pPr>
            <w:r w:rsidRPr="005D607D">
              <w:t>200-500</w:t>
            </w:r>
          </w:p>
        </w:tc>
      </w:tr>
      <w:tr w:rsidR="00650C37" w:rsidRPr="005D607D" w14:paraId="4AAE9378" w14:textId="77777777" w:rsidTr="00650C37">
        <w:trPr>
          <w:trHeight w:hRule="exact" w:val="400"/>
        </w:trPr>
        <w:tc>
          <w:tcPr>
            <w:tcW w:w="990" w:type="dxa"/>
          </w:tcPr>
          <w:p w14:paraId="17DB2A9F" w14:textId="77777777" w:rsidR="00650C37" w:rsidRPr="005D607D" w:rsidRDefault="00650C37" w:rsidP="00650C37">
            <w:r w:rsidRPr="005D607D">
              <w:t>27.</w:t>
            </w:r>
          </w:p>
        </w:tc>
        <w:tc>
          <w:tcPr>
            <w:tcW w:w="4410" w:type="dxa"/>
          </w:tcPr>
          <w:p w14:paraId="4DFEDB98" w14:textId="77777777" w:rsidR="00650C37" w:rsidRPr="005D607D" w:rsidRDefault="00650C37" w:rsidP="00650C37">
            <w:r w:rsidRPr="005D607D">
              <w:t>Iron</w:t>
            </w:r>
          </w:p>
        </w:tc>
        <w:tc>
          <w:tcPr>
            <w:tcW w:w="1425" w:type="dxa"/>
          </w:tcPr>
          <w:p w14:paraId="453B3B26" w14:textId="77777777" w:rsidR="00650C37" w:rsidRPr="005D607D" w:rsidRDefault="00650C37" w:rsidP="00650C37">
            <w:pPr>
              <w:jc w:val="center"/>
            </w:pPr>
            <w:r w:rsidRPr="005D607D">
              <w:t>"</w:t>
            </w:r>
          </w:p>
        </w:tc>
        <w:tc>
          <w:tcPr>
            <w:tcW w:w="2175" w:type="dxa"/>
          </w:tcPr>
          <w:p w14:paraId="0C58EDFC" w14:textId="77777777" w:rsidR="00650C37" w:rsidRPr="005D607D" w:rsidRDefault="00650C37" w:rsidP="00650C37">
            <w:pPr>
              <w:jc w:val="center"/>
            </w:pPr>
            <w:r w:rsidRPr="005D607D">
              <w:t>0.3</w:t>
            </w:r>
          </w:p>
        </w:tc>
      </w:tr>
      <w:tr w:rsidR="00650C37" w:rsidRPr="005D607D" w14:paraId="1F2FB842" w14:textId="77777777" w:rsidTr="00650C37">
        <w:trPr>
          <w:trHeight w:hRule="exact" w:val="400"/>
        </w:trPr>
        <w:tc>
          <w:tcPr>
            <w:tcW w:w="990" w:type="dxa"/>
          </w:tcPr>
          <w:p w14:paraId="265C41E8" w14:textId="77777777" w:rsidR="00650C37" w:rsidRPr="005D607D" w:rsidRDefault="00650C37" w:rsidP="00650C37">
            <w:r w:rsidRPr="005D607D">
              <w:t>28.</w:t>
            </w:r>
          </w:p>
        </w:tc>
        <w:tc>
          <w:tcPr>
            <w:tcW w:w="4410" w:type="dxa"/>
          </w:tcPr>
          <w:p w14:paraId="3C59168E" w14:textId="77777777" w:rsidR="00650C37" w:rsidRPr="005D607D" w:rsidRDefault="00650C37" w:rsidP="00650C37">
            <w:r w:rsidRPr="005D607D">
              <w:t>Nitrogen (total)</w:t>
            </w:r>
          </w:p>
        </w:tc>
        <w:tc>
          <w:tcPr>
            <w:tcW w:w="1425" w:type="dxa"/>
          </w:tcPr>
          <w:p w14:paraId="40C3250B" w14:textId="77777777" w:rsidR="00650C37" w:rsidRPr="005D607D" w:rsidRDefault="00650C37" w:rsidP="00650C37">
            <w:pPr>
              <w:jc w:val="center"/>
            </w:pPr>
            <w:r w:rsidRPr="005D607D">
              <w:t>"</w:t>
            </w:r>
          </w:p>
        </w:tc>
        <w:tc>
          <w:tcPr>
            <w:tcW w:w="2175" w:type="dxa"/>
          </w:tcPr>
          <w:p w14:paraId="19710093" w14:textId="77777777" w:rsidR="00650C37" w:rsidRPr="005D607D" w:rsidRDefault="00650C37" w:rsidP="00650C37">
            <w:pPr>
              <w:jc w:val="center"/>
            </w:pPr>
            <w:r w:rsidRPr="005D607D">
              <w:t>1</w:t>
            </w:r>
          </w:p>
        </w:tc>
      </w:tr>
      <w:tr w:rsidR="00650C37" w:rsidRPr="005D607D" w14:paraId="09BC0D95" w14:textId="77777777" w:rsidTr="00650C37">
        <w:trPr>
          <w:trHeight w:hRule="exact" w:val="400"/>
        </w:trPr>
        <w:tc>
          <w:tcPr>
            <w:tcW w:w="990" w:type="dxa"/>
          </w:tcPr>
          <w:p w14:paraId="04BC7FF1" w14:textId="77777777" w:rsidR="00650C37" w:rsidRPr="005D607D" w:rsidRDefault="00650C37" w:rsidP="00650C37">
            <w:r w:rsidRPr="005D607D">
              <w:t>29.</w:t>
            </w:r>
          </w:p>
        </w:tc>
        <w:tc>
          <w:tcPr>
            <w:tcW w:w="4410" w:type="dxa"/>
          </w:tcPr>
          <w:p w14:paraId="4E84EA5C" w14:textId="77777777" w:rsidR="00650C37" w:rsidRPr="005D607D" w:rsidRDefault="00650C37" w:rsidP="00650C37">
            <w:r w:rsidRPr="005D607D">
              <w:t>Lead</w:t>
            </w:r>
          </w:p>
        </w:tc>
        <w:tc>
          <w:tcPr>
            <w:tcW w:w="1425" w:type="dxa"/>
          </w:tcPr>
          <w:p w14:paraId="5C1FB2E5" w14:textId="77777777" w:rsidR="00650C37" w:rsidRPr="005D607D" w:rsidRDefault="00650C37" w:rsidP="00650C37">
            <w:pPr>
              <w:jc w:val="center"/>
            </w:pPr>
            <w:r w:rsidRPr="005D607D">
              <w:t>"</w:t>
            </w:r>
          </w:p>
        </w:tc>
        <w:tc>
          <w:tcPr>
            <w:tcW w:w="2175" w:type="dxa"/>
          </w:tcPr>
          <w:p w14:paraId="471EF579" w14:textId="77777777" w:rsidR="00650C37" w:rsidRPr="005D607D" w:rsidRDefault="00650C37" w:rsidP="00650C37">
            <w:pPr>
              <w:jc w:val="center"/>
            </w:pPr>
            <w:r w:rsidRPr="005D607D">
              <w:t>0.05</w:t>
            </w:r>
          </w:p>
        </w:tc>
      </w:tr>
      <w:tr w:rsidR="00650C37" w:rsidRPr="005D607D" w14:paraId="662D58E8" w14:textId="77777777" w:rsidTr="00650C37">
        <w:trPr>
          <w:trHeight w:hRule="exact" w:val="400"/>
        </w:trPr>
        <w:tc>
          <w:tcPr>
            <w:tcW w:w="990" w:type="dxa"/>
          </w:tcPr>
          <w:p w14:paraId="0E61D2D1" w14:textId="77777777" w:rsidR="00650C37" w:rsidRPr="005D607D" w:rsidRDefault="00650C37" w:rsidP="00650C37">
            <w:r w:rsidRPr="005D607D">
              <w:t>30.</w:t>
            </w:r>
          </w:p>
        </w:tc>
        <w:tc>
          <w:tcPr>
            <w:tcW w:w="4410" w:type="dxa"/>
          </w:tcPr>
          <w:p w14:paraId="59E14C8E" w14:textId="77777777" w:rsidR="00650C37" w:rsidRPr="005D607D" w:rsidRDefault="00650C37" w:rsidP="00650C37">
            <w:r w:rsidRPr="005D607D">
              <w:t>Magnesium</w:t>
            </w:r>
          </w:p>
        </w:tc>
        <w:tc>
          <w:tcPr>
            <w:tcW w:w="1425" w:type="dxa"/>
          </w:tcPr>
          <w:p w14:paraId="3342B901" w14:textId="77777777" w:rsidR="00650C37" w:rsidRPr="005D607D" w:rsidRDefault="00650C37" w:rsidP="00650C37">
            <w:pPr>
              <w:jc w:val="center"/>
            </w:pPr>
            <w:r w:rsidRPr="005D607D">
              <w:t>"</w:t>
            </w:r>
          </w:p>
        </w:tc>
        <w:tc>
          <w:tcPr>
            <w:tcW w:w="2175" w:type="dxa"/>
          </w:tcPr>
          <w:p w14:paraId="21C037E7" w14:textId="77777777" w:rsidR="00650C37" w:rsidRPr="005D607D" w:rsidRDefault="00650C37" w:rsidP="00650C37">
            <w:pPr>
              <w:jc w:val="center"/>
            </w:pPr>
            <w:r w:rsidRPr="005D607D">
              <w:t>30-35</w:t>
            </w:r>
          </w:p>
        </w:tc>
      </w:tr>
      <w:tr w:rsidR="00650C37" w:rsidRPr="005D607D" w14:paraId="05C17FE3" w14:textId="77777777" w:rsidTr="00650C37">
        <w:trPr>
          <w:trHeight w:hRule="exact" w:val="400"/>
        </w:trPr>
        <w:tc>
          <w:tcPr>
            <w:tcW w:w="990" w:type="dxa"/>
          </w:tcPr>
          <w:p w14:paraId="74B89AC3" w14:textId="77777777" w:rsidR="00650C37" w:rsidRPr="005D607D" w:rsidRDefault="00650C37" w:rsidP="00650C37">
            <w:r w:rsidRPr="005D607D">
              <w:t>31.</w:t>
            </w:r>
          </w:p>
        </w:tc>
        <w:tc>
          <w:tcPr>
            <w:tcW w:w="4410" w:type="dxa"/>
          </w:tcPr>
          <w:p w14:paraId="69162CEA" w14:textId="77777777" w:rsidR="00650C37" w:rsidRPr="005D607D" w:rsidRDefault="00650C37" w:rsidP="00650C37">
            <w:r w:rsidRPr="005D607D">
              <w:t>Manganese</w:t>
            </w:r>
          </w:p>
        </w:tc>
        <w:tc>
          <w:tcPr>
            <w:tcW w:w="1425" w:type="dxa"/>
          </w:tcPr>
          <w:p w14:paraId="12C5F370" w14:textId="77777777" w:rsidR="00650C37" w:rsidRPr="005D607D" w:rsidRDefault="00650C37" w:rsidP="00650C37">
            <w:pPr>
              <w:jc w:val="center"/>
            </w:pPr>
            <w:r w:rsidRPr="005D607D">
              <w:t>"</w:t>
            </w:r>
          </w:p>
        </w:tc>
        <w:tc>
          <w:tcPr>
            <w:tcW w:w="2175" w:type="dxa"/>
          </w:tcPr>
          <w:p w14:paraId="4F18CEC7" w14:textId="77777777" w:rsidR="00650C37" w:rsidRPr="005D607D" w:rsidRDefault="00650C37" w:rsidP="00650C37">
            <w:pPr>
              <w:jc w:val="center"/>
            </w:pPr>
            <w:r w:rsidRPr="005D607D">
              <w:t>0.1</w:t>
            </w:r>
          </w:p>
        </w:tc>
      </w:tr>
      <w:tr w:rsidR="00650C37" w:rsidRPr="005D607D" w14:paraId="5478F92D" w14:textId="77777777" w:rsidTr="00650C37">
        <w:trPr>
          <w:trHeight w:hRule="exact" w:val="400"/>
        </w:trPr>
        <w:tc>
          <w:tcPr>
            <w:tcW w:w="990" w:type="dxa"/>
          </w:tcPr>
          <w:p w14:paraId="6B53E7E7" w14:textId="77777777" w:rsidR="00650C37" w:rsidRPr="005D607D" w:rsidRDefault="00650C37" w:rsidP="00650C37">
            <w:r w:rsidRPr="005D607D">
              <w:t>32.</w:t>
            </w:r>
          </w:p>
        </w:tc>
        <w:tc>
          <w:tcPr>
            <w:tcW w:w="4410" w:type="dxa"/>
          </w:tcPr>
          <w:p w14:paraId="0CF46ADA" w14:textId="77777777" w:rsidR="00650C37" w:rsidRPr="005D607D" w:rsidRDefault="00650C37" w:rsidP="00650C37">
            <w:r w:rsidRPr="005D607D">
              <w:t>Mercury</w:t>
            </w:r>
          </w:p>
        </w:tc>
        <w:tc>
          <w:tcPr>
            <w:tcW w:w="1425" w:type="dxa"/>
          </w:tcPr>
          <w:p w14:paraId="17B3F042" w14:textId="77777777" w:rsidR="00650C37" w:rsidRPr="005D607D" w:rsidRDefault="00650C37" w:rsidP="00650C37">
            <w:pPr>
              <w:jc w:val="center"/>
            </w:pPr>
            <w:r w:rsidRPr="005D607D">
              <w:t>"</w:t>
            </w:r>
          </w:p>
        </w:tc>
        <w:tc>
          <w:tcPr>
            <w:tcW w:w="2175" w:type="dxa"/>
          </w:tcPr>
          <w:p w14:paraId="6D14DD41" w14:textId="77777777" w:rsidR="00650C37" w:rsidRPr="005D607D" w:rsidRDefault="00650C37" w:rsidP="00650C37">
            <w:pPr>
              <w:jc w:val="center"/>
            </w:pPr>
            <w:r w:rsidRPr="005D607D">
              <w:t>0.001</w:t>
            </w:r>
          </w:p>
        </w:tc>
      </w:tr>
      <w:tr w:rsidR="00650C37" w:rsidRPr="005D607D" w14:paraId="336406E4" w14:textId="77777777" w:rsidTr="00650C37">
        <w:trPr>
          <w:trHeight w:hRule="exact" w:val="400"/>
        </w:trPr>
        <w:tc>
          <w:tcPr>
            <w:tcW w:w="990" w:type="dxa"/>
          </w:tcPr>
          <w:p w14:paraId="3FFC2936" w14:textId="77777777" w:rsidR="00650C37" w:rsidRPr="005D607D" w:rsidRDefault="00650C37" w:rsidP="00650C37">
            <w:r w:rsidRPr="005D607D">
              <w:t>33.</w:t>
            </w:r>
          </w:p>
        </w:tc>
        <w:tc>
          <w:tcPr>
            <w:tcW w:w="4410" w:type="dxa"/>
          </w:tcPr>
          <w:p w14:paraId="47C5CBBE" w14:textId="77777777" w:rsidR="00650C37" w:rsidRPr="005D607D" w:rsidRDefault="00650C37" w:rsidP="00650C37">
            <w:r w:rsidRPr="005D607D">
              <w:t>Nickel</w:t>
            </w:r>
          </w:p>
        </w:tc>
        <w:tc>
          <w:tcPr>
            <w:tcW w:w="1425" w:type="dxa"/>
          </w:tcPr>
          <w:p w14:paraId="0A260AAC" w14:textId="77777777" w:rsidR="00650C37" w:rsidRPr="005D607D" w:rsidRDefault="00650C37" w:rsidP="00650C37">
            <w:pPr>
              <w:jc w:val="center"/>
            </w:pPr>
            <w:r w:rsidRPr="005D607D">
              <w:t>"</w:t>
            </w:r>
          </w:p>
        </w:tc>
        <w:tc>
          <w:tcPr>
            <w:tcW w:w="2175" w:type="dxa"/>
          </w:tcPr>
          <w:p w14:paraId="7074295F" w14:textId="77777777" w:rsidR="00650C37" w:rsidRPr="005D607D" w:rsidRDefault="00650C37" w:rsidP="00650C37">
            <w:pPr>
              <w:jc w:val="center"/>
            </w:pPr>
            <w:r w:rsidRPr="005D607D">
              <w:t>0.1</w:t>
            </w:r>
          </w:p>
        </w:tc>
      </w:tr>
      <w:tr w:rsidR="00650C37" w:rsidRPr="005D607D" w14:paraId="22D2D64A" w14:textId="77777777" w:rsidTr="00650C37">
        <w:trPr>
          <w:trHeight w:hRule="exact" w:val="400"/>
        </w:trPr>
        <w:tc>
          <w:tcPr>
            <w:tcW w:w="990" w:type="dxa"/>
          </w:tcPr>
          <w:p w14:paraId="1F692987" w14:textId="77777777" w:rsidR="00650C37" w:rsidRPr="005D607D" w:rsidRDefault="00650C37" w:rsidP="00650C37">
            <w:r w:rsidRPr="005D607D">
              <w:t>34.</w:t>
            </w:r>
          </w:p>
        </w:tc>
        <w:tc>
          <w:tcPr>
            <w:tcW w:w="4410" w:type="dxa"/>
          </w:tcPr>
          <w:p w14:paraId="206AEB93" w14:textId="77777777" w:rsidR="00650C37" w:rsidRPr="005D607D" w:rsidRDefault="00650C37" w:rsidP="00650C37">
            <w:r w:rsidRPr="005D607D">
              <w:t>Nitrate</w:t>
            </w:r>
          </w:p>
        </w:tc>
        <w:tc>
          <w:tcPr>
            <w:tcW w:w="1425" w:type="dxa"/>
          </w:tcPr>
          <w:p w14:paraId="40DC1D7A" w14:textId="77777777" w:rsidR="00650C37" w:rsidRPr="005D607D" w:rsidRDefault="00650C37" w:rsidP="00650C37">
            <w:pPr>
              <w:jc w:val="center"/>
            </w:pPr>
            <w:r w:rsidRPr="005D607D">
              <w:t>"</w:t>
            </w:r>
          </w:p>
        </w:tc>
        <w:tc>
          <w:tcPr>
            <w:tcW w:w="2175" w:type="dxa"/>
          </w:tcPr>
          <w:p w14:paraId="57639834" w14:textId="77777777" w:rsidR="00650C37" w:rsidRPr="005D607D" w:rsidRDefault="00650C37" w:rsidP="00650C37">
            <w:pPr>
              <w:jc w:val="center"/>
            </w:pPr>
            <w:r w:rsidRPr="005D607D">
              <w:t>10</w:t>
            </w:r>
          </w:p>
        </w:tc>
      </w:tr>
      <w:tr w:rsidR="00650C37" w:rsidRPr="005D607D" w14:paraId="246B282D" w14:textId="77777777" w:rsidTr="00650C37">
        <w:trPr>
          <w:trHeight w:hRule="exact" w:val="400"/>
        </w:trPr>
        <w:tc>
          <w:tcPr>
            <w:tcW w:w="990" w:type="dxa"/>
          </w:tcPr>
          <w:p w14:paraId="0D738EBB" w14:textId="77777777" w:rsidR="00650C37" w:rsidRPr="005D607D" w:rsidRDefault="00650C37" w:rsidP="00650C37">
            <w:r w:rsidRPr="005D607D">
              <w:t>35.</w:t>
            </w:r>
          </w:p>
        </w:tc>
        <w:tc>
          <w:tcPr>
            <w:tcW w:w="4410" w:type="dxa"/>
          </w:tcPr>
          <w:p w14:paraId="2537581A" w14:textId="77777777" w:rsidR="00650C37" w:rsidRPr="005D607D" w:rsidRDefault="00650C37" w:rsidP="00650C37">
            <w:r w:rsidRPr="005D607D">
              <w:t>Nitrite</w:t>
            </w:r>
          </w:p>
        </w:tc>
        <w:tc>
          <w:tcPr>
            <w:tcW w:w="1425" w:type="dxa"/>
          </w:tcPr>
          <w:p w14:paraId="573BB1D0" w14:textId="77777777" w:rsidR="00650C37" w:rsidRPr="005D607D" w:rsidRDefault="00650C37" w:rsidP="00650C37">
            <w:pPr>
              <w:jc w:val="center"/>
            </w:pPr>
            <w:r w:rsidRPr="005D607D">
              <w:t>"</w:t>
            </w:r>
          </w:p>
        </w:tc>
        <w:tc>
          <w:tcPr>
            <w:tcW w:w="2175" w:type="dxa"/>
          </w:tcPr>
          <w:p w14:paraId="282166A2" w14:textId="77777777" w:rsidR="00650C37" w:rsidRPr="005D607D" w:rsidRDefault="00650C37" w:rsidP="00650C37">
            <w:pPr>
              <w:jc w:val="center"/>
            </w:pPr>
            <w:r w:rsidRPr="005D607D">
              <w:t>Less than 1</w:t>
            </w:r>
          </w:p>
        </w:tc>
      </w:tr>
      <w:tr w:rsidR="00650C37" w:rsidRPr="005D607D" w14:paraId="5D6D6E02" w14:textId="77777777" w:rsidTr="00650C37">
        <w:trPr>
          <w:trHeight w:hRule="exact" w:val="400"/>
        </w:trPr>
        <w:tc>
          <w:tcPr>
            <w:tcW w:w="990" w:type="dxa"/>
          </w:tcPr>
          <w:p w14:paraId="3DF0F939" w14:textId="77777777" w:rsidR="00650C37" w:rsidRPr="005D607D" w:rsidRDefault="00650C37" w:rsidP="00650C37">
            <w:r w:rsidRPr="005D607D">
              <w:t>36.</w:t>
            </w:r>
          </w:p>
        </w:tc>
        <w:tc>
          <w:tcPr>
            <w:tcW w:w="4410" w:type="dxa"/>
          </w:tcPr>
          <w:p w14:paraId="6095E65B" w14:textId="77777777" w:rsidR="00650C37" w:rsidRPr="005D607D" w:rsidRDefault="00650C37" w:rsidP="00650C37">
            <w:r w:rsidRPr="005D607D">
              <w:t>Odor</w:t>
            </w:r>
          </w:p>
        </w:tc>
        <w:tc>
          <w:tcPr>
            <w:tcW w:w="1425" w:type="dxa"/>
          </w:tcPr>
          <w:p w14:paraId="71B32B6A" w14:textId="77777777" w:rsidR="00650C37" w:rsidRPr="005D607D" w:rsidRDefault="00650C37" w:rsidP="00650C37">
            <w:pPr>
              <w:jc w:val="center"/>
            </w:pPr>
            <w:r w:rsidRPr="005D607D">
              <w:t>"</w:t>
            </w:r>
          </w:p>
        </w:tc>
        <w:tc>
          <w:tcPr>
            <w:tcW w:w="2175" w:type="dxa"/>
          </w:tcPr>
          <w:p w14:paraId="0195731A" w14:textId="77777777" w:rsidR="00650C37" w:rsidRPr="005D607D" w:rsidRDefault="00650C37" w:rsidP="00650C37">
            <w:pPr>
              <w:jc w:val="center"/>
            </w:pPr>
            <w:r w:rsidRPr="005D607D">
              <w:t>Odorless</w:t>
            </w:r>
          </w:p>
        </w:tc>
      </w:tr>
      <w:tr w:rsidR="00650C37" w:rsidRPr="005D607D" w14:paraId="702C23EC" w14:textId="77777777" w:rsidTr="00650C37">
        <w:trPr>
          <w:trHeight w:hRule="exact" w:val="400"/>
        </w:trPr>
        <w:tc>
          <w:tcPr>
            <w:tcW w:w="990" w:type="dxa"/>
          </w:tcPr>
          <w:p w14:paraId="4A221A18" w14:textId="77777777" w:rsidR="00650C37" w:rsidRPr="005D607D" w:rsidRDefault="00650C37" w:rsidP="00650C37">
            <w:r w:rsidRPr="005D607D">
              <w:t>37.</w:t>
            </w:r>
          </w:p>
        </w:tc>
        <w:tc>
          <w:tcPr>
            <w:tcW w:w="4410" w:type="dxa"/>
          </w:tcPr>
          <w:p w14:paraId="194FE815" w14:textId="77777777" w:rsidR="00650C37" w:rsidRPr="005D607D" w:rsidRDefault="00650C37" w:rsidP="00650C37">
            <w:r w:rsidRPr="005D607D">
              <w:t>Oil &amp; Grease</w:t>
            </w:r>
          </w:p>
        </w:tc>
        <w:tc>
          <w:tcPr>
            <w:tcW w:w="1425" w:type="dxa"/>
          </w:tcPr>
          <w:p w14:paraId="29872D8B" w14:textId="77777777" w:rsidR="00650C37" w:rsidRPr="005D607D" w:rsidRDefault="00650C37" w:rsidP="00650C37">
            <w:pPr>
              <w:jc w:val="center"/>
            </w:pPr>
            <w:r w:rsidRPr="005D607D">
              <w:t>mg/l</w:t>
            </w:r>
          </w:p>
        </w:tc>
        <w:tc>
          <w:tcPr>
            <w:tcW w:w="2175" w:type="dxa"/>
          </w:tcPr>
          <w:p w14:paraId="41EB0503" w14:textId="77777777" w:rsidR="00650C37" w:rsidRPr="005D607D" w:rsidRDefault="00650C37" w:rsidP="00650C37">
            <w:pPr>
              <w:jc w:val="center"/>
            </w:pPr>
            <w:r w:rsidRPr="005D607D">
              <w:t>0.01</w:t>
            </w:r>
          </w:p>
        </w:tc>
      </w:tr>
      <w:tr w:rsidR="00650C37" w:rsidRPr="005D607D" w14:paraId="01E75ADC" w14:textId="77777777" w:rsidTr="00650C37">
        <w:trPr>
          <w:trHeight w:hRule="exact" w:val="400"/>
        </w:trPr>
        <w:tc>
          <w:tcPr>
            <w:tcW w:w="990" w:type="dxa"/>
          </w:tcPr>
          <w:p w14:paraId="686AFAC9" w14:textId="77777777" w:rsidR="00650C37" w:rsidRPr="005D607D" w:rsidRDefault="00650C37" w:rsidP="00650C37">
            <w:r w:rsidRPr="005D607D">
              <w:t>38.</w:t>
            </w:r>
          </w:p>
        </w:tc>
        <w:tc>
          <w:tcPr>
            <w:tcW w:w="4410" w:type="dxa"/>
          </w:tcPr>
          <w:p w14:paraId="6B23D9FE" w14:textId="77777777" w:rsidR="00650C37" w:rsidRPr="005D607D" w:rsidRDefault="00650C37" w:rsidP="00650C37">
            <w:r w:rsidRPr="005D607D">
              <w:t>pH</w:t>
            </w:r>
          </w:p>
        </w:tc>
        <w:tc>
          <w:tcPr>
            <w:tcW w:w="1425" w:type="dxa"/>
          </w:tcPr>
          <w:p w14:paraId="596ED178" w14:textId="77777777" w:rsidR="00650C37" w:rsidRPr="005D607D" w:rsidRDefault="00650C37" w:rsidP="00650C37">
            <w:pPr>
              <w:jc w:val="center"/>
            </w:pPr>
            <w:r w:rsidRPr="005D607D">
              <w:t>"</w:t>
            </w:r>
          </w:p>
        </w:tc>
        <w:tc>
          <w:tcPr>
            <w:tcW w:w="2175" w:type="dxa"/>
          </w:tcPr>
          <w:p w14:paraId="0B66CD87" w14:textId="77777777" w:rsidR="00650C37" w:rsidRPr="005D607D" w:rsidRDefault="00650C37" w:rsidP="00650C37">
            <w:pPr>
              <w:jc w:val="center"/>
            </w:pPr>
            <w:r w:rsidRPr="005D607D">
              <w:t>6.5-8.5</w:t>
            </w:r>
          </w:p>
        </w:tc>
      </w:tr>
      <w:tr w:rsidR="00650C37" w:rsidRPr="005D607D" w14:paraId="24F14861" w14:textId="77777777" w:rsidTr="00650C37">
        <w:trPr>
          <w:trHeight w:hRule="exact" w:val="400"/>
        </w:trPr>
        <w:tc>
          <w:tcPr>
            <w:tcW w:w="990" w:type="dxa"/>
          </w:tcPr>
          <w:p w14:paraId="239560D9" w14:textId="77777777" w:rsidR="00650C37" w:rsidRPr="005D607D" w:rsidRDefault="00650C37" w:rsidP="00650C37">
            <w:r w:rsidRPr="005D607D">
              <w:t>39.</w:t>
            </w:r>
          </w:p>
        </w:tc>
        <w:tc>
          <w:tcPr>
            <w:tcW w:w="4410" w:type="dxa"/>
          </w:tcPr>
          <w:p w14:paraId="34B11DC8" w14:textId="77777777" w:rsidR="00650C37" w:rsidRPr="005D607D" w:rsidRDefault="00650C37" w:rsidP="00650C37">
            <w:r w:rsidRPr="005D607D">
              <w:t>Phenolic compounds</w:t>
            </w:r>
          </w:p>
        </w:tc>
        <w:tc>
          <w:tcPr>
            <w:tcW w:w="1425" w:type="dxa"/>
          </w:tcPr>
          <w:p w14:paraId="09D04DF0" w14:textId="77777777" w:rsidR="00650C37" w:rsidRPr="005D607D" w:rsidRDefault="00650C37" w:rsidP="00650C37">
            <w:pPr>
              <w:jc w:val="center"/>
            </w:pPr>
            <w:r w:rsidRPr="005D607D">
              <w:t>"</w:t>
            </w:r>
          </w:p>
        </w:tc>
        <w:tc>
          <w:tcPr>
            <w:tcW w:w="2175" w:type="dxa"/>
          </w:tcPr>
          <w:p w14:paraId="174AA038" w14:textId="77777777" w:rsidR="00650C37" w:rsidRPr="005D607D" w:rsidRDefault="00650C37" w:rsidP="00650C37">
            <w:pPr>
              <w:jc w:val="center"/>
            </w:pPr>
            <w:r w:rsidRPr="005D607D">
              <w:t>0.002</w:t>
            </w:r>
          </w:p>
        </w:tc>
      </w:tr>
      <w:tr w:rsidR="00650C37" w:rsidRPr="005D607D" w14:paraId="78AE9CBD" w14:textId="77777777" w:rsidTr="00650C37">
        <w:trPr>
          <w:trHeight w:hRule="exact" w:val="400"/>
        </w:trPr>
        <w:tc>
          <w:tcPr>
            <w:tcW w:w="990" w:type="dxa"/>
          </w:tcPr>
          <w:p w14:paraId="57728861" w14:textId="77777777" w:rsidR="00650C37" w:rsidRPr="005D607D" w:rsidRDefault="00650C37" w:rsidP="00650C37">
            <w:r w:rsidRPr="005D607D">
              <w:t>40.</w:t>
            </w:r>
          </w:p>
        </w:tc>
        <w:tc>
          <w:tcPr>
            <w:tcW w:w="4410" w:type="dxa"/>
          </w:tcPr>
          <w:p w14:paraId="5FE6D497" w14:textId="77777777" w:rsidR="00650C37" w:rsidRPr="005D607D" w:rsidRDefault="00650C37" w:rsidP="00650C37">
            <w:r w:rsidRPr="005D607D">
              <w:t>Phosphate</w:t>
            </w:r>
          </w:p>
        </w:tc>
        <w:tc>
          <w:tcPr>
            <w:tcW w:w="1425" w:type="dxa"/>
          </w:tcPr>
          <w:p w14:paraId="35769F84" w14:textId="77777777" w:rsidR="00650C37" w:rsidRPr="005D607D" w:rsidRDefault="00650C37" w:rsidP="00650C37">
            <w:pPr>
              <w:jc w:val="center"/>
            </w:pPr>
            <w:r w:rsidRPr="005D607D">
              <w:t>"</w:t>
            </w:r>
          </w:p>
        </w:tc>
        <w:tc>
          <w:tcPr>
            <w:tcW w:w="2175" w:type="dxa"/>
          </w:tcPr>
          <w:p w14:paraId="22D24BB1" w14:textId="77777777" w:rsidR="00650C37" w:rsidRPr="005D607D" w:rsidRDefault="00650C37" w:rsidP="00650C37">
            <w:pPr>
              <w:jc w:val="center"/>
            </w:pPr>
            <w:r w:rsidRPr="005D607D">
              <w:t>6</w:t>
            </w:r>
          </w:p>
        </w:tc>
      </w:tr>
      <w:tr w:rsidR="00650C37" w:rsidRPr="005D607D" w14:paraId="15935C54" w14:textId="77777777" w:rsidTr="00650C37">
        <w:trPr>
          <w:trHeight w:hRule="exact" w:val="400"/>
        </w:trPr>
        <w:tc>
          <w:tcPr>
            <w:tcW w:w="990" w:type="dxa"/>
          </w:tcPr>
          <w:p w14:paraId="5DBFFDE3" w14:textId="77777777" w:rsidR="00650C37" w:rsidRPr="005D607D" w:rsidRDefault="00650C37" w:rsidP="00650C37">
            <w:r w:rsidRPr="005D607D">
              <w:t>41.</w:t>
            </w:r>
          </w:p>
        </w:tc>
        <w:tc>
          <w:tcPr>
            <w:tcW w:w="4410" w:type="dxa"/>
          </w:tcPr>
          <w:p w14:paraId="297BD7A4" w14:textId="77777777" w:rsidR="00650C37" w:rsidRPr="005D607D" w:rsidRDefault="00650C37" w:rsidP="00650C37">
            <w:r w:rsidRPr="005D607D">
              <w:t>Phosphorus</w:t>
            </w:r>
          </w:p>
        </w:tc>
        <w:tc>
          <w:tcPr>
            <w:tcW w:w="1425" w:type="dxa"/>
          </w:tcPr>
          <w:p w14:paraId="0F0C70D1" w14:textId="77777777" w:rsidR="00650C37" w:rsidRPr="005D607D" w:rsidRDefault="00650C37" w:rsidP="00650C37">
            <w:pPr>
              <w:jc w:val="center"/>
            </w:pPr>
            <w:r w:rsidRPr="005D607D">
              <w:t>"</w:t>
            </w:r>
          </w:p>
        </w:tc>
        <w:tc>
          <w:tcPr>
            <w:tcW w:w="2175" w:type="dxa"/>
          </w:tcPr>
          <w:p w14:paraId="6B50CB47" w14:textId="77777777" w:rsidR="00650C37" w:rsidRPr="005D607D" w:rsidRDefault="00650C37" w:rsidP="00650C37">
            <w:pPr>
              <w:jc w:val="center"/>
            </w:pPr>
            <w:r w:rsidRPr="005D607D">
              <w:t>0</w:t>
            </w:r>
          </w:p>
        </w:tc>
      </w:tr>
      <w:tr w:rsidR="00650C37" w:rsidRPr="005D607D" w14:paraId="70469C67" w14:textId="77777777" w:rsidTr="00650C37">
        <w:trPr>
          <w:trHeight w:hRule="exact" w:val="400"/>
        </w:trPr>
        <w:tc>
          <w:tcPr>
            <w:tcW w:w="990" w:type="dxa"/>
          </w:tcPr>
          <w:p w14:paraId="5149CDD1" w14:textId="77777777" w:rsidR="00650C37" w:rsidRPr="005D607D" w:rsidRDefault="00650C37" w:rsidP="00650C37">
            <w:r w:rsidRPr="005D607D">
              <w:t>42.</w:t>
            </w:r>
          </w:p>
        </w:tc>
        <w:tc>
          <w:tcPr>
            <w:tcW w:w="4410" w:type="dxa"/>
          </w:tcPr>
          <w:p w14:paraId="1769B9D3" w14:textId="77777777" w:rsidR="00650C37" w:rsidRPr="005D607D" w:rsidRDefault="00650C37" w:rsidP="00650C37">
            <w:r w:rsidRPr="005D607D">
              <w:t>Potassium</w:t>
            </w:r>
          </w:p>
        </w:tc>
        <w:tc>
          <w:tcPr>
            <w:tcW w:w="1425" w:type="dxa"/>
          </w:tcPr>
          <w:p w14:paraId="4E0A8089" w14:textId="77777777" w:rsidR="00650C37" w:rsidRPr="005D607D" w:rsidRDefault="00650C37" w:rsidP="00650C37">
            <w:pPr>
              <w:jc w:val="center"/>
            </w:pPr>
            <w:r w:rsidRPr="005D607D">
              <w:t>"</w:t>
            </w:r>
          </w:p>
        </w:tc>
        <w:tc>
          <w:tcPr>
            <w:tcW w:w="2175" w:type="dxa"/>
          </w:tcPr>
          <w:p w14:paraId="03F1DA0B" w14:textId="77777777" w:rsidR="00650C37" w:rsidRPr="005D607D" w:rsidRDefault="00650C37" w:rsidP="00650C37">
            <w:pPr>
              <w:jc w:val="center"/>
            </w:pPr>
            <w:r w:rsidRPr="005D607D">
              <w:t>12</w:t>
            </w:r>
          </w:p>
        </w:tc>
      </w:tr>
      <w:tr w:rsidR="00650C37" w:rsidRPr="005D607D" w14:paraId="0C9D00E2" w14:textId="77777777" w:rsidTr="00650C37">
        <w:trPr>
          <w:trHeight w:hRule="exact" w:val="400"/>
        </w:trPr>
        <w:tc>
          <w:tcPr>
            <w:tcW w:w="990" w:type="dxa"/>
          </w:tcPr>
          <w:p w14:paraId="5FEB1566" w14:textId="77777777" w:rsidR="00650C37" w:rsidRPr="005D607D" w:rsidRDefault="00650C37" w:rsidP="00650C37">
            <w:r w:rsidRPr="005D607D">
              <w:t>43.</w:t>
            </w:r>
          </w:p>
        </w:tc>
        <w:tc>
          <w:tcPr>
            <w:tcW w:w="4410" w:type="dxa"/>
          </w:tcPr>
          <w:p w14:paraId="58A0DF2B" w14:textId="77777777" w:rsidR="00650C37" w:rsidRPr="005D607D" w:rsidRDefault="00650C37" w:rsidP="00650C37">
            <w:r w:rsidRPr="005D607D">
              <w:t>Radioactive Materials total alpha radiation</w:t>
            </w:r>
          </w:p>
        </w:tc>
        <w:tc>
          <w:tcPr>
            <w:tcW w:w="1425" w:type="dxa"/>
          </w:tcPr>
          <w:p w14:paraId="2E9E4ACA" w14:textId="77777777" w:rsidR="00650C37" w:rsidRPr="005D607D" w:rsidRDefault="00650C37" w:rsidP="00650C37">
            <w:pPr>
              <w:jc w:val="center"/>
            </w:pPr>
            <w:r w:rsidRPr="005D607D">
              <w:t>Bq/l</w:t>
            </w:r>
          </w:p>
        </w:tc>
        <w:tc>
          <w:tcPr>
            <w:tcW w:w="2175" w:type="dxa"/>
          </w:tcPr>
          <w:p w14:paraId="09A7FCE1" w14:textId="77777777" w:rsidR="00650C37" w:rsidRPr="005D607D" w:rsidRDefault="00650C37" w:rsidP="00650C37">
            <w:pPr>
              <w:jc w:val="center"/>
            </w:pPr>
            <w:r w:rsidRPr="005D607D">
              <w:t>0.01</w:t>
            </w:r>
          </w:p>
        </w:tc>
      </w:tr>
      <w:tr w:rsidR="00650C37" w:rsidRPr="005D607D" w14:paraId="4A22EDDA" w14:textId="77777777" w:rsidTr="00650C37">
        <w:trPr>
          <w:trHeight w:hRule="exact" w:val="400"/>
        </w:trPr>
        <w:tc>
          <w:tcPr>
            <w:tcW w:w="990" w:type="dxa"/>
          </w:tcPr>
          <w:p w14:paraId="7E3799F7" w14:textId="77777777" w:rsidR="00650C37" w:rsidRPr="005D607D" w:rsidRDefault="00650C37" w:rsidP="00650C37">
            <w:r w:rsidRPr="005D607D">
              <w:t>44.</w:t>
            </w:r>
          </w:p>
        </w:tc>
        <w:tc>
          <w:tcPr>
            <w:tcW w:w="4410" w:type="dxa"/>
          </w:tcPr>
          <w:p w14:paraId="361A9DF4" w14:textId="77777777" w:rsidR="00650C37" w:rsidRPr="005D607D" w:rsidRDefault="00650C37" w:rsidP="00650C37">
            <w:r w:rsidRPr="005D607D">
              <w:t>Radioactive Materials total beta radiation</w:t>
            </w:r>
          </w:p>
        </w:tc>
        <w:tc>
          <w:tcPr>
            <w:tcW w:w="1425" w:type="dxa"/>
          </w:tcPr>
          <w:p w14:paraId="362A71D5" w14:textId="77777777" w:rsidR="00650C37" w:rsidRPr="005D607D" w:rsidRDefault="00650C37" w:rsidP="00650C37">
            <w:pPr>
              <w:jc w:val="center"/>
            </w:pPr>
            <w:r w:rsidRPr="005D607D">
              <w:t>"</w:t>
            </w:r>
          </w:p>
        </w:tc>
        <w:tc>
          <w:tcPr>
            <w:tcW w:w="2175" w:type="dxa"/>
          </w:tcPr>
          <w:p w14:paraId="155DCA34" w14:textId="77777777" w:rsidR="00650C37" w:rsidRPr="005D607D" w:rsidRDefault="00650C37" w:rsidP="00650C37">
            <w:pPr>
              <w:jc w:val="center"/>
            </w:pPr>
            <w:r w:rsidRPr="005D607D">
              <w:t>0.1</w:t>
            </w:r>
          </w:p>
        </w:tc>
      </w:tr>
      <w:tr w:rsidR="00650C37" w:rsidRPr="005D607D" w14:paraId="6235BF30" w14:textId="77777777" w:rsidTr="00650C37">
        <w:trPr>
          <w:trHeight w:hRule="exact" w:val="400"/>
        </w:trPr>
        <w:tc>
          <w:tcPr>
            <w:tcW w:w="990" w:type="dxa"/>
          </w:tcPr>
          <w:p w14:paraId="390BB08B" w14:textId="77777777" w:rsidR="00650C37" w:rsidRPr="005D607D" w:rsidRDefault="00650C37" w:rsidP="00650C37">
            <w:r w:rsidRPr="005D607D">
              <w:t>45.</w:t>
            </w:r>
          </w:p>
        </w:tc>
        <w:tc>
          <w:tcPr>
            <w:tcW w:w="4410" w:type="dxa"/>
          </w:tcPr>
          <w:p w14:paraId="10809100" w14:textId="77777777" w:rsidR="00650C37" w:rsidRPr="005D607D" w:rsidRDefault="00650C37" w:rsidP="00650C37">
            <w:r w:rsidRPr="005D607D">
              <w:t>Selenium</w:t>
            </w:r>
          </w:p>
        </w:tc>
        <w:tc>
          <w:tcPr>
            <w:tcW w:w="1425" w:type="dxa"/>
          </w:tcPr>
          <w:p w14:paraId="2F4771EF" w14:textId="77777777" w:rsidR="00650C37" w:rsidRPr="005D607D" w:rsidRDefault="00650C37" w:rsidP="00650C37">
            <w:pPr>
              <w:jc w:val="center"/>
            </w:pPr>
            <w:r w:rsidRPr="005D607D">
              <w:t>mg/l</w:t>
            </w:r>
          </w:p>
        </w:tc>
        <w:tc>
          <w:tcPr>
            <w:tcW w:w="2175" w:type="dxa"/>
          </w:tcPr>
          <w:p w14:paraId="62EABBDB" w14:textId="77777777" w:rsidR="00650C37" w:rsidRPr="005D607D" w:rsidRDefault="00650C37" w:rsidP="00650C37">
            <w:pPr>
              <w:jc w:val="center"/>
            </w:pPr>
            <w:r w:rsidRPr="005D607D">
              <w:t>0.01</w:t>
            </w:r>
          </w:p>
        </w:tc>
      </w:tr>
      <w:tr w:rsidR="00650C37" w:rsidRPr="005D607D" w14:paraId="59D5207F" w14:textId="77777777" w:rsidTr="00650C37">
        <w:trPr>
          <w:trHeight w:hRule="exact" w:val="400"/>
        </w:trPr>
        <w:tc>
          <w:tcPr>
            <w:tcW w:w="990" w:type="dxa"/>
          </w:tcPr>
          <w:p w14:paraId="42F46D3A" w14:textId="77777777" w:rsidR="00650C37" w:rsidRPr="005D607D" w:rsidRDefault="00650C37" w:rsidP="00650C37">
            <w:r w:rsidRPr="005D607D">
              <w:t>46.</w:t>
            </w:r>
          </w:p>
        </w:tc>
        <w:tc>
          <w:tcPr>
            <w:tcW w:w="4410" w:type="dxa"/>
          </w:tcPr>
          <w:p w14:paraId="360F2D47" w14:textId="77777777" w:rsidR="00650C37" w:rsidRPr="005D607D" w:rsidRDefault="00650C37" w:rsidP="00650C37">
            <w:r w:rsidRPr="005D607D">
              <w:t>Silver</w:t>
            </w:r>
          </w:p>
        </w:tc>
        <w:tc>
          <w:tcPr>
            <w:tcW w:w="1425" w:type="dxa"/>
          </w:tcPr>
          <w:p w14:paraId="7F48C326" w14:textId="77777777" w:rsidR="00650C37" w:rsidRPr="005D607D" w:rsidRDefault="00650C37" w:rsidP="00650C37">
            <w:pPr>
              <w:jc w:val="center"/>
            </w:pPr>
            <w:r w:rsidRPr="005D607D">
              <w:t>"</w:t>
            </w:r>
          </w:p>
        </w:tc>
        <w:tc>
          <w:tcPr>
            <w:tcW w:w="2175" w:type="dxa"/>
          </w:tcPr>
          <w:p w14:paraId="25737826" w14:textId="77777777" w:rsidR="00650C37" w:rsidRPr="005D607D" w:rsidRDefault="00650C37" w:rsidP="00650C37">
            <w:pPr>
              <w:jc w:val="center"/>
            </w:pPr>
            <w:r w:rsidRPr="005D607D">
              <w:t>0.02</w:t>
            </w:r>
          </w:p>
        </w:tc>
      </w:tr>
      <w:tr w:rsidR="00650C37" w:rsidRPr="005D607D" w14:paraId="4C3A26B0" w14:textId="77777777" w:rsidTr="00650C37">
        <w:trPr>
          <w:trHeight w:hRule="exact" w:val="400"/>
        </w:trPr>
        <w:tc>
          <w:tcPr>
            <w:tcW w:w="990" w:type="dxa"/>
          </w:tcPr>
          <w:p w14:paraId="604C880B" w14:textId="77777777" w:rsidR="00650C37" w:rsidRPr="005D607D" w:rsidRDefault="00650C37" w:rsidP="00650C37">
            <w:r w:rsidRPr="005D607D">
              <w:t>47.</w:t>
            </w:r>
          </w:p>
        </w:tc>
        <w:tc>
          <w:tcPr>
            <w:tcW w:w="4410" w:type="dxa"/>
          </w:tcPr>
          <w:p w14:paraId="730BFB04" w14:textId="77777777" w:rsidR="00650C37" w:rsidRPr="005D607D" w:rsidRDefault="00650C37" w:rsidP="00650C37">
            <w:r w:rsidRPr="005D607D">
              <w:t>Sodium</w:t>
            </w:r>
          </w:p>
        </w:tc>
        <w:tc>
          <w:tcPr>
            <w:tcW w:w="1425" w:type="dxa"/>
          </w:tcPr>
          <w:p w14:paraId="2DA9AD4F" w14:textId="77777777" w:rsidR="00650C37" w:rsidRPr="005D607D" w:rsidRDefault="00650C37" w:rsidP="00650C37">
            <w:pPr>
              <w:jc w:val="center"/>
            </w:pPr>
            <w:r w:rsidRPr="005D607D">
              <w:t>mg/l</w:t>
            </w:r>
          </w:p>
        </w:tc>
        <w:tc>
          <w:tcPr>
            <w:tcW w:w="2175" w:type="dxa"/>
          </w:tcPr>
          <w:p w14:paraId="616A75E8" w14:textId="77777777" w:rsidR="00650C37" w:rsidRPr="005D607D" w:rsidRDefault="00650C37" w:rsidP="00650C37">
            <w:pPr>
              <w:jc w:val="center"/>
            </w:pPr>
            <w:r w:rsidRPr="005D607D">
              <w:t>200</w:t>
            </w:r>
          </w:p>
        </w:tc>
      </w:tr>
      <w:tr w:rsidR="00650C37" w:rsidRPr="005D607D" w14:paraId="3472CE20" w14:textId="77777777" w:rsidTr="00650C37">
        <w:trPr>
          <w:trHeight w:hRule="exact" w:val="400"/>
        </w:trPr>
        <w:tc>
          <w:tcPr>
            <w:tcW w:w="990" w:type="dxa"/>
          </w:tcPr>
          <w:p w14:paraId="6DEB0CDF" w14:textId="77777777" w:rsidR="00650C37" w:rsidRPr="005D607D" w:rsidRDefault="00650C37" w:rsidP="00650C37">
            <w:r w:rsidRPr="005D607D">
              <w:t>48.</w:t>
            </w:r>
          </w:p>
        </w:tc>
        <w:tc>
          <w:tcPr>
            <w:tcW w:w="4410" w:type="dxa"/>
          </w:tcPr>
          <w:p w14:paraId="6D59A62B" w14:textId="77777777" w:rsidR="00650C37" w:rsidRPr="005D607D" w:rsidRDefault="00650C37" w:rsidP="00650C37">
            <w:r w:rsidRPr="005D607D">
              <w:t>Suspended solid particles</w:t>
            </w:r>
          </w:p>
        </w:tc>
        <w:tc>
          <w:tcPr>
            <w:tcW w:w="1425" w:type="dxa"/>
          </w:tcPr>
          <w:p w14:paraId="2348B3B0" w14:textId="77777777" w:rsidR="00650C37" w:rsidRPr="005D607D" w:rsidRDefault="00650C37" w:rsidP="00650C37">
            <w:pPr>
              <w:jc w:val="center"/>
            </w:pPr>
            <w:r w:rsidRPr="005D607D">
              <w:t>"</w:t>
            </w:r>
          </w:p>
        </w:tc>
        <w:tc>
          <w:tcPr>
            <w:tcW w:w="2175" w:type="dxa"/>
          </w:tcPr>
          <w:p w14:paraId="3722285A" w14:textId="77777777" w:rsidR="00650C37" w:rsidRPr="005D607D" w:rsidRDefault="00650C37" w:rsidP="00650C37">
            <w:pPr>
              <w:jc w:val="center"/>
            </w:pPr>
            <w:r w:rsidRPr="005D607D">
              <w:t>10</w:t>
            </w:r>
          </w:p>
        </w:tc>
      </w:tr>
      <w:tr w:rsidR="00650C37" w:rsidRPr="005D607D" w14:paraId="61C35953" w14:textId="77777777" w:rsidTr="00650C37">
        <w:trPr>
          <w:trHeight w:hRule="exact" w:val="400"/>
        </w:trPr>
        <w:tc>
          <w:tcPr>
            <w:tcW w:w="990" w:type="dxa"/>
          </w:tcPr>
          <w:p w14:paraId="335A7BC4" w14:textId="77777777" w:rsidR="00650C37" w:rsidRPr="005D607D" w:rsidRDefault="00650C37" w:rsidP="00650C37">
            <w:r w:rsidRPr="005D607D">
              <w:t>49.</w:t>
            </w:r>
          </w:p>
        </w:tc>
        <w:tc>
          <w:tcPr>
            <w:tcW w:w="4410" w:type="dxa"/>
          </w:tcPr>
          <w:p w14:paraId="314AD563" w14:textId="77777777" w:rsidR="00650C37" w:rsidRPr="005D607D" w:rsidRDefault="00650C37" w:rsidP="00650C37">
            <w:r w:rsidRPr="005D607D">
              <w:t>Sulfide</w:t>
            </w:r>
          </w:p>
        </w:tc>
        <w:tc>
          <w:tcPr>
            <w:tcW w:w="1425" w:type="dxa"/>
          </w:tcPr>
          <w:p w14:paraId="1EE8FFDF" w14:textId="77777777" w:rsidR="00650C37" w:rsidRPr="005D607D" w:rsidRDefault="00650C37" w:rsidP="00650C37">
            <w:pPr>
              <w:jc w:val="center"/>
            </w:pPr>
            <w:r w:rsidRPr="005D607D">
              <w:t>"</w:t>
            </w:r>
          </w:p>
        </w:tc>
        <w:tc>
          <w:tcPr>
            <w:tcW w:w="2175" w:type="dxa"/>
          </w:tcPr>
          <w:p w14:paraId="6BACDDBC" w14:textId="77777777" w:rsidR="00650C37" w:rsidRPr="005D607D" w:rsidRDefault="00650C37" w:rsidP="00650C37">
            <w:pPr>
              <w:jc w:val="center"/>
            </w:pPr>
            <w:r w:rsidRPr="005D607D">
              <w:t>0</w:t>
            </w:r>
          </w:p>
        </w:tc>
      </w:tr>
      <w:tr w:rsidR="00650C37" w:rsidRPr="005D607D" w14:paraId="77084F0D" w14:textId="77777777" w:rsidTr="00650C37">
        <w:trPr>
          <w:trHeight w:hRule="exact" w:val="400"/>
        </w:trPr>
        <w:tc>
          <w:tcPr>
            <w:tcW w:w="990" w:type="dxa"/>
          </w:tcPr>
          <w:p w14:paraId="1E46B1E0" w14:textId="77777777" w:rsidR="00650C37" w:rsidRPr="005D607D" w:rsidRDefault="00650C37" w:rsidP="00650C37">
            <w:r w:rsidRPr="005D607D">
              <w:t>50.</w:t>
            </w:r>
          </w:p>
        </w:tc>
        <w:tc>
          <w:tcPr>
            <w:tcW w:w="4410" w:type="dxa"/>
          </w:tcPr>
          <w:p w14:paraId="1922A75C" w14:textId="77777777" w:rsidR="00650C37" w:rsidRPr="005D607D" w:rsidRDefault="00650C37" w:rsidP="00650C37">
            <w:r w:rsidRPr="005D607D">
              <w:t>Sulfate</w:t>
            </w:r>
          </w:p>
        </w:tc>
        <w:tc>
          <w:tcPr>
            <w:tcW w:w="1425" w:type="dxa"/>
          </w:tcPr>
          <w:p w14:paraId="617B24C0" w14:textId="77777777" w:rsidR="00650C37" w:rsidRPr="005D607D" w:rsidRDefault="00650C37" w:rsidP="00650C37">
            <w:pPr>
              <w:jc w:val="center"/>
            </w:pPr>
            <w:r w:rsidRPr="005D607D">
              <w:t>"</w:t>
            </w:r>
          </w:p>
        </w:tc>
        <w:tc>
          <w:tcPr>
            <w:tcW w:w="2175" w:type="dxa"/>
          </w:tcPr>
          <w:p w14:paraId="4C3DB9A8" w14:textId="77777777" w:rsidR="00650C37" w:rsidRPr="005D607D" w:rsidRDefault="00650C37" w:rsidP="00650C37">
            <w:pPr>
              <w:jc w:val="center"/>
            </w:pPr>
            <w:r w:rsidRPr="005D607D">
              <w:t>400</w:t>
            </w:r>
          </w:p>
        </w:tc>
      </w:tr>
      <w:tr w:rsidR="00650C37" w:rsidRPr="005D607D" w14:paraId="52C80E80" w14:textId="77777777" w:rsidTr="00650C37">
        <w:trPr>
          <w:trHeight w:hRule="exact" w:val="400"/>
        </w:trPr>
        <w:tc>
          <w:tcPr>
            <w:tcW w:w="990" w:type="dxa"/>
          </w:tcPr>
          <w:p w14:paraId="14CD8A94" w14:textId="77777777" w:rsidR="00650C37" w:rsidRPr="005D607D" w:rsidRDefault="00650C37" w:rsidP="00650C37">
            <w:r w:rsidRPr="005D607D">
              <w:t>51.</w:t>
            </w:r>
          </w:p>
        </w:tc>
        <w:tc>
          <w:tcPr>
            <w:tcW w:w="4410" w:type="dxa"/>
          </w:tcPr>
          <w:p w14:paraId="2C4A15FA" w14:textId="77777777" w:rsidR="00650C37" w:rsidRPr="005D607D" w:rsidRDefault="00650C37" w:rsidP="00650C37">
            <w:r w:rsidRPr="005D607D">
              <w:t>Total soluble matter</w:t>
            </w:r>
          </w:p>
        </w:tc>
        <w:tc>
          <w:tcPr>
            <w:tcW w:w="1425" w:type="dxa"/>
          </w:tcPr>
          <w:p w14:paraId="3139D2DD" w14:textId="77777777" w:rsidR="00650C37" w:rsidRPr="005D607D" w:rsidRDefault="00650C37" w:rsidP="00650C37">
            <w:pPr>
              <w:jc w:val="center"/>
            </w:pPr>
            <w:r w:rsidRPr="005D607D">
              <w:t>"</w:t>
            </w:r>
          </w:p>
        </w:tc>
        <w:tc>
          <w:tcPr>
            <w:tcW w:w="2175" w:type="dxa"/>
          </w:tcPr>
          <w:p w14:paraId="125B4739" w14:textId="77777777" w:rsidR="00650C37" w:rsidRPr="005D607D" w:rsidRDefault="00650C37" w:rsidP="00650C37">
            <w:pPr>
              <w:jc w:val="center"/>
            </w:pPr>
            <w:r w:rsidRPr="005D607D">
              <w:t>1000</w:t>
            </w:r>
          </w:p>
        </w:tc>
      </w:tr>
      <w:tr w:rsidR="00650C37" w:rsidRPr="005D607D" w14:paraId="289987E0" w14:textId="77777777" w:rsidTr="00650C37">
        <w:trPr>
          <w:trHeight w:hRule="exact" w:val="400"/>
        </w:trPr>
        <w:tc>
          <w:tcPr>
            <w:tcW w:w="990" w:type="dxa"/>
          </w:tcPr>
          <w:p w14:paraId="5FE13890" w14:textId="77777777" w:rsidR="00650C37" w:rsidRPr="005D607D" w:rsidRDefault="00650C37" w:rsidP="00650C37">
            <w:r w:rsidRPr="005D607D">
              <w:t>52.</w:t>
            </w:r>
          </w:p>
        </w:tc>
        <w:tc>
          <w:tcPr>
            <w:tcW w:w="4410" w:type="dxa"/>
          </w:tcPr>
          <w:p w14:paraId="5E43D403" w14:textId="77777777" w:rsidR="00650C37" w:rsidRPr="005D607D" w:rsidRDefault="00650C37" w:rsidP="00650C37">
            <w:r w:rsidRPr="005D607D">
              <w:t>Temperature</w:t>
            </w:r>
          </w:p>
        </w:tc>
        <w:tc>
          <w:tcPr>
            <w:tcW w:w="1425" w:type="dxa"/>
          </w:tcPr>
          <w:p w14:paraId="6B295FEA" w14:textId="77777777" w:rsidR="00650C37" w:rsidRPr="005D607D" w:rsidRDefault="00650C37" w:rsidP="00650C37">
            <w:pPr>
              <w:jc w:val="center"/>
            </w:pPr>
            <w:r w:rsidRPr="005D607D">
              <w:t>C</w:t>
            </w:r>
          </w:p>
        </w:tc>
        <w:tc>
          <w:tcPr>
            <w:tcW w:w="2175" w:type="dxa"/>
          </w:tcPr>
          <w:p w14:paraId="2D517245" w14:textId="77777777" w:rsidR="00650C37" w:rsidRPr="005D607D" w:rsidRDefault="00650C37" w:rsidP="00650C37">
            <w:pPr>
              <w:jc w:val="center"/>
            </w:pPr>
            <w:r w:rsidRPr="005D607D">
              <w:t>20-30</w:t>
            </w:r>
          </w:p>
        </w:tc>
      </w:tr>
      <w:tr w:rsidR="00650C37" w:rsidRPr="005D607D" w14:paraId="1D8C5B8D" w14:textId="77777777" w:rsidTr="00650C37">
        <w:trPr>
          <w:trHeight w:hRule="exact" w:val="400"/>
        </w:trPr>
        <w:tc>
          <w:tcPr>
            <w:tcW w:w="990" w:type="dxa"/>
          </w:tcPr>
          <w:p w14:paraId="24FE68CE" w14:textId="77777777" w:rsidR="00650C37" w:rsidRPr="005D607D" w:rsidRDefault="00650C37" w:rsidP="00650C37">
            <w:r w:rsidRPr="005D607D">
              <w:t>53.</w:t>
            </w:r>
          </w:p>
        </w:tc>
        <w:tc>
          <w:tcPr>
            <w:tcW w:w="4410" w:type="dxa"/>
          </w:tcPr>
          <w:p w14:paraId="4F0764CD" w14:textId="77777777" w:rsidR="00650C37" w:rsidRPr="005D607D" w:rsidRDefault="00650C37" w:rsidP="00650C37">
            <w:r w:rsidRPr="005D607D">
              <w:t>Tin</w:t>
            </w:r>
          </w:p>
        </w:tc>
        <w:tc>
          <w:tcPr>
            <w:tcW w:w="1425" w:type="dxa"/>
          </w:tcPr>
          <w:p w14:paraId="69B2EEA0" w14:textId="77777777" w:rsidR="00650C37" w:rsidRPr="005D607D" w:rsidRDefault="00650C37" w:rsidP="00650C37">
            <w:pPr>
              <w:jc w:val="center"/>
            </w:pPr>
            <w:r w:rsidRPr="005D607D">
              <w:t>mg/l</w:t>
            </w:r>
          </w:p>
        </w:tc>
        <w:tc>
          <w:tcPr>
            <w:tcW w:w="2175" w:type="dxa"/>
          </w:tcPr>
          <w:p w14:paraId="10796E62" w14:textId="77777777" w:rsidR="00650C37" w:rsidRPr="005D607D" w:rsidRDefault="00650C37" w:rsidP="00650C37">
            <w:pPr>
              <w:jc w:val="center"/>
            </w:pPr>
            <w:r w:rsidRPr="005D607D">
              <w:t>2</w:t>
            </w:r>
          </w:p>
        </w:tc>
      </w:tr>
      <w:tr w:rsidR="00650C37" w:rsidRPr="005D607D" w14:paraId="3E7BBC6F" w14:textId="77777777" w:rsidTr="00650C37">
        <w:trPr>
          <w:trHeight w:hRule="exact" w:val="400"/>
        </w:trPr>
        <w:tc>
          <w:tcPr>
            <w:tcW w:w="990" w:type="dxa"/>
          </w:tcPr>
          <w:p w14:paraId="2CA101AC" w14:textId="77777777" w:rsidR="00650C37" w:rsidRPr="005D607D" w:rsidRDefault="00650C37" w:rsidP="00650C37">
            <w:r w:rsidRPr="005D607D">
              <w:t>54.</w:t>
            </w:r>
          </w:p>
        </w:tc>
        <w:tc>
          <w:tcPr>
            <w:tcW w:w="4410" w:type="dxa"/>
          </w:tcPr>
          <w:p w14:paraId="37C9E7F8" w14:textId="77777777" w:rsidR="00650C37" w:rsidRPr="005D607D" w:rsidRDefault="00650C37" w:rsidP="00650C37">
            <w:r w:rsidRPr="005D607D">
              <w:t>Turbidity</w:t>
            </w:r>
          </w:p>
        </w:tc>
        <w:tc>
          <w:tcPr>
            <w:tcW w:w="1425" w:type="dxa"/>
          </w:tcPr>
          <w:p w14:paraId="57D4EFAE" w14:textId="77777777" w:rsidR="00650C37" w:rsidRPr="005D607D" w:rsidRDefault="00650C37" w:rsidP="00650C37">
            <w:pPr>
              <w:jc w:val="center"/>
            </w:pPr>
            <w:r w:rsidRPr="005D607D">
              <w:t>J.T.U</w:t>
            </w:r>
          </w:p>
        </w:tc>
        <w:tc>
          <w:tcPr>
            <w:tcW w:w="2175" w:type="dxa"/>
          </w:tcPr>
          <w:p w14:paraId="1EFBD735" w14:textId="77777777" w:rsidR="00650C37" w:rsidRPr="005D607D" w:rsidRDefault="00650C37" w:rsidP="00650C37">
            <w:pPr>
              <w:jc w:val="center"/>
            </w:pPr>
            <w:r w:rsidRPr="005D607D">
              <w:t>10</w:t>
            </w:r>
          </w:p>
        </w:tc>
      </w:tr>
      <w:tr w:rsidR="00650C37" w:rsidRPr="005D607D" w14:paraId="714054B4" w14:textId="77777777" w:rsidTr="00650C37">
        <w:trPr>
          <w:trHeight w:hRule="exact" w:val="400"/>
        </w:trPr>
        <w:tc>
          <w:tcPr>
            <w:tcW w:w="990" w:type="dxa"/>
            <w:tcBorders>
              <w:bottom w:val="single" w:sz="4" w:space="0" w:color="auto"/>
            </w:tcBorders>
          </w:tcPr>
          <w:p w14:paraId="2BF8C04C" w14:textId="77777777" w:rsidR="00650C37" w:rsidRPr="005D607D" w:rsidRDefault="00650C37" w:rsidP="00650C37">
            <w:r w:rsidRPr="005D607D">
              <w:lastRenderedPageBreak/>
              <w:t>55.</w:t>
            </w:r>
          </w:p>
        </w:tc>
        <w:tc>
          <w:tcPr>
            <w:tcW w:w="4410" w:type="dxa"/>
            <w:tcBorders>
              <w:bottom w:val="single" w:sz="4" w:space="0" w:color="auto"/>
            </w:tcBorders>
          </w:tcPr>
          <w:p w14:paraId="00F5F283" w14:textId="77777777" w:rsidR="00650C37" w:rsidRPr="005D607D" w:rsidRDefault="00650C37" w:rsidP="00650C37">
            <w:r w:rsidRPr="005D607D">
              <w:t>Zinc</w:t>
            </w:r>
          </w:p>
        </w:tc>
        <w:tc>
          <w:tcPr>
            <w:tcW w:w="1425" w:type="dxa"/>
            <w:tcBorders>
              <w:bottom w:val="single" w:sz="4" w:space="0" w:color="auto"/>
            </w:tcBorders>
          </w:tcPr>
          <w:p w14:paraId="76654954" w14:textId="77777777" w:rsidR="00650C37" w:rsidRPr="005D607D" w:rsidRDefault="00650C37" w:rsidP="00650C37">
            <w:pPr>
              <w:jc w:val="center"/>
            </w:pPr>
            <w:r w:rsidRPr="005D607D">
              <w:t>mg/l</w:t>
            </w:r>
          </w:p>
        </w:tc>
        <w:tc>
          <w:tcPr>
            <w:tcW w:w="2175" w:type="dxa"/>
            <w:tcBorders>
              <w:bottom w:val="single" w:sz="4" w:space="0" w:color="auto"/>
            </w:tcBorders>
          </w:tcPr>
          <w:p w14:paraId="26BB0F22" w14:textId="77777777" w:rsidR="00650C37" w:rsidRPr="005D607D" w:rsidRDefault="00650C37" w:rsidP="00650C37">
            <w:pPr>
              <w:jc w:val="center"/>
            </w:pPr>
            <w:r w:rsidRPr="005D607D">
              <w:t>5</w:t>
            </w:r>
          </w:p>
        </w:tc>
      </w:tr>
    </w:tbl>
    <w:p w14:paraId="4BFE76ED" w14:textId="77777777" w:rsidR="00650C37" w:rsidRPr="005D607D" w:rsidRDefault="00650C37" w:rsidP="00650C37"/>
    <w:p w14:paraId="7C252D66" w14:textId="77777777" w:rsidR="00650C37" w:rsidRPr="005D607D" w:rsidRDefault="00650C37" w:rsidP="00650C37">
      <w:pPr>
        <w:jc w:val="center"/>
        <w:rPr>
          <w:b/>
        </w:rPr>
      </w:pPr>
      <w:r w:rsidRPr="005D607D">
        <w:br w:type="page"/>
      </w:r>
      <w:r w:rsidRPr="005D607D">
        <w:rPr>
          <w:b/>
        </w:rPr>
        <w:lastRenderedPageBreak/>
        <w:t>Schedule - 4</w:t>
      </w:r>
    </w:p>
    <w:p w14:paraId="394B90F3" w14:textId="77777777" w:rsidR="00650C37" w:rsidRPr="005D607D" w:rsidRDefault="00650C37" w:rsidP="00650C37">
      <w:pPr>
        <w:jc w:val="center"/>
        <w:rPr>
          <w:b/>
          <w:sz w:val="28"/>
        </w:rPr>
      </w:pPr>
      <w:r w:rsidRPr="005D607D">
        <w:rPr>
          <w:b/>
          <w:sz w:val="28"/>
        </w:rPr>
        <w:t>Noise Quality Standards</w:t>
      </w:r>
    </w:p>
    <w:p w14:paraId="23048D86" w14:textId="77777777" w:rsidR="00650C37" w:rsidRPr="005D607D" w:rsidRDefault="00650C37" w:rsidP="00650C37">
      <w:pPr>
        <w:jc w:val="center"/>
      </w:pPr>
      <w:r w:rsidRPr="005D607D">
        <w:t>[vide Rule 12]</w:t>
      </w:r>
    </w:p>
    <w:tbl>
      <w:tblPr>
        <w:tblW w:w="9000" w:type="dxa"/>
        <w:tblInd w:w="108" w:type="dxa"/>
        <w:tblLayout w:type="fixed"/>
        <w:tblLook w:val="0000" w:firstRow="0" w:lastRow="0" w:firstColumn="0" w:lastColumn="0" w:noHBand="0" w:noVBand="0"/>
      </w:tblPr>
      <w:tblGrid>
        <w:gridCol w:w="630"/>
        <w:gridCol w:w="5310"/>
        <w:gridCol w:w="1530"/>
        <w:gridCol w:w="1530"/>
      </w:tblGrid>
      <w:tr w:rsidR="00650C37" w:rsidRPr="005D607D" w14:paraId="2A1F502F" w14:textId="77777777" w:rsidTr="00650C37">
        <w:trPr>
          <w:cantSplit/>
        </w:trPr>
        <w:tc>
          <w:tcPr>
            <w:tcW w:w="630" w:type="dxa"/>
            <w:vMerge w:val="restart"/>
            <w:tcBorders>
              <w:top w:val="single" w:sz="4" w:space="0" w:color="auto"/>
              <w:bottom w:val="single" w:sz="4" w:space="0" w:color="auto"/>
            </w:tcBorders>
          </w:tcPr>
          <w:p w14:paraId="00B61FF5" w14:textId="77777777" w:rsidR="00650C37" w:rsidRPr="005D607D" w:rsidRDefault="00650C37" w:rsidP="00650C37">
            <w:pPr>
              <w:rPr>
                <w:b/>
              </w:rPr>
            </w:pPr>
            <w:r w:rsidRPr="005D607D">
              <w:rPr>
                <w:b/>
              </w:rPr>
              <w:t>Sl. No.</w:t>
            </w:r>
          </w:p>
        </w:tc>
        <w:tc>
          <w:tcPr>
            <w:tcW w:w="5310" w:type="dxa"/>
            <w:tcBorders>
              <w:top w:val="single" w:sz="4" w:space="0" w:color="auto"/>
              <w:bottom w:val="single" w:sz="4" w:space="0" w:color="auto"/>
            </w:tcBorders>
          </w:tcPr>
          <w:p w14:paraId="65F4980C" w14:textId="77777777" w:rsidR="00650C37" w:rsidRPr="005D607D" w:rsidRDefault="00650C37" w:rsidP="00650C37">
            <w:pPr>
              <w:rPr>
                <w:b/>
              </w:rPr>
            </w:pPr>
            <w:r w:rsidRPr="005D607D">
              <w:rPr>
                <w:b/>
              </w:rPr>
              <w:t>Zone Class</w:t>
            </w:r>
          </w:p>
        </w:tc>
        <w:tc>
          <w:tcPr>
            <w:tcW w:w="3060" w:type="dxa"/>
            <w:gridSpan w:val="2"/>
            <w:tcBorders>
              <w:top w:val="single" w:sz="4" w:space="0" w:color="auto"/>
              <w:bottom w:val="single" w:sz="4" w:space="0" w:color="auto"/>
            </w:tcBorders>
          </w:tcPr>
          <w:p w14:paraId="7379FE57" w14:textId="77777777" w:rsidR="00650C37" w:rsidRPr="005D607D" w:rsidRDefault="00650C37" w:rsidP="00650C37">
            <w:pPr>
              <w:jc w:val="center"/>
              <w:rPr>
                <w:b/>
              </w:rPr>
            </w:pPr>
            <w:r w:rsidRPr="005D607D">
              <w:rPr>
                <w:b/>
              </w:rPr>
              <w:t>Limits in dB</w:t>
            </w:r>
            <w:r w:rsidRPr="005D607D">
              <w:rPr>
                <w:b/>
                <w:vertAlign w:val="subscript"/>
              </w:rPr>
              <w:t>a</w:t>
            </w:r>
          </w:p>
        </w:tc>
      </w:tr>
      <w:tr w:rsidR="00650C37" w:rsidRPr="005D607D" w14:paraId="12A62A2D" w14:textId="77777777" w:rsidTr="00650C37">
        <w:trPr>
          <w:cantSplit/>
        </w:trPr>
        <w:tc>
          <w:tcPr>
            <w:tcW w:w="630" w:type="dxa"/>
            <w:vMerge/>
            <w:tcBorders>
              <w:bottom w:val="single" w:sz="4" w:space="0" w:color="auto"/>
            </w:tcBorders>
          </w:tcPr>
          <w:p w14:paraId="0E53E93A" w14:textId="77777777" w:rsidR="00650C37" w:rsidRPr="005D607D" w:rsidRDefault="00650C37" w:rsidP="00650C37"/>
        </w:tc>
        <w:tc>
          <w:tcPr>
            <w:tcW w:w="5310" w:type="dxa"/>
            <w:tcBorders>
              <w:bottom w:val="single" w:sz="4" w:space="0" w:color="auto"/>
            </w:tcBorders>
          </w:tcPr>
          <w:p w14:paraId="44271ADB" w14:textId="77777777" w:rsidR="00650C37" w:rsidRPr="005D607D" w:rsidRDefault="00650C37" w:rsidP="00650C37"/>
        </w:tc>
        <w:tc>
          <w:tcPr>
            <w:tcW w:w="1530" w:type="dxa"/>
            <w:tcBorders>
              <w:bottom w:val="single" w:sz="4" w:space="0" w:color="auto"/>
            </w:tcBorders>
          </w:tcPr>
          <w:p w14:paraId="2B3E13A9" w14:textId="77777777" w:rsidR="00650C37" w:rsidRPr="005D607D" w:rsidRDefault="00650C37" w:rsidP="00650C37">
            <w:pPr>
              <w:jc w:val="center"/>
              <w:rPr>
                <w:b/>
              </w:rPr>
            </w:pPr>
            <w:r w:rsidRPr="005D607D">
              <w:rPr>
                <w:b/>
              </w:rPr>
              <w:t>Day</w:t>
            </w:r>
          </w:p>
        </w:tc>
        <w:tc>
          <w:tcPr>
            <w:tcW w:w="1530" w:type="dxa"/>
            <w:tcBorders>
              <w:bottom w:val="single" w:sz="4" w:space="0" w:color="auto"/>
            </w:tcBorders>
          </w:tcPr>
          <w:p w14:paraId="0784F48B" w14:textId="77777777" w:rsidR="00650C37" w:rsidRPr="005D607D" w:rsidRDefault="00650C37" w:rsidP="00650C37">
            <w:pPr>
              <w:jc w:val="center"/>
              <w:rPr>
                <w:b/>
              </w:rPr>
            </w:pPr>
            <w:r w:rsidRPr="005D607D">
              <w:rPr>
                <w:b/>
              </w:rPr>
              <w:t>Night</w:t>
            </w:r>
          </w:p>
        </w:tc>
      </w:tr>
      <w:tr w:rsidR="00650C37" w:rsidRPr="005D607D" w14:paraId="7C2540C4" w14:textId="77777777" w:rsidTr="00650C37">
        <w:tc>
          <w:tcPr>
            <w:tcW w:w="630" w:type="dxa"/>
          </w:tcPr>
          <w:p w14:paraId="0BACC43C" w14:textId="77777777" w:rsidR="00650C37" w:rsidRPr="005D607D" w:rsidRDefault="00650C37" w:rsidP="00650C37">
            <w:r w:rsidRPr="005D607D">
              <w:t>a)</w:t>
            </w:r>
          </w:p>
        </w:tc>
        <w:tc>
          <w:tcPr>
            <w:tcW w:w="5310" w:type="dxa"/>
          </w:tcPr>
          <w:p w14:paraId="7DF0FB00" w14:textId="77777777" w:rsidR="00650C37" w:rsidRPr="005D607D" w:rsidRDefault="00650C37" w:rsidP="00650C37">
            <w:r w:rsidRPr="005D607D">
              <w:t>Silent Zone</w:t>
            </w:r>
          </w:p>
        </w:tc>
        <w:tc>
          <w:tcPr>
            <w:tcW w:w="1530" w:type="dxa"/>
          </w:tcPr>
          <w:p w14:paraId="20DA1A99" w14:textId="77777777" w:rsidR="00650C37" w:rsidRPr="005D607D" w:rsidRDefault="00650C37" w:rsidP="00650C37">
            <w:pPr>
              <w:jc w:val="center"/>
            </w:pPr>
            <w:r w:rsidRPr="005D607D">
              <w:t>45</w:t>
            </w:r>
          </w:p>
        </w:tc>
        <w:tc>
          <w:tcPr>
            <w:tcW w:w="1530" w:type="dxa"/>
          </w:tcPr>
          <w:p w14:paraId="6A3B3320" w14:textId="77777777" w:rsidR="00650C37" w:rsidRPr="005D607D" w:rsidRDefault="00650C37" w:rsidP="00650C37">
            <w:pPr>
              <w:jc w:val="center"/>
            </w:pPr>
            <w:r w:rsidRPr="005D607D">
              <w:t>35</w:t>
            </w:r>
          </w:p>
        </w:tc>
      </w:tr>
      <w:tr w:rsidR="00650C37" w:rsidRPr="005D607D" w14:paraId="2FDCA706" w14:textId="77777777" w:rsidTr="00650C37">
        <w:tc>
          <w:tcPr>
            <w:tcW w:w="630" w:type="dxa"/>
          </w:tcPr>
          <w:p w14:paraId="3C329FDB" w14:textId="77777777" w:rsidR="00650C37" w:rsidRPr="005D607D" w:rsidRDefault="00650C37" w:rsidP="00650C37">
            <w:r w:rsidRPr="005D607D">
              <w:t>b)</w:t>
            </w:r>
          </w:p>
        </w:tc>
        <w:tc>
          <w:tcPr>
            <w:tcW w:w="5310" w:type="dxa"/>
          </w:tcPr>
          <w:p w14:paraId="7D2B69C0" w14:textId="77777777" w:rsidR="00650C37" w:rsidRPr="005D607D" w:rsidRDefault="00650C37" w:rsidP="00650C37">
            <w:r w:rsidRPr="005D607D">
              <w:t>Residential Zone</w:t>
            </w:r>
          </w:p>
        </w:tc>
        <w:tc>
          <w:tcPr>
            <w:tcW w:w="1530" w:type="dxa"/>
          </w:tcPr>
          <w:p w14:paraId="0584D8C0" w14:textId="77777777" w:rsidR="00650C37" w:rsidRPr="005D607D" w:rsidRDefault="00650C37" w:rsidP="00650C37">
            <w:pPr>
              <w:jc w:val="center"/>
            </w:pPr>
            <w:r w:rsidRPr="005D607D">
              <w:t>50</w:t>
            </w:r>
          </w:p>
        </w:tc>
        <w:tc>
          <w:tcPr>
            <w:tcW w:w="1530" w:type="dxa"/>
          </w:tcPr>
          <w:p w14:paraId="547BE3BD" w14:textId="77777777" w:rsidR="00650C37" w:rsidRPr="005D607D" w:rsidRDefault="00650C37" w:rsidP="00650C37">
            <w:pPr>
              <w:jc w:val="center"/>
            </w:pPr>
            <w:r w:rsidRPr="005D607D">
              <w:t>40</w:t>
            </w:r>
          </w:p>
        </w:tc>
      </w:tr>
      <w:tr w:rsidR="00650C37" w:rsidRPr="005D607D" w14:paraId="20779B1D" w14:textId="77777777" w:rsidTr="00650C37">
        <w:tc>
          <w:tcPr>
            <w:tcW w:w="630" w:type="dxa"/>
          </w:tcPr>
          <w:p w14:paraId="3F005118" w14:textId="77777777" w:rsidR="00650C37" w:rsidRPr="005D607D" w:rsidRDefault="00650C37" w:rsidP="00650C37">
            <w:r w:rsidRPr="005D607D">
              <w:t>c)</w:t>
            </w:r>
          </w:p>
        </w:tc>
        <w:tc>
          <w:tcPr>
            <w:tcW w:w="5310" w:type="dxa"/>
          </w:tcPr>
          <w:p w14:paraId="0A33DD3D" w14:textId="77777777" w:rsidR="00650C37" w:rsidRPr="005D607D" w:rsidRDefault="00650C37" w:rsidP="00650C37">
            <w:r w:rsidRPr="005D607D">
              <w:t>Mixed Zone (this area is used combinedly as residential, commercial and industrial purposes)</w:t>
            </w:r>
          </w:p>
        </w:tc>
        <w:tc>
          <w:tcPr>
            <w:tcW w:w="1530" w:type="dxa"/>
          </w:tcPr>
          <w:p w14:paraId="02BB26A2" w14:textId="77777777" w:rsidR="00650C37" w:rsidRPr="005D607D" w:rsidRDefault="00650C37" w:rsidP="00650C37">
            <w:pPr>
              <w:jc w:val="center"/>
            </w:pPr>
            <w:r w:rsidRPr="005D607D">
              <w:t>60</w:t>
            </w:r>
          </w:p>
        </w:tc>
        <w:tc>
          <w:tcPr>
            <w:tcW w:w="1530" w:type="dxa"/>
          </w:tcPr>
          <w:p w14:paraId="60C5D48A" w14:textId="77777777" w:rsidR="00650C37" w:rsidRPr="005D607D" w:rsidRDefault="00650C37" w:rsidP="00650C37">
            <w:pPr>
              <w:jc w:val="center"/>
            </w:pPr>
            <w:r w:rsidRPr="005D607D">
              <w:t>50</w:t>
            </w:r>
          </w:p>
        </w:tc>
      </w:tr>
      <w:tr w:rsidR="00650C37" w:rsidRPr="005D607D" w14:paraId="26A477E9" w14:textId="77777777" w:rsidTr="00650C37">
        <w:tc>
          <w:tcPr>
            <w:tcW w:w="630" w:type="dxa"/>
          </w:tcPr>
          <w:p w14:paraId="27865E03" w14:textId="77777777" w:rsidR="00650C37" w:rsidRPr="005D607D" w:rsidRDefault="00650C37" w:rsidP="00650C37">
            <w:r w:rsidRPr="005D607D">
              <w:t>d)</w:t>
            </w:r>
          </w:p>
        </w:tc>
        <w:tc>
          <w:tcPr>
            <w:tcW w:w="5310" w:type="dxa"/>
          </w:tcPr>
          <w:p w14:paraId="68D14E96" w14:textId="77777777" w:rsidR="00650C37" w:rsidRPr="005D607D" w:rsidRDefault="00650C37" w:rsidP="00650C37">
            <w:r w:rsidRPr="005D607D">
              <w:t>Commercial Zone</w:t>
            </w:r>
          </w:p>
        </w:tc>
        <w:tc>
          <w:tcPr>
            <w:tcW w:w="1530" w:type="dxa"/>
          </w:tcPr>
          <w:p w14:paraId="40C0C4DB" w14:textId="77777777" w:rsidR="00650C37" w:rsidRPr="005D607D" w:rsidRDefault="00650C37" w:rsidP="00650C37">
            <w:pPr>
              <w:jc w:val="center"/>
            </w:pPr>
            <w:r w:rsidRPr="005D607D">
              <w:t>70</w:t>
            </w:r>
          </w:p>
        </w:tc>
        <w:tc>
          <w:tcPr>
            <w:tcW w:w="1530" w:type="dxa"/>
          </w:tcPr>
          <w:p w14:paraId="3E4CE2C5" w14:textId="77777777" w:rsidR="00650C37" w:rsidRPr="005D607D" w:rsidRDefault="00650C37" w:rsidP="00650C37">
            <w:pPr>
              <w:jc w:val="center"/>
            </w:pPr>
            <w:r w:rsidRPr="005D607D">
              <w:t>60</w:t>
            </w:r>
          </w:p>
        </w:tc>
      </w:tr>
      <w:tr w:rsidR="00650C37" w:rsidRPr="005D607D" w14:paraId="317B8029" w14:textId="77777777" w:rsidTr="00650C37">
        <w:tc>
          <w:tcPr>
            <w:tcW w:w="630" w:type="dxa"/>
            <w:tcBorders>
              <w:bottom w:val="single" w:sz="4" w:space="0" w:color="auto"/>
            </w:tcBorders>
          </w:tcPr>
          <w:p w14:paraId="0E98DF0B" w14:textId="77777777" w:rsidR="00650C37" w:rsidRPr="005D607D" w:rsidRDefault="00650C37" w:rsidP="00650C37">
            <w:r w:rsidRPr="005D607D">
              <w:t>e)</w:t>
            </w:r>
          </w:p>
        </w:tc>
        <w:tc>
          <w:tcPr>
            <w:tcW w:w="5310" w:type="dxa"/>
            <w:tcBorders>
              <w:bottom w:val="single" w:sz="4" w:space="0" w:color="auto"/>
            </w:tcBorders>
          </w:tcPr>
          <w:p w14:paraId="19B161B8" w14:textId="77777777" w:rsidR="00650C37" w:rsidRPr="005D607D" w:rsidRDefault="00650C37" w:rsidP="00650C37">
            <w:r w:rsidRPr="005D607D">
              <w:t>Industrial Zone</w:t>
            </w:r>
          </w:p>
        </w:tc>
        <w:tc>
          <w:tcPr>
            <w:tcW w:w="1530" w:type="dxa"/>
            <w:tcBorders>
              <w:bottom w:val="single" w:sz="4" w:space="0" w:color="auto"/>
            </w:tcBorders>
          </w:tcPr>
          <w:p w14:paraId="44FE9693" w14:textId="77777777" w:rsidR="00650C37" w:rsidRPr="005D607D" w:rsidRDefault="00650C37" w:rsidP="00650C37">
            <w:pPr>
              <w:jc w:val="center"/>
            </w:pPr>
            <w:r w:rsidRPr="005D607D">
              <w:t>75</w:t>
            </w:r>
          </w:p>
        </w:tc>
        <w:tc>
          <w:tcPr>
            <w:tcW w:w="1530" w:type="dxa"/>
            <w:tcBorders>
              <w:bottom w:val="single" w:sz="4" w:space="0" w:color="auto"/>
            </w:tcBorders>
          </w:tcPr>
          <w:p w14:paraId="75E37139" w14:textId="77777777" w:rsidR="00650C37" w:rsidRPr="005D607D" w:rsidRDefault="00650C37" w:rsidP="00650C37">
            <w:pPr>
              <w:jc w:val="center"/>
            </w:pPr>
            <w:r w:rsidRPr="005D607D">
              <w:t>70</w:t>
            </w:r>
          </w:p>
        </w:tc>
      </w:tr>
    </w:tbl>
    <w:p w14:paraId="69F0604F" w14:textId="77777777" w:rsidR="00650C37" w:rsidRPr="005D607D" w:rsidRDefault="00650C37" w:rsidP="00650C37"/>
    <w:p w14:paraId="45ABB87A" w14:textId="77777777" w:rsidR="00650C37" w:rsidRPr="005D607D" w:rsidRDefault="00650C37" w:rsidP="00650C37">
      <w:r w:rsidRPr="005D607D">
        <w:rPr>
          <w:noProof/>
        </w:rPr>
        <mc:AlternateContent>
          <mc:Choice Requires="wps">
            <w:drawing>
              <wp:anchor distT="0" distB="0" distL="114300" distR="114300" simplePos="0" relativeHeight="251703296" behindDoc="0" locked="0" layoutInCell="0" allowOverlap="1" wp14:anchorId="18CB4473" wp14:editId="490DBBC1">
                <wp:simplePos x="0" y="0"/>
                <wp:positionH relativeFrom="margin">
                  <wp:align>left</wp:align>
                </wp:positionH>
                <wp:positionV relativeFrom="paragraph">
                  <wp:posOffset>55245</wp:posOffset>
                </wp:positionV>
                <wp:extent cx="5669280" cy="1491343"/>
                <wp:effectExtent l="0" t="0" r="26670" b="13970"/>
                <wp:wrapNone/>
                <wp:docPr id="239"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1491343"/>
                        </a:xfrm>
                        <a:prstGeom prst="rect">
                          <a:avLst/>
                        </a:prstGeom>
                        <a:solidFill>
                          <a:srgbClr val="FFFFFF"/>
                        </a:solidFill>
                        <a:ln w="9525">
                          <a:solidFill>
                            <a:srgbClr val="000000"/>
                          </a:solidFill>
                          <a:miter lim="800000"/>
                          <a:headEnd/>
                          <a:tailEnd/>
                        </a:ln>
                      </wps:spPr>
                      <wps:txbx>
                        <w:txbxContent>
                          <w:p w14:paraId="51977627" w14:textId="77777777" w:rsidR="00650C37" w:rsidRDefault="00650C37" w:rsidP="00650C37">
                            <w:pPr>
                              <w:ind w:left="990" w:hanging="990"/>
                              <w:rPr>
                                <w:i/>
                              </w:rPr>
                            </w:pPr>
                            <w:r>
                              <w:rPr>
                                <w:b/>
                                <w:i/>
                              </w:rPr>
                              <w:t xml:space="preserve">Note:- </w:t>
                            </w:r>
                            <w:r>
                              <w:rPr>
                                <w:i/>
                              </w:rPr>
                              <w:t>1) The day time is considered from 6 an to 9 pm. The night time is considered from 9 pm to 6 am.</w:t>
                            </w:r>
                          </w:p>
                          <w:p w14:paraId="3A9C9F38" w14:textId="77777777" w:rsidR="00650C37" w:rsidRDefault="00650C37" w:rsidP="00650C37">
                            <w:pPr>
                              <w:ind w:left="720"/>
                              <w:rPr>
                                <w:i/>
                              </w:rPr>
                            </w:pPr>
                            <w:r>
                              <w:rPr>
                                <w:i/>
                              </w:rPr>
                              <w:t>2) From 9 at night to 6 in morning is considered night time.</w:t>
                            </w:r>
                          </w:p>
                          <w:p w14:paraId="2594F426" w14:textId="77777777" w:rsidR="00650C37" w:rsidRDefault="00650C37" w:rsidP="00650C37">
                            <w:pPr>
                              <w:ind w:left="990" w:hanging="270"/>
                              <w:rPr>
                                <w:i/>
                              </w:rPr>
                            </w:pPr>
                            <w:r>
                              <w:rPr>
                                <w:i/>
                              </w:rPr>
                              <w:t>3) Area within 100 meters of hospital or education institution or educational institution or government designated/to be designated/specific institution/establishment are considered Silent Zones. Use of motor vehicle horn or other signals and loudspeaker are forbidden in Silent Zone.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 o:spid="_x0000_s1089" type="#_x0000_t202" style="position:absolute;left:0;text-align:left;margin-left:0;margin-top:4.35pt;width:446.4pt;height:117.45pt;z-index:251703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" o:allowincell="f">
                <v:textbox>
                  <w:txbxContent>
                    <w:p w14:paraId="51977627" w14:textId="77777777" w:rsidR="00650C37" w:rsidRDefault="00650C37" w:rsidP="00650C37">
                      <w:pPr>
                        <w:ind w:left="990" w:hanging="990"/>
                        <w:rPr>
                          <w:i/>
                        </w:rPr>
                      </w:pPr>
                      <w:r>
                        <w:rPr>
                          <w:b/>
                          <w:i/>
                        </w:rPr>
                        <w:t xml:space="preserve">Note:- </w:t>
                      </w:r>
                      <w:r>
                        <w:rPr>
                          <w:i/>
                        </w:rPr>
                        <w:t>1) The day time is considered from 6 an to 9 pm. The night time is considered from 9 pm to 6 am.</w:t>
                      </w:r>
                    </w:p>
                    <w:p w14:paraId="3A9C9F38" w14:textId="77777777" w:rsidR="00650C37" w:rsidRDefault="00650C37" w:rsidP="00650C37">
                      <w:pPr>
                        <w:ind w:left="720"/>
                        <w:rPr>
                          <w:i/>
                        </w:rPr>
                      </w:pPr>
                      <w:r>
                        <w:rPr>
                          <w:i/>
                        </w:rPr>
                        <w:t>2) From 9 at night to 6 in morning is considered night time.</w:t>
                      </w:r>
                    </w:p>
                    <w:p w14:paraId="2594F426" w14:textId="77777777" w:rsidR="00650C37" w:rsidRDefault="00650C37" w:rsidP="00650C37">
                      <w:pPr>
                        <w:ind w:left="990" w:hanging="270"/>
                        <w:rPr>
                          <w:i/>
                        </w:rPr>
                      </w:pPr>
                      <w:r>
                        <w:rPr>
                          <w:i/>
                        </w:rPr>
                        <w:t>3) Area within 100 meters of hospital or education institution or educational institution or government designated/to be designated/specific institution/establishment are considered Silent Zones. Use of motor vehicle horn or other signals and loudspeaker are forbidden in Silent Zone.</w:t>
                      </w:r>
                    </w:p>
                  </w:txbxContent>
                </v:textbox>
                <w10:wrap anchorx="margin"/>
              </v:shape>
            </w:pict>
          </mc:Fallback>
        </mc:AlternateContent>
      </w:r>
    </w:p>
    <w:p w14:paraId="67D0EADF" w14:textId="77777777" w:rsidR="00650C37" w:rsidRPr="005D607D" w:rsidRDefault="00650C37" w:rsidP="00650C37"/>
    <w:p w14:paraId="54CF62F3" w14:textId="77777777" w:rsidR="00650C37" w:rsidRPr="005D607D" w:rsidRDefault="00650C37" w:rsidP="00650C37"/>
    <w:p w14:paraId="3313DA5F" w14:textId="77777777" w:rsidR="00650C37" w:rsidRPr="005D607D" w:rsidRDefault="00650C37" w:rsidP="00650C37"/>
    <w:p w14:paraId="1BAD3D0A" w14:textId="77777777" w:rsidR="00650C37" w:rsidRPr="005D607D" w:rsidRDefault="00650C37" w:rsidP="00650C37"/>
    <w:p w14:paraId="600B69E5" w14:textId="77777777" w:rsidR="00650C37" w:rsidRPr="005D607D" w:rsidRDefault="00650C37" w:rsidP="00650C37"/>
    <w:p w14:paraId="30EA580D" w14:textId="77777777" w:rsidR="00650C37" w:rsidRPr="005D607D" w:rsidRDefault="00650C37" w:rsidP="00650C37"/>
    <w:p w14:paraId="2940A6BE" w14:textId="77777777" w:rsidR="00650C37" w:rsidRPr="005D607D" w:rsidRDefault="00650C37" w:rsidP="00650C37"/>
    <w:p w14:paraId="30498D75" w14:textId="77777777" w:rsidR="00650C37" w:rsidRPr="005D607D" w:rsidRDefault="00650C37" w:rsidP="00650C37">
      <w:pPr>
        <w:jc w:val="center"/>
        <w:rPr>
          <w:b/>
        </w:rPr>
      </w:pPr>
      <w:r w:rsidRPr="005D607D">
        <w:rPr>
          <w:b/>
        </w:rPr>
        <w:t>Schedule - 5</w:t>
      </w:r>
    </w:p>
    <w:p w14:paraId="10C49175" w14:textId="77777777" w:rsidR="00650C37" w:rsidRPr="005D607D" w:rsidRDefault="00650C37" w:rsidP="00650C37">
      <w:pPr>
        <w:jc w:val="center"/>
        <w:rPr>
          <w:b/>
        </w:rPr>
      </w:pPr>
      <w:r w:rsidRPr="005D607D">
        <w:rPr>
          <w:b/>
        </w:rPr>
        <w:t>Noise Quality Standard for Motor Vehicle or Mechanised Vessel</w:t>
      </w:r>
    </w:p>
    <w:p w14:paraId="600CE1B6" w14:textId="77777777" w:rsidR="00650C37" w:rsidRPr="005D607D" w:rsidRDefault="00650C37" w:rsidP="00650C37">
      <w:pPr>
        <w:jc w:val="center"/>
      </w:pPr>
      <w:r w:rsidRPr="005D607D">
        <w:t>[vide Rule 12]</w:t>
      </w:r>
    </w:p>
    <w:p w14:paraId="693BE366" w14:textId="77777777" w:rsidR="00650C37" w:rsidRPr="005D607D" w:rsidRDefault="00650C37" w:rsidP="00650C37">
      <w:pPr>
        <w:jc w:val="right"/>
      </w:pPr>
      <w:r w:rsidRPr="005D607D">
        <w:t>Unit in dB</w:t>
      </w:r>
      <w:r w:rsidRPr="005D607D">
        <w:rPr>
          <w:vertAlign w:val="subscript"/>
        </w:rPr>
        <w:t>a</w:t>
      </w:r>
    </w:p>
    <w:tbl>
      <w:tblPr>
        <w:tblW w:w="0" w:type="auto"/>
        <w:tblInd w:w="108" w:type="dxa"/>
        <w:tblLayout w:type="fixed"/>
        <w:tblLook w:val="0000" w:firstRow="0" w:lastRow="0" w:firstColumn="0" w:lastColumn="0" w:noHBand="0" w:noVBand="0"/>
      </w:tblPr>
      <w:tblGrid>
        <w:gridCol w:w="2250"/>
        <w:gridCol w:w="2070"/>
        <w:gridCol w:w="4680"/>
      </w:tblGrid>
      <w:tr w:rsidR="00650C37" w:rsidRPr="005D607D" w14:paraId="6B429F73" w14:textId="77777777" w:rsidTr="00650C37">
        <w:tc>
          <w:tcPr>
            <w:tcW w:w="2250" w:type="dxa"/>
            <w:tcBorders>
              <w:top w:val="single" w:sz="4" w:space="0" w:color="auto"/>
              <w:bottom w:val="single" w:sz="4" w:space="0" w:color="auto"/>
            </w:tcBorders>
          </w:tcPr>
          <w:p w14:paraId="398FA98E" w14:textId="77777777" w:rsidR="00650C37" w:rsidRPr="005D607D" w:rsidRDefault="00650C37" w:rsidP="00650C37">
            <w:pPr>
              <w:rPr>
                <w:b/>
              </w:rPr>
            </w:pPr>
            <w:r w:rsidRPr="005D607D">
              <w:rPr>
                <w:b/>
              </w:rPr>
              <w:t>Vehicle Type</w:t>
            </w:r>
          </w:p>
        </w:tc>
        <w:tc>
          <w:tcPr>
            <w:tcW w:w="2070" w:type="dxa"/>
            <w:tcBorders>
              <w:top w:val="single" w:sz="4" w:space="0" w:color="auto"/>
              <w:bottom w:val="single" w:sz="4" w:space="0" w:color="auto"/>
            </w:tcBorders>
          </w:tcPr>
          <w:p w14:paraId="57687CD5" w14:textId="77777777" w:rsidR="00650C37" w:rsidRPr="005D607D" w:rsidRDefault="00650C37" w:rsidP="00650C37">
            <w:pPr>
              <w:rPr>
                <w:b/>
              </w:rPr>
            </w:pPr>
            <w:r w:rsidRPr="005D607D">
              <w:rPr>
                <w:b/>
              </w:rPr>
              <w:t>Standard Limit</w:t>
            </w:r>
          </w:p>
        </w:tc>
        <w:tc>
          <w:tcPr>
            <w:tcW w:w="4680" w:type="dxa"/>
            <w:tcBorders>
              <w:top w:val="single" w:sz="4" w:space="0" w:color="auto"/>
              <w:bottom w:val="single" w:sz="4" w:space="0" w:color="auto"/>
            </w:tcBorders>
          </w:tcPr>
          <w:p w14:paraId="5E89E5D2" w14:textId="77777777" w:rsidR="00650C37" w:rsidRPr="005D607D" w:rsidRDefault="00650C37" w:rsidP="00650C37">
            <w:pPr>
              <w:rPr>
                <w:b/>
              </w:rPr>
            </w:pPr>
            <w:r w:rsidRPr="005D607D">
              <w:rPr>
                <w:b/>
              </w:rPr>
              <w:t>Remark</w:t>
            </w:r>
          </w:p>
        </w:tc>
      </w:tr>
      <w:tr w:rsidR="00650C37" w:rsidRPr="005D607D" w14:paraId="4A848511" w14:textId="77777777" w:rsidTr="00650C37">
        <w:tc>
          <w:tcPr>
            <w:tcW w:w="2250" w:type="dxa"/>
          </w:tcPr>
          <w:p w14:paraId="75EBE9C6" w14:textId="77777777" w:rsidR="00650C37" w:rsidRPr="005D607D" w:rsidRDefault="00650C37" w:rsidP="00650C37">
            <w:r w:rsidRPr="005D607D">
              <w:t>Motor Vehicle</w:t>
            </w:r>
          </w:p>
        </w:tc>
        <w:tc>
          <w:tcPr>
            <w:tcW w:w="2070" w:type="dxa"/>
          </w:tcPr>
          <w:p w14:paraId="76743974" w14:textId="77777777" w:rsidR="00650C37" w:rsidRPr="005D607D" w:rsidRDefault="00650C37" w:rsidP="00650C37"/>
        </w:tc>
        <w:tc>
          <w:tcPr>
            <w:tcW w:w="4680" w:type="dxa"/>
          </w:tcPr>
          <w:p w14:paraId="63CCFFF7" w14:textId="77777777" w:rsidR="00650C37" w:rsidRPr="005D607D" w:rsidRDefault="00650C37" w:rsidP="00650C37"/>
        </w:tc>
      </w:tr>
      <w:tr w:rsidR="00650C37" w:rsidRPr="005D607D" w14:paraId="5F2E7E08" w14:textId="77777777" w:rsidTr="00650C37">
        <w:tc>
          <w:tcPr>
            <w:tcW w:w="2250" w:type="dxa"/>
          </w:tcPr>
          <w:p w14:paraId="58F1AAF3" w14:textId="77777777" w:rsidR="00650C37" w:rsidRPr="005D607D" w:rsidRDefault="00650C37" w:rsidP="00650C37">
            <w:r w:rsidRPr="005D607D">
              <w:t>(all types)*</w:t>
            </w:r>
          </w:p>
        </w:tc>
        <w:tc>
          <w:tcPr>
            <w:tcW w:w="2070" w:type="dxa"/>
          </w:tcPr>
          <w:p w14:paraId="4A381AF2" w14:textId="77777777" w:rsidR="00650C37" w:rsidRPr="005D607D" w:rsidRDefault="00650C37" w:rsidP="00650C37">
            <w:r w:rsidRPr="005D607D">
              <w:t>85</w:t>
            </w:r>
          </w:p>
        </w:tc>
        <w:tc>
          <w:tcPr>
            <w:tcW w:w="4680" w:type="dxa"/>
          </w:tcPr>
          <w:p w14:paraId="656E9A9E" w14:textId="77777777" w:rsidR="00650C37" w:rsidRPr="005D607D" w:rsidRDefault="00650C37" w:rsidP="00650C37">
            <w:r w:rsidRPr="005D607D">
              <w:t>Measured at 7.5m from exhaust pipe.</w:t>
            </w:r>
          </w:p>
        </w:tc>
      </w:tr>
      <w:tr w:rsidR="00650C37" w:rsidRPr="005D607D" w14:paraId="2E62AC1E" w14:textId="77777777" w:rsidTr="00650C37">
        <w:tc>
          <w:tcPr>
            <w:tcW w:w="2250" w:type="dxa"/>
          </w:tcPr>
          <w:p w14:paraId="15A5E28F" w14:textId="77777777" w:rsidR="00650C37" w:rsidRPr="005D607D" w:rsidRDefault="00650C37" w:rsidP="00650C37"/>
        </w:tc>
        <w:tc>
          <w:tcPr>
            <w:tcW w:w="2070" w:type="dxa"/>
          </w:tcPr>
          <w:p w14:paraId="17F13FC6" w14:textId="77777777" w:rsidR="00650C37" w:rsidRPr="005D607D" w:rsidRDefault="00650C37" w:rsidP="00650C37">
            <w:r w:rsidRPr="005D607D">
              <w:t>100</w:t>
            </w:r>
          </w:p>
        </w:tc>
        <w:tc>
          <w:tcPr>
            <w:tcW w:w="4680" w:type="dxa"/>
          </w:tcPr>
          <w:p w14:paraId="1D284EC5" w14:textId="77777777" w:rsidR="00650C37" w:rsidRPr="005D607D" w:rsidRDefault="00650C37" w:rsidP="00650C37">
            <w:r w:rsidRPr="005D607D">
              <w:t>Measured at 0.5m from exhaust pipe.</w:t>
            </w:r>
          </w:p>
        </w:tc>
      </w:tr>
      <w:tr w:rsidR="00650C37" w:rsidRPr="005D607D" w14:paraId="20FEEEDA" w14:textId="77777777" w:rsidTr="00650C37">
        <w:tc>
          <w:tcPr>
            <w:tcW w:w="2250" w:type="dxa"/>
          </w:tcPr>
          <w:p w14:paraId="1A71B87E" w14:textId="77777777" w:rsidR="00650C37" w:rsidRPr="005D607D" w:rsidRDefault="00650C37" w:rsidP="00650C37">
            <w:r w:rsidRPr="005D607D">
              <w:t>Mechanised Vessel</w:t>
            </w:r>
          </w:p>
        </w:tc>
        <w:tc>
          <w:tcPr>
            <w:tcW w:w="2070" w:type="dxa"/>
          </w:tcPr>
          <w:p w14:paraId="17BF7917" w14:textId="77777777" w:rsidR="00650C37" w:rsidRPr="005D607D" w:rsidRDefault="00650C37" w:rsidP="00650C37">
            <w:r w:rsidRPr="005D607D">
              <w:t>85</w:t>
            </w:r>
          </w:p>
        </w:tc>
        <w:tc>
          <w:tcPr>
            <w:tcW w:w="4680" w:type="dxa"/>
          </w:tcPr>
          <w:p w14:paraId="27952D7D" w14:textId="77777777" w:rsidR="00650C37" w:rsidRPr="005D607D" w:rsidRDefault="00650C37" w:rsidP="00650C37">
            <w:r w:rsidRPr="005D607D">
              <w:t>Measured at rest and empty at 2.3 of maximum rotation speed at 7.5m from vessel</w:t>
            </w:r>
          </w:p>
        </w:tc>
      </w:tr>
      <w:tr w:rsidR="00650C37" w:rsidRPr="005D607D" w14:paraId="3F5A2BC5" w14:textId="77777777" w:rsidTr="00650C37">
        <w:tc>
          <w:tcPr>
            <w:tcW w:w="2250" w:type="dxa"/>
            <w:tcBorders>
              <w:bottom w:val="single" w:sz="4" w:space="0" w:color="auto"/>
            </w:tcBorders>
          </w:tcPr>
          <w:p w14:paraId="6F1DDDE2" w14:textId="77777777" w:rsidR="00650C37" w:rsidRPr="005D607D" w:rsidRDefault="00650C37" w:rsidP="00650C37"/>
        </w:tc>
        <w:tc>
          <w:tcPr>
            <w:tcW w:w="2070" w:type="dxa"/>
            <w:tcBorders>
              <w:bottom w:val="single" w:sz="4" w:space="0" w:color="auto"/>
            </w:tcBorders>
          </w:tcPr>
          <w:p w14:paraId="67D62C3F" w14:textId="77777777" w:rsidR="00650C37" w:rsidRPr="005D607D" w:rsidRDefault="00650C37" w:rsidP="00650C37">
            <w:r w:rsidRPr="005D607D">
              <w:t>100</w:t>
            </w:r>
          </w:p>
        </w:tc>
        <w:tc>
          <w:tcPr>
            <w:tcW w:w="4680" w:type="dxa"/>
            <w:tcBorders>
              <w:bottom w:val="single" w:sz="4" w:space="0" w:color="auto"/>
            </w:tcBorders>
          </w:tcPr>
          <w:p w14:paraId="1E6C648D" w14:textId="77777777" w:rsidR="00650C37" w:rsidRPr="005D607D" w:rsidRDefault="00650C37" w:rsidP="00650C37">
            <w:r w:rsidRPr="005D607D">
              <w:t>Measured in same position at 0.5 from vessel</w:t>
            </w:r>
          </w:p>
        </w:tc>
      </w:tr>
    </w:tbl>
    <w:p w14:paraId="014E0767" w14:textId="77777777" w:rsidR="00650C37" w:rsidRPr="005D607D" w:rsidRDefault="00650C37" w:rsidP="00DB67B0">
      <w:pPr>
        <w:numPr>
          <w:ilvl w:val="0"/>
          <w:numId w:val="75"/>
        </w:numPr>
        <w:spacing w:after="0"/>
        <w:jc w:val="left"/>
        <w:rPr>
          <w:i/>
        </w:rPr>
      </w:pPr>
      <w:r w:rsidRPr="005D607D">
        <w:rPr>
          <w:i/>
        </w:rPr>
        <w:t>During measurement, the motor vehicle should be at rest and the condition of engine as follows:</w:t>
      </w:r>
    </w:p>
    <w:p w14:paraId="297E9DF0" w14:textId="77777777" w:rsidR="00650C37" w:rsidRPr="005D607D" w:rsidRDefault="00650C37" w:rsidP="00650C37">
      <w:pPr>
        <w:rPr>
          <w:i/>
          <w:sz w:val="10"/>
        </w:rPr>
      </w:pPr>
    </w:p>
    <w:p w14:paraId="797DB768" w14:textId="77777777" w:rsidR="00650C37" w:rsidRPr="005D607D" w:rsidRDefault="00650C37" w:rsidP="00DB67B0">
      <w:pPr>
        <w:numPr>
          <w:ilvl w:val="0"/>
          <w:numId w:val="66"/>
        </w:numPr>
        <w:jc w:val="left"/>
        <w:rPr>
          <w:i/>
        </w:rPr>
      </w:pPr>
      <w:r w:rsidRPr="005D607D">
        <w:rPr>
          <w:i/>
        </w:rPr>
        <w:t>Diesel Engine at maximum rotation speed.</w:t>
      </w:r>
    </w:p>
    <w:p w14:paraId="66F21776" w14:textId="77777777" w:rsidR="00650C37" w:rsidRPr="005D607D" w:rsidRDefault="00650C37" w:rsidP="00DB67B0">
      <w:pPr>
        <w:numPr>
          <w:ilvl w:val="0"/>
          <w:numId w:val="66"/>
        </w:numPr>
        <w:jc w:val="left"/>
        <w:rPr>
          <w:i/>
        </w:rPr>
      </w:pPr>
      <w:r w:rsidRPr="005D607D">
        <w:rPr>
          <w:i/>
        </w:rPr>
        <w:t>Gasoline Engine at 2/3 o maximum rotation speed and weightless acceleration.</w:t>
      </w:r>
    </w:p>
    <w:p w14:paraId="707B0A11" w14:textId="77777777" w:rsidR="00650C37" w:rsidRPr="005D607D" w:rsidRDefault="00650C37" w:rsidP="00DB67B0">
      <w:pPr>
        <w:numPr>
          <w:ilvl w:val="0"/>
          <w:numId w:val="66"/>
        </w:numPr>
        <w:jc w:val="left"/>
      </w:pPr>
      <w:r w:rsidRPr="005D607D">
        <w:rPr>
          <w:i/>
        </w:rPr>
        <w:lastRenderedPageBreak/>
        <w:t>Motor Cycle - 2/3 of Maximum speed for above 5000 rpm. 3/4 of Maximum speed upto 5000 rpm</w:t>
      </w:r>
      <w:r w:rsidRPr="005D607D">
        <w:t>.</w:t>
      </w:r>
    </w:p>
    <w:p w14:paraId="3B3E2636" w14:textId="77777777" w:rsidR="00650C37" w:rsidRPr="005D607D" w:rsidRDefault="00650C37" w:rsidP="00650C37">
      <w:pPr>
        <w:jc w:val="center"/>
        <w:rPr>
          <w:b/>
        </w:rPr>
      </w:pPr>
      <w:r w:rsidRPr="005D607D">
        <w:rPr>
          <w:b/>
        </w:rPr>
        <w:t>Schedule - 6</w:t>
      </w:r>
    </w:p>
    <w:p w14:paraId="5A4CBF01" w14:textId="77777777" w:rsidR="00650C37" w:rsidRPr="005D607D" w:rsidRDefault="00650C37" w:rsidP="00650C37">
      <w:pPr>
        <w:jc w:val="center"/>
        <w:rPr>
          <w:b/>
          <w:sz w:val="28"/>
        </w:rPr>
      </w:pPr>
      <w:r w:rsidRPr="005D607D">
        <w:rPr>
          <w:b/>
          <w:sz w:val="28"/>
        </w:rPr>
        <w:t>Motor Vehicle Exhaust Quality Standards</w:t>
      </w:r>
    </w:p>
    <w:p w14:paraId="4D487DF4" w14:textId="77777777" w:rsidR="00650C37" w:rsidRPr="005D607D" w:rsidRDefault="00650C37" w:rsidP="00650C37">
      <w:pPr>
        <w:jc w:val="center"/>
      </w:pPr>
      <w:r w:rsidRPr="005D607D">
        <w:t>[vide Rule 12]</w:t>
      </w:r>
    </w:p>
    <w:p w14:paraId="7114C564" w14:textId="77777777" w:rsidR="00650C37" w:rsidRPr="005D607D" w:rsidRDefault="00650C37" w:rsidP="00650C37"/>
    <w:tbl>
      <w:tblPr>
        <w:tblW w:w="9000" w:type="dxa"/>
        <w:tblInd w:w="108" w:type="dxa"/>
        <w:tblLayout w:type="fixed"/>
        <w:tblLook w:val="0000" w:firstRow="0" w:lastRow="0" w:firstColumn="0" w:lastColumn="0" w:noHBand="0" w:noVBand="0"/>
      </w:tblPr>
      <w:tblGrid>
        <w:gridCol w:w="2973"/>
        <w:gridCol w:w="3081"/>
        <w:gridCol w:w="2946"/>
      </w:tblGrid>
      <w:tr w:rsidR="00650C37" w:rsidRPr="005D607D" w14:paraId="2A2D49BF" w14:textId="77777777" w:rsidTr="00650C37">
        <w:tc>
          <w:tcPr>
            <w:tcW w:w="2973" w:type="dxa"/>
            <w:tcBorders>
              <w:top w:val="single" w:sz="4" w:space="0" w:color="auto"/>
              <w:bottom w:val="single" w:sz="4" w:space="0" w:color="auto"/>
            </w:tcBorders>
          </w:tcPr>
          <w:p w14:paraId="44E57FAB" w14:textId="77777777" w:rsidR="00650C37" w:rsidRPr="005D607D" w:rsidRDefault="00650C37" w:rsidP="00650C37">
            <w:pPr>
              <w:rPr>
                <w:b/>
              </w:rPr>
            </w:pPr>
            <w:r w:rsidRPr="005D607D">
              <w:rPr>
                <w:b/>
              </w:rPr>
              <w:t>Parameter</w:t>
            </w:r>
          </w:p>
        </w:tc>
        <w:tc>
          <w:tcPr>
            <w:tcW w:w="3081" w:type="dxa"/>
            <w:tcBorders>
              <w:top w:val="single" w:sz="4" w:space="0" w:color="auto"/>
              <w:bottom w:val="single" w:sz="4" w:space="0" w:color="auto"/>
            </w:tcBorders>
          </w:tcPr>
          <w:p w14:paraId="335FA401" w14:textId="77777777" w:rsidR="00650C37" w:rsidRPr="005D607D" w:rsidRDefault="00650C37" w:rsidP="00650C37">
            <w:pPr>
              <w:rPr>
                <w:b/>
              </w:rPr>
            </w:pPr>
            <w:r w:rsidRPr="005D607D">
              <w:rPr>
                <w:b/>
              </w:rPr>
              <w:t>Unit</w:t>
            </w:r>
          </w:p>
        </w:tc>
        <w:tc>
          <w:tcPr>
            <w:tcW w:w="2946" w:type="dxa"/>
            <w:tcBorders>
              <w:top w:val="single" w:sz="4" w:space="0" w:color="auto"/>
              <w:bottom w:val="single" w:sz="4" w:space="0" w:color="auto"/>
            </w:tcBorders>
          </w:tcPr>
          <w:p w14:paraId="77238EE1" w14:textId="77777777" w:rsidR="00650C37" w:rsidRPr="005D607D" w:rsidRDefault="00650C37" w:rsidP="00650C37">
            <w:pPr>
              <w:rPr>
                <w:b/>
              </w:rPr>
            </w:pPr>
            <w:r w:rsidRPr="005D607D">
              <w:rPr>
                <w:b/>
              </w:rPr>
              <w:t>Standard Limit</w:t>
            </w:r>
          </w:p>
        </w:tc>
      </w:tr>
      <w:tr w:rsidR="00650C37" w:rsidRPr="005D607D" w14:paraId="286A1AFE" w14:textId="77777777" w:rsidTr="00650C37">
        <w:tc>
          <w:tcPr>
            <w:tcW w:w="2973" w:type="dxa"/>
          </w:tcPr>
          <w:p w14:paraId="2672EF8B" w14:textId="77777777" w:rsidR="00650C37" w:rsidRPr="005D607D" w:rsidRDefault="00650C37" w:rsidP="00650C37">
            <w:r w:rsidRPr="005D607D">
              <w:t>Black Smoke</w:t>
            </w:r>
          </w:p>
        </w:tc>
        <w:tc>
          <w:tcPr>
            <w:tcW w:w="3081" w:type="dxa"/>
          </w:tcPr>
          <w:p w14:paraId="225C6218" w14:textId="77777777" w:rsidR="00650C37" w:rsidRPr="005D607D" w:rsidRDefault="00650C37" w:rsidP="00650C37">
            <w:r w:rsidRPr="005D607D">
              <w:t>Hartridge Smoke Unit (HSU)</w:t>
            </w:r>
          </w:p>
        </w:tc>
        <w:tc>
          <w:tcPr>
            <w:tcW w:w="2946" w:type="dxa"/>
          </w:tcPr>
          <w:p w14:paraId="4D2BE7D8" w14:textId="77777777" w:rsidR="00650C37" w:rsidRPr="005D607D" w:rsidRDefault="00650C37" w:rsidP="00650C37">
            <w:r w:rsidRPr="005D607D">
              <w:t>65</w:t>
            </w:r>
          </w:p>
        </w:tc>
      </w:tr>
      <w:tr w:rsidR="00650C37" w:rsidRPr="005D607D" w14:paraId="6CD2894F" w14:textId="77777777" w:rsidTr="00650C37">
        <w:tc>
          <w:tcPr>
            <w:tcW w:w="2973" w:type="dxa"/>
          </w:tcPr>
          <w:p w14:paraId="099A4DBB" w14:textId="77777777" w:rsidR="00650C37" w:rsidRPr="005D607D" w:rsidRDefault="00650C37" w:rsidP="00650C37">
            <w:r w:rsidRPr="005D607D">
              <w:t>Carbon</w:t>
            </w:r>
          </w:p>
        </w:tc>
        <w:tc>
          <w:tcPr>
            <w:tcW w:w="3081" w:type="dxa"/>
          </w:tcPr>
          <w:p w14:paraId="7FA4AF09" w14:textId="77777777" w:rsidR="00650C37" w:rsidRPr="005D607D" w:rsidRDefault="00650C37" w:rsidP="00650C37">
            <w:r w:rsidRPr="005D607D">
              <w:t>grams/km</w:t>
            </w:r>
          </w:p>
        </w:tc>
        <w:tc>
          <w:tcPr>
            <w:tcW w:w="2946" w:type="dxa"/>
          </w:tcPr>
          <w:p w14:paraId="6BDBDDA2" w14:textId="77777777" w:rsidR="00650C37" w:rsidRPr="005D607D" w:rsidRDefault="00650C37" w:rsidP="00650C37">
            <w:r w:rsidRPr="005D607D">
              <w:t>24</w:t>
            </w:r>
          </w:p>
        </w:tc>
      </w:tr>
      <w:tr w:rsidR="00650C37" w:rsidRPr="005D607D" w14:paraId="25F88F03" w14:textId="77777777" w:rsidTr="00650C37">
        <w:tc>
          <w:tcPr>
            <w:tcW w:w="2973" w:type="dxa"/>
          </w:tcPr>
          <w:p w14:paraId="63EA8678" w14:textId="77777777" w:rsidR="00650C37" w:rsidRPr="005D607D" w:rsidRDefault="00650C37" w:rsidP="00650C37">
            <w:r w:rsidRPr="005D607D">
              <w:t>Monoxide</w:t>
            </w:r>
          </w:p>
        </w:tc>
        <w:tc>
          <w:tcPr>
            <w:tcW w:w="3081" w:type="dxa"/>
          </w:tcPr>
          <w:p w14:paraId="3735A3A7" w14:textId="77777777" w:rsidR="00650C37" w:rsidRPr="005D607D" w:rsidRDefault="00650C37" w:rsidP="00650C37">
            <w:r w:rsidRPr="005D607D">
              <w:t>in percent volume</w:t>
            </w:r>
          </w:p>
        </w:tc>
        <w:tc>
          <w:tcPr>
            <w:tcW w:w="2946" w:type="dxa"/>
          </w:tcPr>
          <w:p w14:paraId="1FD41363" w14:textId="77777777" w:rsidR="00650C37" w:rsidRPr="005D607D" w:rsidRDefault="00650C37" w:rsidP="00650C37">
            <w:r w:rsidRPr="005D607D">
              <w:t>4</w:t>
            </w:r>
          </w:p>
        </w:tc>
      </w:tr>
      <w:tr w:rsidR="00650C37" w:rsidRPr="005D607D" w14:paraId="5C39124C" w14:textId="77777777" w:rsidTr="00650C37">
        <w:tc>
          <w:tcPr>
            <w:tcW w:w="2973" w:type="dxa"/>
          </w:tcPr>
          <w:p w14:paraId="4B933BF5" w14:textId="77777777" w:rsidR="00650C37" w:rsidRPr="005D607D" w:rsidRDefault="00650C37" w:rsidP="00650C37">
            <w:r w:rsidRPr="005D607D">
              <w:t>Hydrocarbon</w:t>
            </w:r>
          </w:p>
        </w:tc>
        <w:tc>
          <w:tcPr>
            <w:tcW w:w="3081" w:type="dxa"/>
          </w:tcPr>
          <w:p w14:paraId="6A7005FC" w14:textId="77777777" w:rsidR="00650C37" w:rsidRPr="005D607D" w:rsidRDefault="00650C37" w:rsidP="00650C37">
            <w:r w:rsidRPr="005D607D">
              <w:t>grams/km</w:t>
            </w:r>
          </w:p>
          <w:p w14:paraId="66A28889" w14:textId="77777777" w:rsidR="00650C37" w:rsidRPr="005D607D" w:rsidRDefault="00650C37" w:rsidP="00650C37">
            <w:r w:rsidRPr="005D607D">
              <w:t>ppm</w:t>
            </w:r>
          </w:p>
        </w:tc>
        <w:tc>
          <w:tcPr>
            <w:tcW w:w="2946" w:type="dxa"/>
          </w:tcPr>
          <w:p w14:paraId="045CD082" w14:textId="77777777" w:rsidR="00650C37" w:rsidRPr="005D607D" w:rsidRDefault="00650C37" w:rsidP="00650C37">
            <w:r w:rsidRPr="005D607D">
              <w:t>2</w:t>
            </w:r>
          </w:p>
          <w:p w14:paraId="77B7AB71" w14:textId="77777777" w:rsidR="00650C37" w:rsidRPr="005D607D" w:rsidRDefault="00650C37" w:rsidP="00650C37">
            <w:r w:rsidRPr="005D607D">
              <w:t>180</w:t>
            </w:r>
          </w:p>
        </w:tc>
      </w:tr>
      <w:tr w:rsidR="00650C37" w:rsidRPr="005D607D" w14:paraId="7B8607D6" w14:textId="77777777" w:rsidTr="00650C37">
        <w:tc>
          <w:tcPr>
            <w:tcW w:w="2973" w:type="dxa"/>
            <w:tcBorders>
              <w:bottom w:val="single" w:sz="4" w:space="0" w:color="auto"/>
            </w:tcBorders>
          </w:tcPr>
          <w:p w14:paraId="147FDE61" w14:textId="77777777" w:rsidR="00650C37" w:rsidRPr="005D607D" w:rsidRDefault="00650C37" w:rsidP="00650C37">
            <w:r w:rsidRPr="005D607D">
              <w:t>Nitrogen oxides</w:t>
            </w:r>
          </w:p>
        </w:tc>
        <w:tc>
          <w:tcPr>
            <w:tcW w:w="3081" w:type="dxa"/>
            <w:tcBorders>
              <w:bottom w:val="single" w:sz="4" w:space="0" w:color="auto"/>
            </w:tcBorders>
          </w:tcPr>
          <w:p w14:paraId="0882F0E1" w14:textId="77777777" w:rsidR="00650C37" w:rsidRPr="005D607D" w:rsidRDefault="00650C37" w:rsidP="00650C37">
            <w:r w:rsidRPr="005D607D">
              <w:t>grams/km</w:t>
            </w:r>
          </w:p>
          <w:p w14:paraId="225F9FB6" w14:textId="77777777" w:rsidR="00650C37" w:rsidRPr="005D607D" w:rsidRDefault="00650C37" w:rsidP="00650C37">
            <w:r w:rsidRPr="005D607D">
              <w:t>ppm</w:t>
            </w:r>
          </w:p>
        </w:tc>
        <w:tc>
          <w:tcPr>
            <w:tcW w:w="2946" w:type="dxa"/>
            <w:tcBorders>
              <w:bottom w:val="single" w:sz="4" w:space="0" w:color="auto"/>
            </w:tcBorders>
          </w:tcPr>
          <w:p w14:paraId="497ED6E4" w14:textId="77777777" w:rsidR="00650C37" w:rsidRPr="005D607D" w:rsidRDefault="00650C37" w:rsidP="00650C37">
            <w:r w:rsidRPr="005D607D">
              <w:t>2</w:t>
            </w:r>
          </w:p>
          <w:p w14:paraId="2206D780" w14:textId="77777777" w:rsidR="00650C37" w:rsidRPr="005D607D" w:rsidRDefault="00650C37" w:rsidP="00650C37">
            <w:r w:rsidRPr="005D607D">
              <w:t>600</w:t>
            </w:r>
          </w:p>
        </w:tc>
      </w:tr>
    </w:tbl>
    <w:p w14:paraId="5FE7A1BD" w14:textId="77777777" w:rsidR="00650C37" w:rsidRPr="005D607D" w:rsidRDefault="00650C37" w:rsidP="00650C37"/>
    <w:p w14:paraId="5434B962" w14:textId="77777777" w:rsidR="00650C37" w:rsidRPr="005D607D" w:rsidRDefault="00650C37" w:rsidP="00650C37">
      <w:r w:rsidRPr="005D607D">
        <w:t>Measured at 2.3 of maximum rotation speed.</w:t>
      </w:r>
    </w:p>
    <w:p w14:paraId="05B8C9C2" w14:textId="77777777" w:rsidR="00650C37" w:rsidRPr="005D607D" w:rsidRDefault="00650C37" w:rsidP="00650C37">
      <w:pPr>
        <w:jc w:val="center"/>
        <w:rPr>
          <w:b/>
        </w:rPr>
      </w:pPr>
      <w:r w:rsidRPr="005D607D">
        <w:rPr>
          <w:b/>
        </w:rPr>
        <w:t>Schedule - 7</w:t>
      </w:r>
    </w:p>
    <w:p w14:paraId="1D20D332" w14:textId="77777777" w:rsidR="00650C37" w:rsidRPr="005D607D" w:rsidRDefault="00650C37" w:rsidP="00650C37">
      <w:pPr>
        <w:jc w:val="center"/>
        <w:rPr>
          <w:b/>
          <w:sz w:val="28"/>
        </w:rPr>
      </w:pPr>
      <w:r w:rsidRPr="005D607D">
        <w:rPr>
          <w:b/>
          <w:sz w:val="28"/>
        </w:rPr>
        <w:t>Quality Standards for Mechanised Vessel Exhaust</w:t>
      </w:r>
    </w:p>
    <w:p w14:paraId="0F52F617" w14:textId="77777777" w:rsidR="00650C37" w:rsidRPr="005D607D" w:rsidRDefault="00650C37" w:rsidP="00650C37">
      <w:pPr>
        <w:jc w:val="center"/>
      </w:pPr>
      <w:r w:rsidRPr="005D607D">
        <w:t>[vide Rules 4 &amp; 12]</w:t>
      </w:r>
    </w:p>
    <w:p w14:paraId="7CB78A6C" w14:textId="77777777" w:rsidR="00650C37" w:rsidRPr="005D607D" w:rsidRDefault="00650C37" w:rsidP="00650C37"/>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3"/>
        <w:gridCol w:w="3081"/>
        <w:gridCol w:w="2946"/>
      </w:tblGrid>
      <w:tr w:rsidR="00650C37" w:rsidRPr="005D607D" w14:paraId="6C9BAB10" w14:textId="77777777" w:rsidTr="00650C37">
        <w:trPr>
          <w:trHeight w:hRule="exact" w:val="400"/>
        </w:trPr>
        <w:tc>
          <w:tcPr>
            <w:tcW w:w="2973" w:type="dxa"/>
            <w:tcBorders>
              <w:left w:val="nil"/>
              <w:bottom w:val="nil"/>
              <w:right w:val="nil"/>
            </w:tcBorders>
          </w:tcPr>
          <w:p w14:paraId="284648AC" w14:textId="77777777" w:rsidR="00650C37" w:rsidRPr="005D607D" w:rsidRDefault="00650C37" w:rsidP="00650C37">
            <w:pPr>
              <w:rPr>
                <w:b/>
              </w:rPr>
            </w:pPr>
            <w:r w:rsidRPr="005D607D">
              <w:rPr>
                <w:b/>
              </w:rPr>
              <w:t>Parameter</w:t>
            </w:r>
          </w:p>
        </w:tc>
        <w:tc>
          <w:tcPr>
            <w:tcW w:w="3081" w:type="dxa"/>
            <w:tcBorders>
              <w:left w:val="nil"/>
              <w:bottom w:val="nil"/>
              <w:right w:val="nil"/>
            </w:tcBorders>
          </w:tcPr>
          <w:p w14:paraId="2B5EB67E" w14:textId="77777777" w:rsidR="00650C37" w:rsidRPr="005D607D" w:rsidRDefault="00650C37" w:rsidP="00650C37">
            <w:pPr>
              <w:jc w:val="center"/>
              <w:rPr>
                <w:b/>
              </w:rPr>
            </w:pPr>
            <w:r w:rsidRPr="005D607D">
              <w:rPr>
                <w:b/>
              </w:rPr>
              <w:t>Unit</w:t>
            </w:r>
          </w:p>
        </w:tc>
        <w:tc>
          <w:tcPr>
            <w:tcW w:w="2946" w:type="dxa"/>
            <w:tcBorders>
              <w:left w:val="nil"/>
              <w:bottom w:val="nil"/>
              <w:right w:val="nil"/>
            </w:tcBorders>
          </w:tcPr>
          <w:p w14:paraId="6B8BC89A" w14:textId="77777777" w:rsidR="00650C37" w:rsidRPr="005D607D" w:rsidRDefault="00650C37" w:rsidP="00650C37">
            <w:pPr>
              <w:jc w:val="center"/>
              <w:rPr>
                <w:b/>
              </w:rPr>
            </w:pPr>
            <w:r w:rsidRPr="005D607D">
              <w:rPr>
                <w:b/>
              </w:rPr>
              <w:t>Standard Limit</w:t>
            </w:r>
          </w:p>
        </w:tc>
      </w:tr>
      <w:tr w:rsidR="00650C37" w:rsidRPr="005D607D" w14:paraId="263F1DB0" w14:textId="77777777" w:rsidTr="00650C37">
        <w:trPr>
          <w:trHeight w:hRule="exact" w:val="400"/>
        </w:trPr>
        <w:tc>
          <w:tcPr>
            <w:tcW w:w="2973" w:type="dxa"/>
            <w:tcBorders>
              <w:left w:val="nil"/>
              <w:right w:val="nil"/>
            </w:tcBorders>
          </w:tcPr>
          <w:p w14:paraId="2AFE6D0A" w14:textId="77777777" w:rsidR="00650C37" w:rsidRPr="005D607D" w:rsidRDefault="00650C37" w:rsidP="00650C37">
            <w:r w:rsidRPr="005D607D">
              <w:t>Black Smoke</w:t>
            </w:r>
          </w:p>
        </w:tc>
        <w:tc>
          <w:tcPr>
            <w:tcW w:w="3081" w:type="dxa"/>
            <w:tcBorders>
              <w:left w:val="nil"/>
              <w:right w:val="nil"/>
            </w:tcBorders>
          </w:tcPr>
          <w:p w14:paraId="7DA9E595" w14:textId="77777777" w:rsidR="00650C37" w:rsidRPr="005D607D" w:rsidRDefault="00650C37" w:rsidP="00650C37">
            <w:r w:rsidRPr="005D607D">
              <w:t>Hartridge Smoke Unit (HSU)</w:t>
            </w:r>
          </w:p>
        </w:tc>
        <w:tc>
          <w:tcPr>
            <w:tcW w:w="2946" w:type="dxa"/>
            <w:tcBorders>
              <w:left w:val="nil"/>
              <w:right w:val="nil"/>
            </w:tcBorders>
          </w:tcPr>
          <w:p w14:paraId="79D973DF" w14:textId="77777777" w:rsidR="00650C37" w:rsidRPr="005D607D" w:rsidRDefault="00650C37" w:rsidP="00650C37">
            <w:pPr>
              <w:jc w:val="center"/>
            </w:pPr>
            <w:r w:rsidRPr="005D607D">
              <w:t>65</w:t>
            </w:r>
          </w:p>
        </w:tc>
      </w:tr>
    </w:tbl>
    <w:p w14:paraId="5E629D29" w14:textId="77777777" w:rsidR="00650C37" w:rsidRPr="005D607D" w:rsidRDefault="00650C37" w:rsidP="00650C37"/>
    <w:p w14:paraId="08341EE4" w14:textId="77777777" w:rsidR="00650C37" w:rsidRPr="005D607D" w:rsidRDefault="00650C37" w:rsidP="00650C37">
      <w:r w:rsidRPr="005D607D">
        <w:t>Measured at 2.3 of maximum speed.</w:t>
      </w:r>
    </w:p>
    <w:p w14:paraId="5291C102" w14:textId="77777777" w:rsidR="00650C37" w:rsidRPr="005D607D" w:rsidRDefault="00650C37" w:rsidP="00650C37"/>
    <w:p w14:paraId="3CA63BB3" w14:textId="77777777" w:rsidR="00650C37" w:rsidRPr="005D607D" w:rsidRDefault="00650C37" w:rsidP="00650C37">
      <w:pPr>
        <w:jc w:val="center"/>
        <w:rPr>
          <w:b/>
        </w:rPr>
      </w:pPr>
      <w:r w:rsidRPr="005D607D">
        <w:br w:type="page"/>
      </w:r>
      <w:r w:rsidRPr="005D607D">
        <w:rPr>
          <w:b/>
        </w:rPr>
        <w:lastRenderedPageBreak/>
        <w:t>Schedule - 8</w:t>
      </w:r>
    </w:p>
    <w:p w14:paraId="504D10ED" w14:textId="77777777" w:rsidR="00650C37" w:rsidRPr="005D607D" w:rsidRDefault="00650C37" w:rsidP="00650C37">
      <w:pPr>
        <w:jc w:val="center"/>
        <w:rPr>
          <w:b/>
          <w:sz w:val="28"/>
        </w:rPr>
      </w:pPr>
      <w:r w:rsidRPr="005D607D">
        <w:rPr>
          <w:b/>
          <w:sz w:val="28"/>
        </w:rPr>
        <w:t>Quality Standards for Odor</w:t>
      </w:r>
    </w:p>
    <w:p w14:paraId="378F3834" w14:textId="77777777" w:rsidR="00650C37" w:rsidRPr="005D607D" w:rsidRDefault="00650C37" w:rsidP="00650C37">
      <w:pPr>
        <w:jc w:val="center"/>
      </w:pPr>
      <w:r w:rsidRPr="005D607D">
        <w:t>[vide Rule 12]</w:t>
      </w:r>
    </w:p>
    <w:tbl>
      <w:tblPr>
        <w:tblW w:w="9000" w:type="dxa"/>
        <w:tblInd w:w="108" w:type="dxa"/>
        <w:tblLayout w:type="fixed"/>
        <w:tblLook w:val="0000" w:firstRow="0" w:lastRow="0" w:firstColumn="0" w:lastColumn="0" w:noHBand="0" w:noVBand="0"/>
      </w:tblPr>
      <w:tblGrid>
        <w:gridCol w:w="2973"/>
        <w:gridCol w:w="3081"/>
        <w:gridCol w:w="2946"/>
      </w:tblGrid>
      <w:tr w:rsidR="00650C37" w:rsidRPr="005D607D" w14:paraId="59C7A130" w14:textId="77777777" w:rsidTr="00650C37">
        <w:tc>
          <w:tcPr>
            <w:tcW w:w="2973" w:type="dxa"/>
            <w:tcBorders>
              <w:top w:val="single" w:sz="4" w:space="0" w:color="auto"/>
              <w:bottom w:val="single" w:sz="4" w:space="0" w:color="auto"/>
            </w:tcBorders>
          </w:tcPr>
          <w:p w14:paraId="0C6BF025" w14:textId="77777777" w:rsidR="00650C37" w:rsidRPr="005D607D" w:rsidRDefault="00650C37" w:rsidP="00650C37">
            <w:pPr>
              <w:rPr>
                <w:b/>
              </w:rPr>
            </w:pPr>
            <w:r w:rsidRPr="005D607D">
              <w:rPr>
                <w:b/>
              </w:rPr>
              <w:t>Parameter</w:t>
            </w:r>
          </w:p>
        </w:tc>
        <w:tc>
          <w:tcPr>
            <w:tcW w:w="3081" w:type="dxa"/>
            <w:tcBorders>
              <w:top w:val="single" w:sz="4" w:space="0" w:color="auto"/>
              <w:bottom w:val="single" w:sz="4" w:space="0" w:color="auto"/>
            </w:tcBorders>
          </w:tcPr>
          <w:p w14:paraId="23E87956" w14:textId="77777777" w:rsidR="00650C37" w:rsidRPr="005D607D" w:rsidRDefault="00650C37" w:rsidP="00650C37">
            <w:pPr>
              <w:jc w:val="center"/>
              <w:rPr>
                <w:b/>
              </w:rPr>
            </w:pPr>
            <w:r w:rsidRPr="005D607D">
              <w:rPr>
                <w:b/>
              </w:rPr>
              <w:t>Unit</w:t>
            </w:r>
          </w:p>
        </w:tc>
        <w:tc>
          <w:tcPr>
            <w:tcW w:w="2946" w:type="dxa"/>
            <w:tcBorders>
              <w:top w:val="single" w:sz="4" w:space="0" w:color="auto"/>
              <w:bottom w:val="single" w:sz="4" w:space="0" w:color="auto"/>
            </w:tcBorders>
          </w:tcPr>
          <w:p w14:paraId="28838D12" w14:textId="77777777" w:rsidR="00650C37" w:rsidRPr="005D607D" w:rsidRDefault="00650C37" w:rsidP="00650C37">
            <w:pPr>
              <w:rPr>
                <w:b/>
              </w:rPr>
            </w:pPr>
            <w:r w:rsidRPr="005D607D">
              <w:rPr>
                <w:b/>
              </w:rPr>
              <w:t>Standard Limit</w:t>
            </w:r>
          </w:p>
        </w:tc>
      </w:tr>
      <w:tr w:rsidR="00650C37" w:rsidRPr="005D607D" w14:paraId="400022AA" w14:textId="77777777" w:rsidTr="00650C37">
        <w:tc>
          <w:tcPr>
            <w:tcW w:w="2973" w:type="dxa"/>
          </w:tcPr>
          <w:p w14:paraId="5A7F8A60" w14:textId="77777777" w:rsidR="00650C37" w:rsidRPr="005D607D" w:rsidRDefault="00650C37" w:rsidP="00650C37">
            <w:r w:rsidRPr="005D607D">
              <w:t>Acetaldehyde</w:t>
            </w:r>
          </w:p>
        </w:tc>
        <w:tc>
          <w:tcPr>
            <w:tcW w:w="3081" w:type="dxa"/>
          </w:tcPr>
          <w:p w14:paraId="69EC59D7" w14:textId="77777777" w:rsidR="00650C37" w:rsidRPr="005D607D" w:rsidRDefault="00650C37" w:rsidP="00650C37">
            <w:pPr>
              <w:jc w:val="center"/>
            </w:pPr>
            <w:r w:rsidRPr="005D607D">
              <w:t>ppm</w:t>
            </w:r>
          </w:p>
        </w:tc>
        <w:tc>
          <w:tcPr>
            <w:tcW w:w="2946" w:type="dxa"/>
          </w:tcPr>
          <w:p w14:paraId="2B3F8C8F" w14:textId="77777777" w:rsidR="00650C37" w:rsidRPr="005D607D" w:rsidRDefault="00650C37" w:rsidP="00650C37">
            <w:r w:rsidRPr="005D607D">
              <w:t>0.5-5</w:t>
            </w:r>
          </w:p>
        </w:tc>
      </w:tr>
      <w:tr w:rsidR="00650C37" w:rsidRPr="005D607D" w14:paraId="59AB2E13" w14:textId="77777777" w:rsidTr="00650C37">
        <w:tc>
          <w:tcPr>
            <w:tcW w:w="2973" w:type="dxa"/>
          </w:tcPr>
          <w:p w14:paraId="603EAFFE" w14:textId="77777777" w:rsidR="00650C37" w:rsidRPr="005D607D" w:rsidRDefault="00650C37" w:rsidP="00650C37">
            <w:r w:rsidRPr="005D607D">
              <w:t>Ammonia</w:t>
            </w:r>
          </w:p>
        </w:tc>
        <w:tc>
          <w:tcPr>
            <w:tcW w:w="3081" w:type="dxa"/>
          </w:tcPr>
          <w:p w14:paraId="5FF2941D" w14:textId="77777777" w:rsidR="00650C37" w:rsidRPr="005D607D" w:rsidRDefault="00650C37" w:rsidP="00650C37">
            <w:pPr>
              <w:jc w:val="center"/>
            </w:pPr>
            <w:r w:rsidRPr="005D607D">
              <w:t>"</w:t>
            </w:r>
          </w:p>
        </w:tc>
        <w:tc>
          <w:tcPr>
            <w:tcW w:w="2946" w:type="dxa"/>
          </w:tcPr>
          <w:p w14:paraId="78290B80" w14:textId="77777777" w:rsidR="00650C37" w:rsidRPr="005D607D" w:rsidRDefault="00650C37" w:rsidP="00650C37">
            <w:r w:rsidRPr="005D607D">
              <w:t>1-5</w:t>
            </w:r>
          </w:p>
        </w:tc>
      </w:tr>
      <w:tr w:rsidR="00650C37" w:rsidRPr="005D607D" w14:paraId="461C3F7F" w14:textId="77777777" w:rsidTr="00650C37">
        <w:tc>
          <w:tcPr>
            <w:tcW w:w="2973" w:type="dxa"/>
          </w:tcPr>
          <w:p w14:paraId="1713836B" w14:textId="77777777" w:rsidR="00650C37" w:rsidRPr="005D607D" w:rsidRDefault="00650C37" w:rsidP="00650C37">
            <w:r w:rsidRPr="005D607D">
              <w:t>Hydrazine Sulfide</w:t>
            </w:r>
          </w:p>
        </w:tc>
        <w:tc>
          <w:tcPr>
            <w:tcW w:w="3081" w:type="dxa"/>
          </w:tcPr>
          <w:p w14:paraId="62A564A7" w14:textId="77777777" w:rsidR="00650C37" w:rsidRPr="005D607D" w:rsidRDefault="00650C37" w:rsidP="00650C37">
            <w:pPr>
              <w:jc w:val="center"/>
            </w:pPr>
            <w:r w:rsidRPr="005D607D">
              <w:t>"</w:t>
            </w:r>
          </w:p>
        </w:tc>
        <w:tc>
          <w:tcPr>
            <w:tcW w:w="2946" w:type="dxa"/>
          </w:tcPr>
          <w:p w14:paraId="7E135120" w14:textId="77777777" w:rsidR="00650C37" w:rsidRPr="005D607D" w:rsidRDefault="00650C37" w:rsidP="00650C37">
            <w:r w:rsidRPr="005D607D">
              <w:t>0.02-0.2</w:t>
            </w:r>
          </w:p>
        </w:tc>
      </w:tr>
      <w:tr w:rsidR="00650C37" w:rsidRPr="005D607D" w14:paraId="6AA6DF9D" w14:textId="77777777" w:rsidTr="00650C37">
        <w:tc>
          <w:tcPr>
            <w:tcW w:w="2973" w:type="dxa"/>
          </w:tcPr>
          <w:p w14:paraId="44BCC32D" w14:textId="77777777" w:rsidR="00650C37" w:rsidRPr="005D607D" w:rsidRDefault="00650C37" w:rsidP="00650C37">
            <w:r w:rsidRPr="005D607D">
              <w:t>Methyl disulfide</w:t>
            </w:r>
          </w:p>
        </w:tc>
        <w:tc>
          <w:tcPr>
            <w:tcW w:w="3081" w:type="dxa"/>
          </w:tcPr>
          <w:p w14:paraId="18987F99" w14:textId="77777777" w:rsidR="00650C37" w:rsidRPr="005D607D" w:rsidRDefault="00650C37" w:rsidP="00650C37">
            <w:pPr>
              <w:jc w:val="center"/>
            </w:pPr>
            <w:r w:rsidRPr="005D607D">
              <w:t>"</w:t>
            </w:r>
          </w:p>
        </w:tc>
        <w:tc>
          <w:tcPr>
            <w:tcW w:w="2946" w:type="dxa"/>
          </w:tcPr>
          <w:p w14:paraId="2D63D9CA" w14:textId="77777777" w:rsidR="00650C37" w:rsidRPr="005D607D" w:rsidRDefault="00650C37" w:rsidP="00650C37">
            <w:r w:rsidRPr="005D607D">
              <w:t>0.009-0.1</w:t>
            </w:r>
          </w:p>
        </w:tc>
      </w:tr>
      <w:tr w:rsidR="00650C37" w:rsidRPr="005D607D" w14:paraId="3BBD45C2" w14:textId="77777777" w:rsidTr="00650C37">
        <w:tc>
          <w:tcPr>
            <w:tcW w:w="2973" w:type="dxa"/>
          </w:tcPr>
          <w:p w14:paraId="1EDD83F2" w14:textId="77777777" w:rsidR="00650C37" w:rsidRPr="005D607D" w:rsidRDefault="00650C37" w:rsidP="00650C37">
            <w:r w:rsidRPr="005D607D">
              <w:t>Methyl mercaptan</w:t>
            </w:r>
          </w:p>
        </w:tc>
        <w:tc>
          <w:tcPr>
            <w:tcW w:w="3081" w:type="dxa"/>
          </w:tcPr>
          <w:p w14:paraId="331BA2B2" w14:textId="77777777" w:rsidR="00650C37" w:rsidRPr="005D607D" w:rsidRDefault="00650C37" w:rsidP="00650C37">
            <w:pPr>
              <w:jc w:val="center"/>
            </w:pPr>
            <w:r w:rsidRPr="005D607D">
              <w:t>"</w:t>
            </w:r>
          </w:p>
        </w:tc>
        <w:tc>
          <w:tcPr>
            <w:tcW w:w="2946" w:type="dxa"/>
          </w:tcPr>
          <w:p w14:paraId="463D60F4" w14:textId="77777777" w:rsidR="00650C37" w:rsidRPr="005D607D" w:rsidRDefault="00650C37" w:rsidP="00650C37">
            <w:r w:rsidRPr="005D607D">
              <w:t>0.02-0.2</w:t>
            </w:r>
          </w:p>
        </w:tc>
      </w:tr>
      <w:tr w:rsidR="00650C37" w:rsidRPr="005D607D" w14:paraId="022099E0" w14:textId="77777777" w:rsidTr="00650C37">
        <w:tc>
          <w:tcPr>
            <w:tcW w:w="2973" w:type="dxa"/>
          </w:tcPr>
          <w:p w14:paraId="672A0A80" w14:textId="77777777" w:rsidR="00650C37" w:rsidRPr="005D607D" w:rsidRDefault="00650C37" w:rsidP="00650C37">
            <w:r w:rsidRPr="005D607D">
              <w:t>Methyl sulfide</w:t>
            </w:r>
          </w:p>
        </w:tc>
        <w:tc>
          <w:tcPr>
            <w:tcW w:w="3081" w:type="dxa"/>
          </w:tcPr>
          <w:p w14:paraId="52E1C756" w14:textId="77777777" w:rsidR="00650C37" w:rsidRPr="005D607D" w:rsidRDefault="00650C37" w:rsidP="00650C37">
            <w:pPr>
              <w:jc w:val="center"/>
            </w:pPr>
            <w:r w:rsidRPr="005D607D">
              <w:t>"</w:t>
            </w:r>
          </w:p>
        </w:tc>
        <w:tc>
          <w:tcPr>
            <w:tcW w:w="2946" w:type="dxa"/>
          </w:tcPr>
          <w:p w14:paraId="3AA90B3B" w14:textId="77777777" w:rsidR="00650C37" w:rsidRPr="005D607D" w:rsidRDefault="00650C37" w:rsidP="00650C37">
            <w:r w:rsidRPr="005D607D">
              <w:t>0.01-0.2</w:t>
            </w:r>
          </w:p>
        </w:tc>
      </w:tr>
      <w:tr w:rsidR="00650C37" w:rsidRPr="005D607D" w14:paraId="05474ED1" w14:textId="77777777" w:rsidTr="00650C37">
        <w:tc>
          <w:tcPr>
            <w:tcW w:w="2973" w:type="dxa"/>
          </w:tcPr>
          <w:p w14:paraId="37BBC5C5" w14:textId="77777777" w:rsidR="00650C37" w:rsidRPr="005D607D" w:rsidRDefault="00650C37" w:rsidP="00650C37">
            <w:r w:rsidRPr="005D607D">
              <w:t>Styrene</w:t>
            </w:r>
          </w:p>
        </w:tc>
        <w:tc>
          <w:tcPr>
            <w:tcW w:w="3081" w:type="dxa"/>
          </w:tcPr>
          <w:p w14:paraId="399EF488" w14:textId="77777777" w:rsidR="00650C37" w:rsidRPr="005D607D" w:rsidRDefault="00650C37" w:rsidP="00650C37">
            <w:pPr>
              <w:jc w:val="center"/>
            </w:pPr>
            <w:r w:rsidRPr="005D607D">
              <w:t>"</w:t>
            </w:r>
          </w:p>
        </w:tc>
        <w:tc>
          <w:tcPr>
            <w:tcW w:w="2946" w:type="dxa"/>
          </w:tcPr>
          <w:p w14:paraId="2217C758" w14:textId="77777777" w:rsidR="00650C37" w:rsidRPr="005D607D" w:rsidRDefault="00650C37" w:rsidP="00650C37">
            <w:r w:rsidRPr="005D607D">
              <w:t>0.4-2.0</w:t>
            </w:r>
          </w:p>
        </w:tc>
      </w:tr>
      <w:tr w:rsidR="00650C37" w:rsidRPr="005D607D" w14:paraId="79CC872C" w14:textId="77777777" w:rsidTr="00650C37">
        <w:tc>
          <w:tcPr>
            <w:tcW w:w="2973" w:type="dxa"/>
            <w:tcBorders>
              <w:bottom w:val="single" w:sz="4" w:space="0" w:color="auto"/>
            </w:tcBorders>
          </w:tcPr>
          <w:p w14:paraId="1BA76538" w14:textId="77777777" w:rsidR="00650C37" w:rsidRPr="005D607D" w:rsidRDefault="00650C37" w:rsidP="00650C37">
            <w:r w:rsidRPr="005D607D">
              <w:t>Tri Methyl amine</w:t>
            </w:r>
          </w:p>
        </w:tc>
        <w:tc>
          <w:tcPr>
            <w:tcW w:w="3081" w:type="dxa"/>
            <w:tcBorders>
              <w:bottom w:val="single" w:sz="4" w:space="0" w:color="auto"/>
            </w:tcBorders>
          </w:tcPr>
          <w:p w14:paraId="7FE2DF25" w14:textId="77777777" w:rsidR="00650C37" w:rsidRPr="005D607D" w:rsidRDefault="00650C37" w:rsidP="00650C37">
            <w:pPr>
              <w:jc w:val="center"/>
            </w:pPr>
            <w:r w:rsidRPr="005D607D">
              <w:t>"</w:t>
            </w:r>
          </w:p>
        </w:tc>
        <w:tc>
          <w:tcPr>
            <w:tcW w:w="2946" w:type="dxa"/>
            <w:tcBorders>
              <w:bottom w:val="single" w:sz="4" w:space="0" w:color="auto"/>
            </w:tcBorders>
          </w:tcPr>
          <w:p w14:paraId="3D978B6C" w14:textId="77777777" w:rsidR="00650C37" w:rsidRPr="005D607D" w:rsidRDefault="00650C37" w:rsidP="00650C37">
            <w:r w:rsidRPr="005D607D">
              <w:t>0.005-0.07</w:t>
            </w:r>
          </w:p>
        </w:tc>
      </w:tr>
    </w:tbl>
    <w:p w14:paraId="366A9421" w14:textId="77777777" w:rsidR="00650C37" w:rsidRPr="005D607D" w:rsidRDefault="00650C37" w:rsidP="00650C37"/>
    <w:p w14:paraId="31C1741B" w14:textId="77777777" w:rsidR="00650C37" w:rsidRPr="005D607D" w:rsidRDefault="00650C37" w:rsidP="00650C37">
      <w:r w:rsidRPr="005D607D">
        <w:rPr>
          <w:noProof/>
        </w:rPr>
        <mc:AlternateContent>
          <mc:Choice Requires="wps">
            <w:drawing>
              <wp:anchor distT="0" distB="0" distL="114300" distR="114300" simplePos="0" relativeHeight="251704320" behindDoc="0" locked="0" layoutInCell="0" allowOverlap="1" wp14:anchorId="2EE8BBFF" wp14:editId="3180FA28">
                <wp:simplePos x="0" y="0"/>
                <wp:positionH relativeFrom="margin">
                  <wp:align>left</wp:align>
                </wp:positionH>
                <wp:positionV relativeFrom="paragraph">
                  <wp:posOffset>58238</wp:posOffset>
                </wp:positionV>
                <wp:extent cx="5669280" cy="2231571"/>
                <wp:effectExtent l="0" t="0" r="26670" b="16510"/>
                <wp:wrapNone/>
                <wp:docPr id="23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2231571"/>
                        </a:xfrm>
                        <a:prstGeom prst="rect">
                          <a:avLst/>
                        </a:prstGeom>
                        <a:solidFill>
                          <a:srgbClr val="FFFFFF"/>
                        </a:solidFill>
                        <a:ln w="9525">
                          <a:solidFill>
                            <a:srgbClr val="000000"/>
                          </a:solidFill>
                          <a:miter lim="800000"/>
                          <a:headEnd/>
                          <a:tailEnd/>
                        </a:ln>
                      </wps:spPr>
                      <wps:txbx>
                        <w:txbxContent>
                          <w:p w14:paraId="32E734CD" w14:textId="77777777" w:rsidR="00650C37" w:rsidRDefault="00650C37" w:rsidP="00650C37">
                            <w:pPr>
                              <w:ind w:left="990" w:hanging="990"/>
                              <w:rPr>
                                <w:i/>
                              </w:rPr>
                            </w:pPr>
                            <w:r>
                              <w:rPr>
                                <w:b/>
                                <w:i/>
                              </w:rPr>
                              <w:t xml:space="preserve">Note:- </w:t>
                            </w:r>
                            <w:r>
                              <w:rPr>
                                <w:i/>
                              </w:rPr>
                              <w:t>1) Following measurement is generally application for discharge or exhaust pipes of over 5m height -</w:t>
                            </w:r>
                          </w:p>
                          <w:p w14:paraId="6AE1763C" w14:textId="77777777" w:rsidR="00650C37" w:rsidRDefault="00650C37" w:rsidP="00650C37">
                            <w:pPr>
                              <w:ind w:left="990"/>
                              <w:rPr>
                                <w:i/>
                              </w:rPr>
                            </w:pPr>
                            <w:r>
                              <w:rPr>
                                <w:i/>
                              </w:rPr>
                              <w:t>Q = 0.108 x He</w:t>
                            </w:r>
                            <w:r>
                              <w:rPr>
                                <w:i/>
                                <w:vertAlign w:val="superscript"/>
                              </w:rPr>
                              <w:t>2</w:t>
                            </w:r>
                            <w:r>
                              <w:rPr>
                                <w:i/>
                              </w:rPr>
                              <w:t xml:space="preserve"> Cm</w:t>
                            </w:r>
                          </w:p>
                          <w:p w14:paraId="6681CCDD" w14:textId="77777777" w:rsidR="00650C37" w:rsidRDefault="00650C37" w:rsidP="00650C37">
                            <w:pPr>
                              <w:ind w:left="990"/>
                              <w:rPr>
                                <w:i/>
                              </w:rPr>
                            </w:pPr>
                            <w:r>
                              <w:rPr>
                                <w:i/>
                              </w:rPr>
                              <w:t>Here,</w:t>
                            </w:r>
                          </w:p>
                          <w:p w14:paraId="1C9D17E0" w14:textId="77777777" w:rsidR="00650C37" w:rsidRDefault="00650C37" w:rsidP="00650C37">
                            <w:pPr>
                              <w:ind w:left="990"/>
                              <w:rPr>
                                <w:i/>
                              </w:rPr>
                            </w:pPr>
                            <w:r>
                              <w:rPr>
                                <w:i/>
                              </w:rPr>
                              <w:t>Q = gas exhaust rate in Nm</w:t>
                            </w:r>
                            <w:r>
                              <w:rPr>
                                <w:i/>
                                <w:vertAlign w:val="superscript"/>
                              </w:rPr>
                              <w:t>3</w:t>
                            </w:r>
                            <w:r>
                              <w:rPr>
                                <w:i/>
                              </w:rPr>
                              <w:t xml:space="preserve"> / hour</w:t>
                            </w:r>
                          </w:p>
                          <w:p w14:paraId="51A99AD4" w14:textId="77777777" w:rsidR="00650C37" w:rsidRDefault="00650C37" w:rsidP="00650C37">
                            <w:pPr>
                              <w:ind w:left="990"/>
                              <w:rPr>
                                <w:i/>
                              </w:rPr>
                            </w:pPr>
                            <w:r>
                              <w:rPr>
                                <w:i/>
                              </w:rPr>
                              <w:t>He = height of exhaustal pipe in meter</w:t>
                            </w:r>
                          </w:p>
                          <w:p w14:paraId="72A5A887" w14:textId="77777777" w:rsidR="00650C37" w:rsidRDefault="00650C37" w:rsidP="00650C37">
                            <w:pPr>
                              <w:ind w:left="990"/>
                              <w:rPr>
                                <w:i/>
                              </w:rPr>
                            </w:pPr>
                            <w:r>
                              <w:rPr>
                                <w:i/>
                              </w:rPr>
                              <w:t>Cm = standard limit mentioned above (ppm)</w:t>
                            </w:r>
                          </w:p>
                          <w:p w14:paraId="583F4A5D" w14:textId="77777777" w:rsidR="00650C37" w:rsidRDefault="00650C37" w:rsidP="00650C37">
                            <w:pPr>
                              <w:ind w:left="990" w:hanging="270"/>
                              <w:rPr>
                                <w:i/>
                              </w:rPr>
                            </w:pPr>
                            <w:r>
                              <w:rPr>
                                <w:i/>
                              </w:rPr>
                              <w:t>2) In cases where limits of quality standard have been specified, the lower limit for purpose of warning and the higher for legal proceedings or penal action shall be used.</w:t>
                            </w:r>
                          </w:p>
                          <w:p w14:paraId="0F14AD47" w14:textId="77777777" w:rsidR="00650C37" w:rsidRDefault="00650C37" w:rsidP="00650C37">
                            <w:pPr>
                              <w:rPr>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 o:spid="_x0000_s1090" type="#_x0000_t202" style="position:absolute;left:0;text-align:left;margin-left:0;margin-top:4.6pt;width:446.4pt;height:175.7pt;z-index:251704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" o:allowincell="f">
                <v:textbox>
                  <w:txbxContent>
                    <w:p w14:paraId="32E734CD" w14:textId="77777777" w:rsidR="00650C37" w:rsidRDefault="00650C37" w:rsidP="00650C37">
                      <w:pPr>
                        <w:ind w:left="990" w:hanging="990"/>
                        <w:rPr>
                          <w:i/>
                        </w:rPr>
                      </w:pPr>
                      <w:r>
                        <w:rPr>
                          <w:b/>
                          <w:i/>
                        </w:rPr>
                        <w:t xml:space="preserve">Note:- </w:t>
                      </w:r>
                      <w:r>
                        <w:rPr>
                          <w:i/>
                        </w:rPr>
                        <w:t>1) Following measurement is generally application for discharge or exhaust pipes of over 5m height -</w:t>
                      </w:r>
                    </w:p>
                    <w:p w14:paraId="6AE1763C" w14:textId="77777777" w:rsidR="00650C37" w:rsidRDefault="00650C37" w:rsidP="00650C37">
                      <w:pPr>
                        <w:ind w:left="990"/>
                        <w:rPr>
                          <w:i/>
                        </w:rPr>
                      </w:pPr>
                      <w:r>
                        <w:rPr>
                          <w:i/>
                        </w:rPr>
                        <w:t>Q = 0.108 x He</w:t>
                      </w:r>
                      <w:r>
                        <w:rPr>
                          <w:i/>
                          <w:vertAlign w:val="superscript"/>
                        </w:rPr>
                        <w:t>2</w:t>
                      </w:r>
                      <w:r>
                        <w:rPr>
                          <w:i/>
                        </w:rPr>
                        <w:t xml:space="preserve"> Cm</w:t>
                      </w:r>
                    </w:p>
                    <w:p w14:paraId="6681CCDD" w14:textId="77777777" w:rsidR="00650C37" w:rsidRDefault="00650C37" w:rsidP="00650C37">
                      <w:pPr>
                        <w:ind w:left="990"/>
                        <w:rPr>
                          <w:i/>
                        </w:rPr>
                      </w:pPr>
                      <w:r>
                        <w:rPr>
                          <w:i/>
                        </w:rPr>
                        <w:t>Here,</w:t>
                      </w:r>
                    </w:p>
                    <w:p w14:paraId="1C9D17E0" w14:textId="77777777" w:rsidR="00650C37" w:rsidRDefault="00650C37" w:rsidP="00650C37">
                      <w:pPr>
                        <w:ind w:left="990"/>
                        <w:rPr>
                          <w:i/>
                        </w:rPr>
                      </w:pPr>
                      <w:r>
                        <w:rPr>
                          <w:i/>
                        </w:rPr>
                        <w:t>Q = gas exhaust rate in Nm</w:t>
                      </w:r>
                      <w:r>
                        <w:rPr>
                          <w:i/>
                          <w:vertAlign w:val="superscript"/>
                        </w:rPr>
                        <w:t>3</w:t>
                      </w:r>
                      <w:r>
                        <w:rPr>
                          <w:i/>
                        </w:rPr>
                        <w:t xml:space="preserve"> / hour</w:t>
                      </w:r>
                    </w:p>
                    <w:p w14:paraId="51A99AD4" w14:textId="77777777" w:rsidR="00650C37" w:rsidRDefault="00650C37" w:rsidP="00650C37">
                      <w:pPr>
                        <w:ind w:left="990"/>
                        <w:rPr>
                          <w:i/>
                        </w:rPr>
                      </w:pPr>
                      <w:r>
                        <w:rPr>
                          <w:i/>
                        </w:rPr>
                        <w:t>He = height of exhaustal pipe in meter</w:t>
                      </w:r>
                    </w:p>
                    <w:p w14:paraId="72A5A887" w14:textId="77777777" w:rsidR="00650C37" w:rsidRDefault="00650C37" w:rsidP="00650C37">
                      <w:pPr>
                        <w:ind w:left="990"/>
                        <w:rPr>
                          <w:i/>
                        </w:rPr>
                      </w:pPr>
                      <w:r>
                        <w:rPr>
                          <w:i/>
                        </w:rPr>
                        <w:t>Cm = standard limit mentioned above (ppm)</w:t>
                      </w:r>
                    </w:p>
                    <w:p w14:paraId="583F4A5D" w14:textId="77777777" w:rsidR="00650C37" w:rsidRDefault="00650C37" w:rsidP="00650C37">
                      <w:pPr>
                        <w:ind w:left="990" w:hanging="270"/>
                        <w:rPr>
                          <w:i/>
                        </w:rPr>
                      </w:pPr>
                      <w:r>
                        <w:rPr>
                          <w:i/>
                        </w:rPr>
                        <w:t>2) In cases where limits of quality standard have been specified, the lower limit for purpose of warning and the higher for legal proceedings or penal action shall be used.</w:t>
                      </w:r>
                    </w:p>
                    <w:p w14:paraId="0F14AD47" w14:textId="77777777" w:rsidR="00650C37" w:rsidRDefault="00650C37" w:rsidP="00650C37">
                      <w:pPr>
                        <w:rPr>
                          <w:i/>
                        </w:rPr>
                      </w:pPr>
                    </w:p>
                  </w:txbxContent>
                </v:textbox>
                <w10:wrap anchorx="margin"/>
              </v:shape>
            </w:pict>
          </mc:Fallback>
        </mc:AlternateContent>
      </w:r>
    </w:p>
    <w:p w14:paraId="658FF989" w14:textId="77777777" w:rsidR="00650C37" w:rsidRPr="005D607D" w:rsidRDefault="00650C37" w:rsidP="00650C37"/>
    <w:p w14:paraId="5F64F2C8" w14:textId="77777777" w:rsidR="00650C37" w:rsidRPr="005D607D" w:rsidRDefault="00650C37" w:rsidP="00650C37"/>
    <w:p w14:paraId="3EC2BFB8" w14:textId="77777777" w:rsidR="00650C37" w:rsidRPr="005D607D" w:rsidRDefault="00650C37" w:rsidP="00650C37"/>
    <w:p w14:paraId="5041C03F" w14:textId="77777777" w:rsidR="00650C37" w:rsidRPr="005D607D" w:rsidRDefault="00650C37" w:rsidP="00650C37"/>
    <w:p w14:paraId="057918E4" w14:textId="77777777" w:rsidR="00650C37" w:rsidRPr="005D607D" w:rsidRDefault="00650C37" w:rsidP="00650C37"/>
    <w:p w14:paraId="11BC9ACD" w14:textId="77777777" w:rsidR="00650C37" w:rsidRPr="005D607D" w:rsidRDefault="00650C37" w:rsidP="00650C37"/>
    <w:p w14:paraId="0B8B7840" w14:textId="77777777" w:rsidR="00650C37" w:rsidRPr="005D607D" w:rsidRDefault="00650C37" w:rsidP="00650C37"/>
    <w:p w14:paraId="0090F78F" w14:textId="77777777" w:rsidR="00650C37" w:rsidRPr="005D607D" w:rsidRDefault="00650C37" w:rsidP="00650C37"/>
    <w:p w14:paraId="5475E74A" w14:textId="77777777" w:rsidR="00650C37" w:rsidRPr="005D607D" w:rsidRDefault="00650C37" w:rsidP="00650C37"/>
    <w:p w14:paraId="4A36E085" w14:textId="77777777" w:rsidR="00650C37" w:rsidRPr="005D607D" w:rsidRDefault="00650C37" w:rsidP="00650C37">
      <w:pPr>
        <w:jc w:val="center"/>
        <w:rPr>
          <w:b/>
        </w:rPr>
      </w:pPr>
      <w:r w:rsidRPr="005D607D">
        <w:rPr>
          <w:b/>
        </w:rPr>
        <w:t>Schedule - 9</w:t>
      </w:r>
    </w:p>
    <w:p w14:paraId="36501D11" w14:textId="77777777" w:rsidR="00650C37" w:rsidRPr="005D607D" w:rsidRDefault="00650C37" w:rsidP="00650C37">
      <w:pPr>
        <w:jc w:val="center"/>
        <w:rPr>
          <w:b/>
          <w:sz w:val="28"/>
        </w:rPr>
      </w:pPr>
      <w:r w:rsidRPr="005D607D">
        <w:rPr>
          <w:b/>
          <w:sz w:val="28"/>
        </w:rPr>
        <w:t>Sewer Discharge Quality Standards</w:t>
      </w:r>
    </w:p>
    <w:p w14:paraId="3A77EB58" w14:textId="77777777" w:rsidR="00650C37" w:rsidRPr="005D607D" w:rsidRDefault="00650C37" w:rsidP="00650C37">
      <w:pPr>
        <w:jc w:val="center"/>
      </w:pPr>
      <w:r w:rsidRPr="005D607D">
        <w:t>[vide Rule 13]</w:t>
      </w:r>
    </w:p>
    <w:tbl>
      <w:tblPr>
        <w:tblW w:w="0" w:type="auto"/>
        <w:tblInd w:w="108" w:type="dxa"/>
        <w:tblLayout w:type="fixed"/>
        <w:tblLook w:val="0000" w:firstRow="0" w:lastRow="0" w:firstColumn="0" w:lastColumn="0" w:noHBand="0" w:noVBand="0"/>
      </w:tblPr>
      <w:tblGrid>
        <w:gridCol w:w="3690"/>
        <w:gridCol w:w="2880"/>
        <w:gridCol w:w="2340"/>
      </w:tblGrid>
      <w:tr w:rsidR="00650C37" w:rsidRPr="005D607D" w14:paraId="1B1FD3E3" w14:textId="77777777" w:rsidTr="00650C37">
        <w:tc>
          <w:tcPr>
            <w:tcW w:w="3690" w:type="dxa"/>
            <w:tcBorders>
              <w:top w:val="single" w:sz="4" w:space="0" w:color="auto"/>
              <w:bottom w:val="single" w:sz="4" w:space="0" w:color="auto"/>
            </w:tcBorders>
          </w:tcPr>
          <w:p w14:paraId="258C6477" w14:textId="77777777" w:rsidR="00650C37" w:rsidRPr="005D607D" w:rsidRDefault="00650C37" w:rsidP="00650C37">
            <w:pPr>
              <w:rPr>
                <w:b/>
              </w:rPr>
            </w:pPr>
            <w:r w:rsidRPr="005D607D">
              <w:rPr>
                <w:b/>
              </w:rPr>
              <w:t>Parameter</w:t>
            </w:r>
          </w:p>
        </w:tc>
        <w:tc>
          <w:tcPr>
            <w:tcW w:w="2880" w:type="dxa"/>
            <w:tcBorders>
              <w:top w:val="single" w:sz="4" w:space="0" w:color="auto"/>
              <w:bottom w:val="single" w:sz="4" w:space="0" w:color="auto"/>
            </w:tcBorders>
          </w:tcPr>
          <w:p w14:paraId="15F6E660" w14:textId="77777777" w:rsidR="00650C37" w:rsidRPr="005D607D" w:rsidRDefault="00650C37" w:rsidP="00650C37">
            <w:pPr>
              <w:rPr>
                <w:b/>
              </w:rPr>
            </w:pPr>
            <w:r w:rsidRPr="005D607D">
              <w:rPr>
                <w:b/>
              </w:rPr>
              <w:t>Unit</w:t>
            </w:r>
          </w:p>
        </w:tc>
        <w:tc>
          <w:tcPr>
            <w:tcW w:w="2340" w:type="dxa"/>
            <w:tcBorders>
              <w:top w:val="single" w:sz="4" w:space="0" w:color="auto"/>
              <w:bottom w:val="single" w:sz="4" w:space="0" w:color="auto"/>
            </w:tcBorders>
          </w:tcPr>
          <w:p w14:paraId="3BF0ACBE" w14:textId="77777777" w:rsidR="00650C37" w:rsidRPr="005D607D" w:rsidRDefault="00650C37" w:rsidP="00650C37">
            <w:pPr>
              <w:rPr>
                <w:b/>
              </w:rPr>
            </w:pPr>
            <w:r w:rsidRPr="005D607D">
              <w:rPr>
                <w:b/>
              </w:rPr>
              <w:t>Standard Limit</w:t>
            </w:r>
          </w:p>
        </w:tc>
      </w:tr>
      <w:tr w:rsidR="00650C37" w:rsidRPr="005D607D" w14:paraId="4FBF79D8" w14:textId="77777777" w:rsidTr="00650C37">
        <w:tc>
          <w:tcPr>
            <w:tcW w:w="3690" w:type="dxa"/>
          </w:tcPr>
          <w:p w14:paraId="2F105D4B" w14:textId="77777777" w:rsidR="00650C37" w:rsidRPr="005D607D" w:rsidRDefault="00650C37" w:rsidP="00650C37">
            <w:r w:rsidRPr="005D607D">
              <w:t>BOD</w:t>
            </w:r>
          </w:p>
        </w:tc>
        <w:tc>
          <w:tcPr>
            <w:tcW w:w="2880" w:type="dxa"/>
          </w:tcPr>
          <w:p w14:paraId="21D7D812" w14:textId="77777777" w:rsidR="00650C37" w:rsidRPr="005D607D" w:rsidRDefault="00650C37" w:rsidP="00650C37">
            <w:r w:rsidRPr="005D607D">
              <w:t>mg/l</w:t>
            </w:r>
          </w:p>
        </w:tc>
        <w:tc>
          <w:tcPr>
            <w:tcW w:w="2340" w:type="dxa"/>
          </w:tcPr>
          <w:p w14:paraId="7088EB80" w14:textId="77777777" w:rsidR="00650C37" w:rsidRPr="005D607D" w:rsidRDefault="00650C37" w:rsidP="00650C37">
            <w:r w:rsidRPr="005D607D">
              <w:t>40</w:t>
            </w:r>
          </w:p>
        </w:tc>
      </w:tr>
      <w:tr w:rsidR="00650C37" w:rsidRPr="005D607D" w14:paraId="61BB79F1" w14:textId="77777777" w:rsidTr="00650C37">
        <w:tc>
          <w:tcPr>
            <w:tcW w:w="3690" w:type="dxa"/>
          </w:tcPr>
          <w:p w14:paraId="7FB24655" w14:textId="77777777" w:rsidR="00650C37" w:rsidRPr="005D607D" w:rsidRDefault="00650C37" w:rsidP="00650C37">
            <w:r w:rsidRPr="005D607D">
              <w:t>Nitrate</w:t>
            </w:r>
          </w:p>
        </w:tc>
        <w:tc>
          <w:tcPr>
            <w:tcW w:w="2880" w:type="dxa"/>
          </w:tcPr>
          <w:p w14:paraId="7541162C" w14:textId="77777777" w:rsidR="00650C37" w:rsidRPr="005D607D" w:rsidRDefault="00650C37" w:rsidP="00650C37">
            <w:r w:rsidRPr="005D607D">
              <w:t>"</w:t>
            </w:r>
          </w:p>
        </w:tc>
        <w:tc>
          <w:tcPr>
            <w:tcW w:w="2340" w:type="dxa"/>
          </w:tcPr>
          <w:p w14:paraId="5CFC9A62" w14:textId="77777777" w:rsidR="00650C37" w:rsidRPr="005D607D" w:rsidRDefault="00650C37" w:rsidP="00650C37">
            <w:r w:rsidRPr="005D607D">
              <w:t>250</w:t>
            </w:r>
          </w:p>
        </w:tc>
      </w:tr>
      <w:tr w:rsidR="00650C37" w:rsidRPr="005D607D" w14:paraId="13209972" w14:textId="77777777" w:rsidTr="00650C37">
        <w:tc>
          <w:tcPr>
            <w:tcW w:w="3690" w:type="dxa"/>
          </w:tcPr>
          <w:p w14:paraId="7041F24E" w14:textId="77777777" w:rsidR="00650C37" w:rsidRPr="005D607D" w:rsidRDefault="00650C37" w:rsidP="00650C37">
            <w:r w:rsidRPr="005D607D">
              <w:t>Phosphate</w:t>
            </w:r>
          </w:p>
        </w:tc>
        <w:tc>
          <w:tcPr>
            <w:tcW w:w="2880" w:type="dxa"/>
          </w:tcPr>
          <w:p w14:paraId="2CF99FC9" w14:textId="77777777" w:rsidR="00650C37" w:rsidRPr="005D607D" w:rsidRDefault="00650C37" w:rsidP="00650C37">
            <w:r w:rsidRPr="005D607D">
              <w:t>"</w:t>
            </w:r>
          </w:p>
        </w:tc>
        <w:tc>
          <w:tcPr>
            <w:tcW w:w="2340" w:type="dxa"/>
          </w:tcPr>
          <w:p w14:paraId="7F73A8D3" w14:textId="77777777" w:rsidR="00650C37" w:rsidRPr="005D607D" w:rsidRDefault="00650C37" w:rsidP="00650C37">
            <w:r w:rsidRPr="005D607D">
              <w:t>35</w:t>
            </w:r>
          </w:p>
        </w:tc>
      </w:tr>
      <w:tr w:rsidR="00650C37" w:rsidRPr="005D607D" w14:paraId="0F880D72" w14:textId="77777777" w:rsidTr="00650C37">
        <w:tc>
          <w:tcPr>
            <w:tcW w:w="3690" w:type="dxa"/>
          </w:tcPr>
          <w:p w14:paraId="64AB6861" w14:textId="77777777" w:rsidR="00650C37" w:rsidRPr="005D607D" w:rsidRDefault="00650C37" w:rsidP="00650C37">
            <w:r w:rsidRPr="005D607D">
              <w:t>Suspended Solid (SS)</w:t>
            </w:r>
          </w:p>
        </w:tc>
        <w:tc>
          <w:tcPr>
            <w:tcW w:w="2880" w:type="dxa"/>
          </w:tcPr>
          <w:p w14:paraId="1ED03366" w14:textId="77777777" w:rsidR="00650C37" w:rsidRPr="005D607D" w:rsidRDefault="00650C37" w:rsidP="00650C37">
            <w:r w:rsidRPr="005D607D">
              <w:t>"</w:t>
            </w:r>
          </w:p>
        </w:tc>
        <w:tc>
          <w:tcPr>
            <w:tcW w:w="2340" w:type="dxa"/>
          </w:tcPr>
          <w:p w14:paraId="34508195" w14:textId="77777777" w:rsidR="00650C37" w:rsidRPr="005D607D" w:rsidRDefault="00650C37" w:rsidP="00650C37">
            <w:r w:rsidRPr="005D607D">
              <w:t>100</w:t>
            </w:r>
          </w:p>
        </w:tc>
      </w:tr>
      <w:tr w:rsidR="00650C37" w:rsidRPr="005D607D" w14:paraId="008ACE59" w14:textId="77777777" w:rsidTr="00650C37">
        <w:tc>
          <w:tcPr>
            <w:tcW w:w="3690" w:type="dxa"/>
          </w:tcPr>
          <w:p w14:paraId="7178797F" w14:textId="77777777" w:rsidR="00650C37" w:rsidRPr="005D607D" w:rsidRDefault="00650C37" w:rsidP="00650C37">
            <w:r w:rsidRPr="005D607D">
              <w:t>Temperature</w:t>
            </w:r>
          </w:p>
        </w:tc>
        <w:tc>
          <w:tcPr>
            <w:tcW w:w="2880" w:type="dxa"/>
          </w:tcPr>
          <w:p w14:paraId="35D9E7FC" w14:textId="77777777" w:rsidR="00650C37" w:rsidRPr="005D607D" w:rsidRDefault="00650C37" w:rsidP="00650C37">
            <w:r w:rsidRPr="005D607D">
              <w:t>Degree Centigrade</w:t>
            </w:r>
          </w:p>
        </w:tc>
        <w:tc>
          <w:tcPr>
            <w:tcW w:w="2340" w:type="dxa"/>
          </w:tcPr>
          <w:p w14:paraId="03A58924" w14:textId="77777777" w:rsidR="00650C37" w:rsidRPr="005D607D" w:rsidRDefault="00650C37" w:rsidP="00650C37">
            <w:r w:rsidRPr="005D607D">
              <w:t>30</w:t>
            </w:r>
          </w:p>
        </w:tc>
      </w:tr>
      <w:tr w:rsidR="00650C37" w:rsidRPr="005D607D" w14:paraId="79C455EE" w14:textId="77777777" w:rsidTr="00650C37">
        <w:tc>
          <w:tcPr>
            <w:tcW w:w="3690" w:type="dxa"/>
            <w:tcBorders>
              <w:bottom w:val="single" w:sz="4" w:space="0" w:color="auto"/>
            </w:tcBorders>
          </w:tcPr>
          <w:p w14:paraId="681ADC82" w14:textId="77777777" w:rsidR="00650C37" w:rsidRPr="005D607D" w:rsidRDefault="00650C37" w:rsidP="00650C37">
            <w:r w:rsidRPr="005D607D">
              <w:t>Coliform</w:t>
            </w:r>
          </w:p>
        </w:tc>
        <w:tc>
          <w:tcPr>
            <w:tcW w:w="2880" w:type="dxa"/>
            <w:tcBorders>
              <w:bottom w:val="single" w:sz="4" w:space="0" w:color="auto"/>
            </w:tcBorders>
          </w:tcPr>
          <w:p w14:paraId="698A5F8F" w14:textId="77777777" w:rsidR="00650C37" w:rsidRPr="005D607D" w:rsidRDefault="00650C37" w:rsidP="00650C37">
            <w:r w:rsidRPr="005D607D">
              <w:t>Quantity/100 ml</w:t>
            </w:r>
          </w:p>
        </w:tc>
        <w:tc>
          <w:tcPr>
            <w:tcW w:w="2340" w:type="dxa"/>
            <w:tcBorders>
              <w:bottom w:val="single" w:sz="4" w:space="0" w:color="auto"/>
            </w:tcBorders>
          </w:tcPr>
          <w:p w14:paraId="7C80F1AC" w14:textId="77777777" w:rsidR="00650C37" w:rsidRPr="005D607D" w:rsidRDefault="00650C37" w:rsidP="00650C37">
            <w:r w:rsidRPr="005D607D">
              <w:t>1000</w:t>
            </w:r>
          </w:p>
        </w:tc>
      </w:tr>
    </w:tbl>
    <w:p w14:paraId="7C2194CD" w14:textId="77777777" w:rsidR="00650C37" w:rsidRPr="005D607D" w:rsidRDefault="00650C37" w:rsidP="00650C37"/>
    <w:p w14:paraId="2F567ABA" w14:textId="77777777" w:rsidR="00650C37" w:rsidRPr="005D607D" w:rsidRDefault="00650C37" w:rsidP="00650C37">
      <w:r w:rsidRPr="005D607D">
        <w:rPr>
          <w:noProof/>
        </w:rPr>
        <w:lastRenderedPageBreak/>
        <mc:AlternateContent>
          <mc:Choice Requires="wps">
            <w:drawing>
              <wp:anchor distT="0" distB="0" distL="114300" distR="114300" simplePos="0" relativeHeight="251705344" behindDoc="0" locked="0" layoutInCell="0" allowOverlap="1" wp14:anchorId="3C09A62D" wp14:editId="5938D76D">
                <wp:simplePos x="0" y="0"/>
                <wp:positionH relativeFrom="margin">
                  <wp:align>left</wp:align>
                </wp:positionH>
                <wp:positionV relativeFrom="paragraph">
                  <wp:posOffset>14605</wp:posOffset>
                </wp:positionV>
                <wp:extent cx="5669280" cy="566057"/>
                <wp:effectExtent l="0" t="0" r="26670" b="24765"/>
                <wp:wrapNone/>
                <wp:docPr id="237"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566057"/>
                        </a:xfrm>
                        <a:prstGeom prst="rect">
                          <a:avLst/>
                        </a:prstGeom>
                        <a:solidFill>
                          <a:srgbClr val="FFFFFF"/>
                        </a:solidFill>
                        <a:ln w="9525">
                          <a:solidFill>
                            <a:srgbClr val="000000"/>
                          </a:solidFill>
                          <a:miter lim="800000"/>
                          <a:headEnd/>
                          <a:tailEnd/>
                        </a:ln>
                      </wps:spPr>
                      <wps:txbx>
                        <w:txbxContent>
                          <w:p w14:paraId="16318719" w14:textId="77777777" w:rsidR="00650C37" w:rsidRDefault="00650C37" w:rsidP="00650C37">
                            <w:pPr>
                              <w:ind w:left="720" w:hanging="720"/>
                              <w:rPr>
                                <w:i/>
                              </w:rPr>
                            </w:pPr>
                            <w:r>
                              <w:rPr>
                                <w:b/>
                                <w:i/>
                              </w:rPr>
                              <w:t xml:space="preserve">Note:- </w:t>
                            </w:r>
                            <w:r>
                              <w:rPr>
                                <w:i/>
                              </w:rPr>
                              <w:t>1) The limits are applicable for disposal into surface / inland water stream.</w:t>
                            </w:r>
                          </w:p>
                          <w:p w14:paraId="05187A31" w14:textId="77777777" w:rsidR="00650C37" w:rsidRDefault="00650C37" w:rsidP="00650C37">
                            <w:pPr>
                              <w:ind w:left="720"/>
                              <w:rPr>
                                <w:i/>
                              </w:rPr>
                            </w:pPr>
                            <w:r>
                              <w:rPr>
                                <w:i/>
                              </w:rPr>
                              <w:t>2) The sewer discharge must be decontaminated with chlorine before final disposal.</w:t>
                            </w:r>
                          </w:p>
                          <w:p w14:paraId="17144E72" w14:textId="77777777" w:rsidR="00650C37" w:rsidRDefault="00650C37" w:rsidP="00650C37">
                            <w:pPr>
                              <w:rPr>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7" o:spid="_x0000_s1091" type="#_x0000_t202" style="position:absolute;left:0;text-align:left;margin-left:0;margin-top:1.15pt;width:446.4pt;height:44.55pt;z-index:251705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" o:allowincell="f">
                <v:textbox>
                  <w:txbxContent>
                    <w:p w14:paraId="16318719" w14:textId="77777777" w:rsidR="00650C37" w:rsidRDefault="00650C37" w:rsidP="00650C37">
                      <w:pPr>
                        <w:ind w:left="720" w:hanging="720"/>
                        <w:rPr>
                          <w:i/>
                        </w:rPr>
                      </w:pPr>
                      <w:r>
                        <w:rPr>
                          <w:b/>
                          <w:i/>
                        </w:rPr>
                        <w:t xml:space="preserve">Note:- </w:t>
                      </w:r>
                      <w:r>
                        <w:rPr>
                          <w:i/>
                        </w:rPr>
                        <w:t>1) The limits are applicable for disposal into surface / inland water stream.</w:t>
                      </w:r>
                    </w:p>
                    <w:p w14:paraId="05187A31" w14:textId="77777777" w:rsidR="00650C37" w:rsidRDefault="00650C37" w:rsidP="00650C37">
                      <w:pPr>
                        <w:ind w:left="720"/>
                        <w:rPr>
                          <w:i/>
                        </w:rPr>
                      </w:pPr>
                      <w:r>
                        <w:rPr>
                          <w:i/>
                        </w:rPr>
                        <w:t>2) The sewer discharge must be decontaminated with chlorine before final disposal.</w:t>
                      </w:r>
                    </w:p>
                    <w:p w14:paraId="17144E72" w14:textId="77777777" w:rsidR="00650C37" w:rsidRDefault="00650C37" w:rsidP="00650C37">
                      <w:pPr>
                        <w:rPr>
                          <w:i/>
                        </w:rPr>
                      </w:pPr>
                    </w:p>
                  </w:txbxContent>
                </v:textbox>
                <w10:wrap anchorx="margin"/>
              </v:shape>
            </w:pict>
          </mc:Fallback>
        </mc:AlternateContent>
      </w:r>
    </w:p>
    <w:p w14:paraId="23AF0DF5" w14:textId="77777777" w:rsidR="00650C37" w:rsidRPr="005D607D" w:rsidRDefault="00650C37" w:rsidP="00650C37">
      <w:pPr>
        <w:spacing w:after="0"/>
        <w:jc w:val="center"/>
        <w:rPr>
          <w:b/>
        </w:rPr>
      </w:pPr>
      <w:r w:rsidRPr="005D607D">
        <w:br w:type="page"/>
      </w:r>
      <w:r w:rsidRPr="005D607D">
        <w:rPr>
          <w:b/>
        </w:rPr>
        <w:lastRenderedPageBreak/>
        <w:t>Schedule - 10</w:t>
      </w:r>
    </w:p>
    <w:p w14:paraId="0DB7486C" w14:textId="77777777" w:rsidR="00650C37" w:rsidRPr="005D607D" w:rsidRDefault="00650C37" w:rsidP="00650C37">
      <w:pPr>
        <w:spacing w:after="0"/>
        <w:jc w:val="center"/>
        <w:rPr>
          <w:b/>
          <w:sz w:val="28"/>
        </w:rPr>
      </w:pPr>
      <w:r w:rsidRPr="005D607D">
        <w:rPr>
          <w:b/>
          <w:sz w:val="28"/>
        </w:rPr>
        <w:t>Waste Discharge Quality Standards for Industrial</w:t>
      </w:r>
    </w:p>
    <w:p w14:paraId="4B621799" w14:textId="77777777" w:rsidR="00650C37" w:rsidRPr="005D607D" w:rsidRDefault="00650C37" w:rsidP="00650C37">
      <w:pPr>
        <w:spacing w:after="0"/>
        <w:jc w:val="center"/>
        <w:rPr>
          <w:b/>
        </w:rPr>
      </w:pPr>
      <w:r w:rsidRPr="005D607D">
        <w:rPr>
          <w:b/>
          <w:sz w:val="28"/>
        </w:rPr>
        <w:t>Units and Projects</w:t>
      </w:r>
    </w:p>
    <w:p w14:paraId="0D30238C" w14:textId="77777777" w:rsidR="00650C37" w:rsidRPr="005D607D" w:rsidRDefault="00650C37" w:rsidP="00650C37">
      <w:pPr>
        <w:spacing w:after="0"/>
        <w:jc w:val="center"/>
      </w:pPr>
      <w:r w:rsidRPr="005D607D">
        <w:t>[vide Rule 13]</w:t>
      </w:r>
    </w:p>
    <w:p w14:paraId="0AD078F8" w14:textId="77777777" w:rsidR="00650C37" w:rsidRPr="005D607D" w:rsidRDefault="00650C37" w:rsidP="00650C37">
      <w:pPr>
        <w:rPr>
          <w:b/>
        </w:rPr>
      </w:pPr>
      <w:r w:rsidRPr="005D607D">
        <w:rPr>
          <w:b/>
        </w:rPr>
        <w:t>Quality Standard at Discharge Point</w:t>
      </w:r>
    </w:p>
    <w:tbl>
      <w:tblPr>
        <w:tblW w:w="925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0"/>
        <w:gridCol w:w="3780"/>
        <w:gridCol w:w="1080"/>
        <w:gridCol w:w="1080"/>
        <w:gridCol w:w="990"/>
        <w:gridCol w:w="522"/>
        <w:gridCol w:w="1172"/>
      </w:tblGrid>
      <w:tr w:rsidR="00650C37" w:rsidRPr="005D607D" w14:paraId="6E37D6DA" w14:textId="77777777" w:rsidTr="00650C37">
        <w:tc>
          <w:tcPr>
            <w:tcW w:w="630" w:type="dxa"/>
            <w:tcBorders>
              <w:top w:val="single" w:sz="4" w:space="0" w:color="auto"/>
              <w:left w:val="nil"/>
              <w:bottom w:val="single" w:sz="4" w:space="0" w:color="auto"/>
              <w:right w:val="nil"/>
            </w:tcBorders>
          </w:tcPr>
          <w:p w14:paraId="7ABD8407" w14:textId="77777777" w:rsidR="00650C37" w:rsidRPr="005D607D" w:rsidRDefault="00650C37" w:rsidP="00650C37">
            <w:pPr>
              <w:spacing w:after="0"/>
              <w:rPr>
                <w:b/>
              </w:rPr>
            </w:pPr>
            <w:r w:rsidRPr="005D607D">
              <w:rPr>
                <w:b/>
              </w:rPr>
              <w:t>Sl. No.</w:t>
            </w:r>
          </w:p>
        </w:tc>
        <w:tc>
          <w:tcPr>
            <w:tcW w:w="3780" w:type="dxa"/>
            <w:tcBorders>
              <w:top w:val="single" w:sz="4" w:space="0" w:color="auto"/>
              <w:left w:val="nil"/>
              <w:bottom w:val="single" w:sz="4" w:space="0" w:color="auto"/>
              <w:right w:val="nil"/>
            </w:tcBorders>
          </w:tcPr>
          <w:p w14:paraId="537EFAC0" w14:textId="77777777" w:rsidR="00650C37" w:rsidRPr="005D607D" w:rsidRDefault="00650C37" w:rsidP="00650C37">
            <w:pPr>
              <w:spacing w:after="0"/>
              <w:rPr>
                <w:b/>
              </w:rPr>
            </w:pPr>
            <w:r w:rsidRPr="005D607D">
              <w:rPr>
                <w:b/>
              </w:rPr>
              <w:t>Parameter</w:t>
            </w:r>
          </w:p>
        </w:tc>
        <w:tc>
          <w:tcPr>
            <w:tcW w:w="1080" w:type="dxa"/>
            <w:tcBorders>
              <w:top w:val="single" w:sz="4" w:space="0" w:color="auto"/>
              <w:left w:val="nil"/>
              <w:bottom w:val="single" w:sz="4" w:space="0" w:color="auto"/>
              <w:right w:val="nil"/>
            </w:tcBorders>
          </w:tcPr>
          <w:p w14:paraId="49667B7B" w14:textId="77777777" w:rsidR="00650C37" w:rsidRPr="005D607D" w:rsidRDefault="00650C37" w:rsidP="00650C37">
            <w:pPr>
              <w:spacing w:after="0"/>
              <w:jc w:val="center"/>
              <w:rPr>
                <w:b/>
              </w:rPr>
            </w:pPr>
            <w:r w:rsidRPr="005D607D">
              <w:rPr>
                <w:b/>
              </w:rPr>
              <w:t>Unit</w:t>
            </w:r>
          </w:p>
        </w:tc>
        <w:tc>
          <w:tcPr>
            <w:tcW w:w="1080" w:type="dxa"/>
            <w:tcBorders>
              <w:top w:val="single" w:sz="4" w:space="0" w:color="auto"/>
              <w:left w:val="nil"/>
              <w:bottom w:val="single" w:sz="4" w:space="0" w:color="auto"/>
              <w:right w:val="nil"/>
            </w:tcBorders>
          </w:tcPr>
          <w:p w14:paraId="7B9BEE74" w14:textId="77777777" w:rsidR="00650C37" w:rsidRPr="005D607D" w:rsidRDefault="00650C37" w:rsidP="00650C37">
            <w:pPr>
              <w:spacing w:after="0"/>
              <w:jc w:val="center"/>
              <w:rPr>
                <w:b/>
              </w:rPr>
            </w:pPr>
            <w:r w:rsidRPr="005D607D">
              <w:rPr>
                <w:b/>
              </w:rPr>
              <w:t>Inland</w:t>
            </w:r>
          </w:p>
          <w:p w14:paraId="2817D100" w14:textId="77777777" w:rsidR="00650C37" w:rsidRPr="005D607D" w:rsidRDefault="00650C37" w:rsidP="00650C37">
            <w:pPr>
              <w:spacing w:after="0"/>
              <w:jc w:val="center"/>
              <w:rPr>
                <w:b/>
              </w:rPr>
            </w:pPr>
            <w:r w:rsidRPr="005D607D">
              <w:rPr>
                <w:b/>
              </w:rPr>
              <w:t>Surface</w:t>
            </w:r>
          </w:p>
          <w:p w14:paraId="34B9C664" w14:textId="77777777" w:rsidR="00650C37" w:rsidRPr="005D607D" w:rsidRDefault="00650C37" w:rsidP="00650C37">
            <w:pPr>
              <w:spacing w:after="0"/>
              <w:jc w:val="center"/>
              <w:rPr>
                <w:b/>
              </w:rPr>
            </w:pPr>
            <w:r w:rsidRPr="005D607D">
              <w:rPr>
                <w:b/>
              </w:rPr>
              <w:t>Water</w:t>
            </w:r>
          </w:p>
        </w:tc>
        <w:tc>
          <w:tcPr>
            <w:tcW w:w="1512" w:type="dxa"/>
            <w:gridSpan w:val="2"/>
            <w:tcBorders>
              <w:top w:val="single" w:sz="4" w:space="0" w:color="auto"/>
              <w:left w:val="nil"/>
              <w:bottom w:val="single" w:sz="4" w:space="0" w:color="auto"/>
              <w:right w:val="nil"/>
            </w:tcBorders>
          </w:tcPr>
          <w:p w14:paraId="55FCB88D" w14:textId="77777777" w:rsidR="00650C37" w:rsidRPr="005D607D" w:rsidRDefault="00650C37" w:rsidP="00650C37">
            <w:pPr>
              <w:spacing w:after="0"/>
              <w:jc w:val="center"/>
              <w:rPr>
                <w:b/>
              </w:rPr>
            </w:pPr>
            <w:r w:rsidRPr="005D607D">
              <w:rPr>
                <w:b/>
              </w:rPr>
              <w:t>Public</w:t>
            </w:r>
          </w:p>
          <w:p w14:paraId="5B40EB56" w14:textId="77777777" w:rsidR="00650C37" w:rsidRPr="005D607D" w:rsidRDefault="00650C37" w:rsidP="00650C37">
            <w:pPr>
              <w:spacing w:after="0"/>
              <w:jc w:val="center"/>
              <w:rPr>
                <w:b/>
              </w:rPr>
            </w:pPr>
            <w:r w:rsidRPr="005D607D">
              <w:rPr>
                <w:b/>
              </w:rPr>
              <w:t>Sewer at</w:t>
            </w:r>
          </w:p>
          <w:p w14:paraId="64913495" w14:textId="77777777" w:rsidR="00650C37" w:rsidRPr="005D607D" w:rsidRDefault="00650C37" w:rsidP="00650C37">
            <w:pPr>
              <w:spacing w:after="0"/>
              <w:jc w:val="center"/>
              <w:rPr>
                <w:b/>
              </w:rPr>
            </w:pPr>
            <w:r w:rsidRPr="005D607D">
              <w:rPr>
                <w:b/>
              </w:rPr>
              <w:t>secondary</w:t>
            </w:r>
          </w:p>
          <w:p w14:paraId="319B1903" w14:textId="77777777" w:rsidR="00650C37" w:rsidRPr="005D607D" w:rsidRDefault="00650C37" w:rsidP="00650C37">
            <w:pPr>
              <w:spacing w:after="0"/>
              <w:jc w:val="center"/>
              <w:rPr>
                <w:b/>
              </w:rPr>
            </w:pPr>
            <w:r w:rsidRPr="005D607D">
              <w:rPr>
                <w:b/>
              </w:rPr>
              <w:t>treatment</w:t>
            </w:r>
          </w:p>
          <w:p w14:paraId="261B5C9C" w14:textId="77777777" w:rsidR="00650C37" w:rsidRPr="005D607D" w:rsidRDefault="00650C37" w:rsidP="00650C37">
            <w:pPr>
              <w:spacing w:after="0"/>
              <w:jc w:val="center"/>
              <w:rPr>
                <w:b/>
              </w:rPr>
            </w:pPr>
            <w:r w:rsidRPr="005D607D">
              <w:rPr>
                <w:b/>
              </w:rPr>
              <w:t>plant</w:t>
            </w:r>
          </w:p>
        </w:tc>
        <w:tc>
          <w:tcPr>
            <w:tcW w:w="1170" w:type="dxa"/>
            <w:tcBorders>
              <w:top w:val="single" w:sz="4" w:space="0" w:color="auto"/>
              <w:left w:val="nil"/>
              <w:bottom w:val="single" w:sz="4" w:space="0" w:color="auto"/>
              <w:right w:val="nil"/>
            </w:tcBorders>
          </w:tcPr>
          <w:p w14:paraId="02BCA252" w14:textId="77777777" w:rsidR="00650C37" w:rsidRPr="005D607D" w:rsidRDefault="00650C37" w:rsidP="00650C37">
            <w:pPr>
              <w:spacing w:after="0"/>
              <w:jc w:val="center"/>
              <w:rPr>
                <w:b/>
              </w:rPr>
            </w:pPr>
            <w:r w:rsidRPr="005D607D">
              <w:rPr>
                <w:b/>
              </w:rPr>
              <w:t>Irrigated</w:t>
            </w:r>
          </w:p>
          <w:p w14:paraId="19ABC882" w14:textId="77777777" w:rsidR="00650C37" w:rsidRPr="005D607D" w:rsidRDefault="00650C37" w:rsidP="00650C37">
            <w:pPr>
              <w:spacing w:after="0"/>
              <w:jc w:val="center"/>
              <w:rPr>
                <w:b/>
              </w:rPr>
            </w:pPr>
            <w:r w:rsidRPr="005D607D">
              <w:rPr>
                <w:b/>
              </w:rPr>
              <w:t>Land</w:t>
            </w:r>
          </w:p>
        </w:tc>
      </w:tr>
      <w:tr w:rsidR="00650C37" w:rsidRPr="005D607D" w14:paraId="4CCF39B6" w14:textId="77777777" w:rsidTr="00650C37">
        <w:tc>
          <w:tcPr>
            <w:tcW w:w="630" w:type="dxa"/>
            <w:tcBorders>
              <w:top w:val="nil"/>
              <w:left w:val="nil"/>
              <w:bottom w:val="nil"/>
              <w:right w:val="nil"/>
            </w:tcBorders>
          </w:tcPr>
          <w:p w14:paraId="6F3A5FCE" w14:textId="77777777" w:rsidR="00650C37" w:rsidRPr="005D607D" w:rsidRDefault="00650C37" w:rsidP="00650C37">
            <w:pPr>
              <w:spacing w:after="0"/>
            </w:pPr>
            <w:r w:rsidRPr="005D607D">
              <w:t>1.</w:t>
            </w:r>
          </w:p>
        </w:tc>
        <w:tc>
          <w:tcPr>
            <w:tcW w:w="3780" w:type="dxa"/>
            <w:tcBorders>
              <w:top w:val="nil"/>
              <w:left w:val="nil"/>
              <w:bottom w:val="nil"/>
              <w:right w:val="nil"/>
            </w:tcBorders>
          </w:tcPr>
          <w:p w14:paraId="2D7A505B" w14:textId="77777777" w:rsidR="00650C37" w:rsidRPr="005D607D" w:rsidRDefault="00650C37" w:rsidP="00650C37">
            <w:pPr>
              <w:spacing w:after="0"/>
            </w:pPr>
            <w:r w:rsidRPr="005D607D">
              <w:t>Ammoniacal Nitrogen (N molecule)</w:t>
            </w:r>
          </w:p>
        </w:tc>
        <w:tc>
          <w:tcPr>
            <w:tcW w:w="1080" w:type="dxa"/>
            <w:tcBorders>
              <w:top w:val="nil"/>
              <w:left w:val="nil"/>
              <w:bottom w:val="nil"/>
              <w:right w:val="nil"/>
            </w:tcBorders>
          </w:tcPr>
          <w:p w14:paraId="486989E6" w14:textId="77777777" w:rsidR="00650C37" w:rsidRPr="005D607D" w:rsidRDefault="00650C37" w:rsidP="00650C37">
            <w:pPr>
              <w:spacing w:after="0"/>
              <w:jc w:val="center"/>
            </w:pPr>
            <w:r w:rsidRPr="005D607D">
              <w:t>mg/l</w:t>
            </w:r>
          </w:p>
        </w:tc>
        <w:tc>
          <w:tcPr>
            <w:tcW w:w="1080" w:type="dxa"/>
            <w:tcBorders>
              <w:top w:val="nil"/>
              <w:left w:val="nil"/>
              <w:bottom w:val="nil"/>
              <w:right w:val="nil"/>
            </w:tcBorders>
          </w:tcPr>
          <w:p w14:paraId="13DC2A67" w14:textId="77777777" w:rsidR="00650C37" w:rsidRPr="005D607D" w:rsidRDefault="00650C37" w:rsidP="00650C37">
            <w:pPr>
              <w:spacing w:after="0"/>
              <w:jc w:val="center"/>
            </w:pPr>
            <w:r w:rsidRPr="005D607D">
              <w:t>50</w:t>
            </w:r>
          </w:p>
        </w:tc>
        <w:tc>
          <w:tcPr>
            <w:tcW w:w="1512" w:type="dxa"/>
            <w:gridSpan w:val="2"/>
            <w:tcBorders>
              <w:top w:val="nil"/>
              <w:left w:val="nil"/>
              <w:bottom w:val="nil"/>
              <w:right w:val="nil"/>
            </w:tcBorders>
          </w:tcPr>
          <w:p w14:paraId="00536FD6" w14:textId="77777777" w:rsidR="00650C37" w:rsidRPr="005D607D" w:rsidRDefault="00650C37" w:rsidP="00650C37">
            <w:pPr>
              <w:spacing w:after="0"/>
              <w:jc w:val="center"/>
            </w:pPr>
            <w:r w:rsidRPr="005D607D">
              <w:t>75</w:t>
            </w:r>
          </w:p>
        </w:tc>
        <w:tc>
          <w:tcPr>
            <w:tcW w:w="1170" w:type="dxa"/>
            <w:tcBorders>
              <w:top w:val="nil"/>
              <w:left w:val="nil"/>
              <w:bottom w:val="nil"/>
              <w:right w:val="nil"/>
            </w:tcBorders>
          </w:tcPr>
          <w:p w14:paraId="1BF623FC" w14:textId="77777777" w:rsidR="00650C37" w:rsidRPr="005D607D" w:rsidRDefault="00650C37" w:rsidP="00650C37">
            <w:pPr>
              <w:spacing w:after="0"/>
              <w:jc w:val="center"/>
            </w:pPr>
            <w:r w:rsidRPr="005D607D">
              <w:t>75</w:t>
            </w:r>
          </w:p>
        </w:tc>
      </w:tr>
      <w:tr w:rsidR="00650C37" w:rsidRPr="005D607D" w14:paraId="1C404B8F" w14:textId="77777777" w:rsidTr="00650C37">
        <w:tc>
          <w:tcPr>
            <w:tcW w:w="630" w:type="dxa"/>
            <w:tcBorders>
              <w:top w:val="nil"/>
              <w:left w:val="nil"/>
              <w:bottom w:val="nil"/>
              <w:right w:val="nil"/>
            </w:tcBorders>
          </w:tcPr>
          <w:p w14:paraId="44E5E810" w14:textId="77777777" w:rsidR="00650C37" w:rsidRPr="005D607D" w:rsidRDefault="00650C37" w:rsidP="00650C37">
            <w:pPr>
              <w:spacing w:after="0"/>
            </w:pPr>
            <w:r w:rsidRPr="005D607D">
              <w:t>2.</w:t>
            </w:r>
          </w:p>
        </w:tc>
        <w:tc>
          <w:tcPr>
            <w:tcW w:w="3780" w:type="dxa"/>
            <w:tcBorders>
              <w:top w:val="nil"/>
              <w:left w:val="nil"/>
              <w:bottom w:val="nil"/>
              <w:right w:val="nil"/>
            </w:tcBorders>
          </w:tcPr>
          <w:p w14:paraId="43048BB3" w14:textId="77777777" w:rsidR="00650C37" w:rsidRPr="005D607D" w:rsidRDefault="00650C37" w:rsidP="00650C37">
            <w:pPr>
              <w:spacing w:after="0"/>
            </w:pPr>
            <w:r w:rsidRPr="005D607D">
              <w:t>Ammonia (free ammonia)</w:t>
            </w:r>
          </w:p>
        </w:tc>
        <w:tc>
          <w:tcPr>
            <w:tcW w:w="1080" w:type="dxa"/>
            <w:tcBorders>
              <w:top w:val="nil"/>
              <w:left w:val="nil"/>
              <w:bottom w:val="nil"/>
              <w:right w:val="nil"/>
            </w:tcBorders>
          </w:tcPr>
          <w:p w14:paraId="20701C5C" w14:textId="77777777" w:rsidR="00650C37" w:rsidRPr="005D607D" w:rsidRDefault="00650C37" w:rsidP="00650C37">
            <w:pPr>
              <w:spacing w:after="0"/>
              <w:jc w:val="center"/>
            </w:pPr>
            <w:r w:rsidRPr="005D607D">
              <w:t>"</w:t>
            </w:r>
          </w:p>
        </w:tc>
        <w:tc>
          <w:tcPr>
            <w:tcW w:w="1080" w:type="dxa"/>
            <w:tcBorders>
              <w:top w:val="nil"/>
              <w:left w:val="nil"/>
              <w:bottom w:val="nil"/>
              <w:right w:val="nil"/>
            </w:tcBorders>
          </w:tcPr>
          <w:p w14:paraId="07FCB018" w14:textId="77777777" w:rsidR="00650C37" w:rsidRPr="005D607D" w:rsidRDefault="00650C37" w:rsidP="00650C37">
            <w:pPr>
              <w:spacing w:after="0"/>
              <w:jc w:val="center"/>
            </w:pPr>
            <w:r w:rsidRPr="005D607D">
              <w:t>5</w:t>
            </w:r>
          </w:p>
        </w:tc>
        <w:tc>
          <w:tcPr>
            <w:tcW w:w="1512" w:type="dxa"/>
            <w:gridSpan w:val="2"/>
            <w:tcBorders>
              <w:top w:val="nil"/>
              <w:left w:val="nil"/>
              <w:bottom w:val="nil"/>
              <w:right w:val="nil"/>
            </w:tcBorders>
          </w:tcPr>
          <w:p w14:paraId="03FC44D1" w14:textId="77777777" w:rsidR="00650C37" w:rsidRPr="005D607D" w:rsidRDefault="00650C37" w:rsidP="00650C37">
            <w:pPr>
              <w:spacing w:after="0"/>
              <w:jc w:val="center"/>
            </w:pPr>
            <w:r w:rsidRPr="005D607D">
              <w:t>5</w:t>
            </w:r>
          </w:p>
        </w:tc>
        <w:tc>
          <w:tcPr>
            <w:tcW w:w="1170" w:type="dxa"/>
            <w:tcBorders>
              <w:top w:val="nil"/>
              <w:left w:val="nil"/>
              <w:bottom w:val="nil"/>
              <w:right w:val="nil"/>
            </w:tcBorders>
          </w:tcPr>
          <w:p w14:paraId="7FE8ACF6" w14:textId="77777777" w:rsidR="00650C37" w:rsidRPr="005D607D" w:rsidRDefault="00650C37" w:rsidP="00650C37">
            <w:pPr>
              <w:spacing w:after="0"/>
              <w:jc w:val="center"/>
            </w:pPr>
            <w:r w:rsidRPr="005D607D">
              <w:t>15</w:t>
            </w:r>
          </w:p>
        </w:tc>
      </w:tr>
      <w:tr w:rsidR="00650C37" w:rsidRPr="005D607D" w14:paraId="5D6843C3" w14:textId="77777777" w:rsidTr="00650C37">
        <w:tc>
          <w:tcPr>
            <w:tcW w:w="630" w:type="dxa"/>
            <w:tcBorders>
              <w:top w:val="nil"/>
              <w:left w:val="nil"/>
              <w:bottom w:val="nil"/>
              <w:right w:val="nil"/>
            </w:tcBorders>
          </w:tcPr>
          <w:p w14:paraId="699F7FE5" w14:textId="77777777" w:rsidR="00650C37" w:rsidRPr="005D607D" w:rsidRDefault="00650C37" w:rsidP="00650C37">
            <w:pPr>
              <w:spacing w:after="0"/>
            </w:pPr>
            <w:r w:rsidRPr="005D607D">
              <w:t>3.</w:t>
            </w:r>
          </w:p>
        </w:tc>
        <w:tc>
          <w:tcPr>
            <w:tcW w:w="3780" w:type="dxa"/>
            <w:tcBorders>
              <w:top w:val="nil"/>
              <w:left w:val="nil"/>
              <w:bottom w:val="nil"/>
              <w:right w:val="nil"/>
            </w:tcBorders>
          </w:tcPr>
          <w:p w14:paraId="26FA50F4" w14:textId="77777777" w:rsidR="00650C37" w:rsidRPr="005D607D" w:rsidRDefault="00650C37" w:rsidP="00650C37">
            <w:pPr>
              <w:spacing w:after="0"/>
            </w:pPr>
            <w:r w:rsidRPr="005D607D">
              <w:t>Arsenic (As)</w:t>
            </w:r>
          </w:p>
        </w:tc>
        <w:tc>
          <w:tcPr>
            <w:tcW w:w="1080" w:type="dxa"/>
            <w:tcBorders>
              <w:top w:val="nil"/>
              <w:left w:val="nil"/>
              <w:bottom w:val="nil"/>
              <w:right w:val="nil"/>
            </w:tcBorders>
          </w:tcPr>
          <w:p w14:paraId="6C007588" w14:textId="77777777" w:rsidR="00650C37" w:rsidRPr="005D607D" w:rsidRDefault="00650C37" w:rsidP="00650C37">
            <w:pPr>
              <w:spacing w:after="0"/>
              <w:jc w:val="center"/>
            </w:pPr>
            <w:r w:rsidRPr="005D607D">
              <w:t>"</w:t>
            </w:r>
          </w:p>
        </w:tc>
        <w:tc>
          <w:tcPr>
            <w:tcW w:w="1080" w:type="dxa"/>
            <w:tcBorders>
              <w:top w:val="nil"/>
              <w:left w:val="nil"/>
              <w:bottom w:val="nil"/>
              <w:right w:val="nil"/>
            </w:tcBorders>
          </w:tcPr>
          <w:p w14:paraId="68A9DAE4" w14:textId="77777777" w:rsidR="00650C37" w:rsidRPr="005D607D" w:rsidRDefault="00650C37" w:rsidP="00650C37">
            <w:pPr>
              <w:spacing w:after="0"/>
              <w:jc w:val="center"/>
            </w:pPr>
            <w:r w:rsidRPr="005D607D">
              <w:t>0.2</w:t>
            </w:r>
          </w:p>
        </w:tc>
        <w:tc>
          <w:tcPr>
            <w:tcW w:w="1512" w:type="dxa"/>
            <w:gridSpan w:val="2"/>
            <w:tcBorders>
              <w:top w:val="nil"/>
              <w:left w:val="nil"/>
              <w:bottom w:val="nil"/>
              <w:right w:val="nil"/>
            </w:tcBorders>
          </w:tcPr>
          <w:p w14:paraId="573F39AA" w14:textId="77777777" w:rsidR="00650C37" w:rsidRPr="005D607D" w:rsidRDefault="00650C37" w:rsidP="00650C37">
            <w:pPr>
              <w:spacing w:after="0"/>
              <w:jc w:val="center"/>
            </w:pPr>
            <w:r w:rsidRPr="005D607D">
              <w:t>.05</w:t>
            </w:r>
          </w:p>
        </w:tc>
        <w:tc>
          <w:tcPr>
            <w:tcW w:w="1170" w:type="dxa"/>
            <w:tcBorders>
              <w:top w:val="nil"/>
              <w:left w:val="nil"/>
              <w:bottom w:val="nil"/>
              <w:right w:val="nil"/>
            </w:tcBorders>
          </w:tcPr>
          <w:p w14:paraId="2F940A9F" w14:textId="77777777" w:rsidR="00650C37" w:rsidRPr="005D607D" w:rsidRDefault="00650C37" w:rsidP="00650C37">
            <w:pPr>
              <w:spacing w:after="0"/>
              <w:jc w:val="center"/>
            </w:pPr>
            <w:r w:rsidRPr="005D607D">
              <w:t>0.2</w:t>
            </w:r>
          </w:p>
        </w:tc>
      </w:tr>
      <w:tr w:rsidR="00650C37" w:rsidRPr="005D607D" w14:paraId="45ABCB06" w14:textId="77777777" w:rsidTr="00650C37">
        <w:tc>
          <w:tcPr>
            <w:tcW w:w="630" w:type="dxa"/>
            <w:tcBorders>
              <w:top w:val="nil"/>
              <w:left w:val="nil"/>
              <w:bottom w:val="nil"/>
              <w:right w:val="nil"/>
            </w:tcBorders>
          </w:tcPr>
          <w:p w14:paraId="03FC6D0E" w14:textId="77777777" w:rsidR="00650C37" w:rsidRPr="005D607D" w:rsidRDefault="00650C37" w:rsidP="00650C37">
            <w:pPr>
              <w:spacing w:after="0"/>
            </w:pPr>
            <w:r w:rsidRPr="005D607D">
              <w:t>4.</w:t>
            </w:r>
          </w:p>
        </w:tc>
        <w:tc>
          <w:tcPr>
            <w:tcW w:w="3780" w:type="dxa"/>
            <w:tcBorders>
              <w:top w:val="nil"/>
              <w:left w:val="nil"/>
              <w:bottom w:val="nil"/>
              <w:right w:val="nil"/>
            </w:tcBorders>
          </w:tcPr>
          <w:p w14:paraId="05F06411" w14:textId="77777777" w:rsidR="00650C37" w:rsidRPr="005D607D" w:rsidRDefault="00650C37" w:rsidP="00650C37">
            <w:pPr>
              <w:spacing w:after="0"/>
            </w:pPr>
            <w:r w:rsidRPr="005D607D">
              <w:t>BOD</w:t>
            </w:r>
            <w:r w:rsidRPr="005D607D">
              <w:rPr>
                <w:vertAlign w:val="subscript"/>
              </w:rPr>
              <w:t>5</w:t>
            </w:r>
            <w:r w:rsidRPr="005D607D">
              <w:t xml:space="preserve"> 20</w:t>
            </w:r>
            <w:r w:rsidRPr="005D607D">
              <w:sym w:font="Symbol" w:char="F0B0"/>
            </w:r>
            <w:r w:rsidRPr="005D607D">
              <w:t>C</w:t>
            </w:r>
          </w:p>
        </w:tc>
        <w:tc>
          <w:tcPr>
            <w:tcW w:w="1080" w:type="dxa"/>
            <w:tcBorders>
              <w:top w:val="nil"/>
              <w:left w:val="nil"/>
              <w:bottom w:val="nil"/>
              <w:right w:val="nil"/>
            </w:tcBorders>
          </w:tcPr>
          <w:p w14:paraId="723B9991" w14:textId="77777777" w:rsidR="00650C37" w:rsidRPr="005D607D" w:rsidRDefault="00650C37" w:rsidP="00650C37">
            <w:pPr>
              <w:spacing w:after="0"/>
              <w:jc w:val="center"/>
            </w:pPr>
            <w:r w:rsidRPr="005D607D">
              <w:t>"</w:t>
            </w:r>
          </w:p>
        </w:tc>
        <w:tc>
          <w:tcPr>
            <w:tcW w:w="1080" w:type="dxa"/>
            <w:tcBorders>
              <w:top w:val="nil"/>
              <w:left w:val="nil"/>
              <w:bottom w:val="nil"/>
              <w:right w:val="nil"/>
            </w:tcBorders>
          </w:tcPr>
          <w:p w14:paraId="737F551F" w14:textId="77777777" w:rsidR="00650C37" w:rsidRPr="005D607D" w:rsidRDefault="00650C37" w:rsidP="00650C37">
            <w:pPr>
              <w:spacing w:after="0"/>
              <w:jc w:val="center"/>
            </w:pPr>
            <w:r w:rsidRPr="005D607D">
              <w:t>50</w:t>
            </w:r>
          </w:p>
        </w:tc>
        <w:tc>
          <w:tcPr>
            <w:tcW w:w="1512" w:type="dxa"/>
            <w:gridSpan w:val="2"/>
            <w:tcBorders>
              <w:top w:val="nil"/>
              <w:left w:val="nil"/>
              <w:bottom w:val="nil"/>
              <w:right w:val="nil"/>
            </w:tcBorders>
          </w:tcPr>
          <w:p w14:paraId="76F1736E" w14:textId="77777777" w:rsidR="00650C37" w:rsidRPr="005D607D" w:rsidRDefault="00650C37" w:rsidP="00650C37">
            <w:pPr>
              <w:spacing w:after="0"/>
              <w:jc w:val="center"/>
            </w:pPr>
            <w:r w:rsidRPr="005D607D">
              <w:t>250</w:t>
            </w:r>
          </w:p>
        </w:tc>
        <w:tc>
          <w:tcPr>
            <w:tcW w:w="1170" w:type="dxa"/>
            <w:tcBorders>
              <w:top w:val="nil"/>
              <w:left w:val="nil"/>
              <w:bottom w:val="nil"/>
              <w:right w:val="nil"/>
            </w:tcBorders>
          </w:tcPr>
          <w:p w14:paraId="27E635D4" w14:textId="77777777" w:rsidR="00650C37" w:rsidRPr="005D607D" w:rsidRDefault="00650C37" w:rsidP="00650C37">
            <w:pPr>
              <w:spacing w:after="0"/>
              <w:jc w:val="center"/>
            </w:pPr>
            <w:r w:rsidRPr="005D607D">
              <w:t>100</w:t>
            </w:r>
          </w:p>
        </w:tc>
      </w:tr>
      <w:tr w:rsidR="00650C37" w:rsidRPr="005D607D" w14:paraId="189856C0" w14:textId="77777777" w:rsidTr="00650C37">
        <w:tc>
          <w:tcPr>
            <w:tcW w:w="630" w:type="dxa"/>
            <w:tcBorders>
              <w:top w:val="nil"/>
              <w:left w:val="nil"/>
              <w:bottom w:val="nil"/>
              <w:right w:val="nil"/>
            </w:tcBorders>
          </w:tcPr>
          <w:p w14:paraId="6A988A2E" w14:textId="77777777" w:rsidR="00650C37" w:rsidRPr="005D607D" w:rsidRDefault="00650C37" w:rsidP="00650C37">
            <w:pPr>
              <w:spacing w:after="0"/>
            </w:pPr>
            <w:r w:rsidRPr="005D607D">
              <w:t>5.</w:t>
            </w:r>
          </w:p>
        </w:tc>
        <w:tc>
          <w:tcPr>
            <w:tcW w:w="3780" w:type="dxa"/>
            <w:tcBorders>
              <w:top w:val="nil"/>
              <w:left w:val="nil"/>
              <w:bottom w:val="nil"/>
              <w:right w:val="nil"/>
            </w:tcBorders>
          </w:tcPr>
          <w:p w14:paraId="78FA0137" w14:textId="77777777" w:rsidR="00650C37" w:rsidRPr="005D607D" w:rsidRDefault="00650C37" w:rsidP="00650C37">
            <w:pPr>
              <w:spacing w:after="0"/>
            </w:pPr>
            <w:r w:rsidRPr="005D607D">
              <w:t>Boron</w:t>
            </w:r>
          </w:p>
        </w:tc>
        <w:tc>
          <w:tcPr>
            <w:tcW w:w="1080" w:type="dxa"/>
            <w:tcBorders>
              <w:top w:val="nil"/>
              <w:left w:val="nil"/>
              <w:bottom w:val="nil"/>
              <w:right w:val="nil"/>
            </w:tcBorders>
          </w:tcPr>
          <w:p w14:paraId="2A0D9A83" w14:textId="77777777" w:rsidR="00650C37" w:rsidRPr="005D607D" w:rsidRDefault="00650C37" w:rsidP="00650C37">
            <w:pPr>
              <w:spacing w:after="0"/>
              <w:jc w:val="center"/>
            </w:pPr>
            <w:r w:rsidRPr="005D607D">
              <w:t>"</w:t>
            </w:r>
          </w:p>
        </w:tc>
        <w:tc>
          <w:tcPr>
            <w:tcW w:w="1080" w:type="dxa"/>
            <w:tcBorders>
              <w:top w:val="nil"/>
              <w:left w:val="nil"/>
              <w:bottom w:val="nil"/>
              <w:right w:val="nil"/>
            </w:tcBorders>
          </w:tcPr>
          <w:p w14:paraId="66ED4CE8" w14:textId="77777777" w:rsidR="00650C37" w:rsidRPr="005D607D" w:rsidRDefault="00650C37" w:rsidP="00650C37">
            <w:pPr>
              <w:spacing w:after="0"/>
              <w:jc w:val="center"/>
            </w:pPr>
            <w:r w:rsidRPr="005D607D">
              <w:t>2</w:t>
            </w:r>
          </w:p>
        </w:tc>
        <w:tc>
          <w:tcPr>
            <w:tcW w:w="1512" w:type="dxa"/>
            <w:gridSpan w:val="2"/>
            <w:tcBorders>
              <w:top w:val="nil"/>
              <w:left w:val="nil"/>
              <w:bottom w:val="nil"/>
              <w:right w:val="nil"/>
            </w:tcBorders>
          </w:tcPr>
          <w:p w14:paraId="38AC5EC3" w14:textId="77777777" w:rsidR="00650C37" w:rsidRPr="005D607D" w:rsidRDefault="00650C37" w:rsidP="00650C37">
            <w:pPr>
              <w:spacing w:after="0"/>
              <w:jc w:val="center"/>
            </w:pPr>
            <w:r w:rsidRPr="005D607D">
              <w:t>2</w:t>
            </w:r>
          </w:p>
        </w:tc>
        <w:tc>
          <w:tcPr>
            <w:tcW w:w="1170" w:type="dxa"/>
            <w:tcBorders>
              <w:top w:val="nil"/>
              <w:left w:val="nil"/>
              <w:bottom w:val="nil"/>
              <w:right w:val="nil"/>
            </w:tcBorders>
          </w:tcPr>
          <w:p w14:paraId="47BC29B1" w14:textId="77777777" w:rsidR="00650C37" w:rsidRPr="005D607D" w:rsidRDefault="00650C37" w:rsidP="00650C37">
            <w:pPr>
              <w:spacing w:after="0"/>
              <w:jc w:val="center"/>
            </w:pPr>
            <w:r w:rsidRPr="005D607D">
              <w:t>2</w:t>
            </w:r>
          </w:p>
        </w:tc>
      </w:tr>
      <w:tr w:rsidR="00650C37" w:rsidRPr="005D607D" w14:paraId="1927B24A" w14:textId="77777777" w:rsidTr="00650C37">
        <w:tc>
          <w:tcPr>
            <w:tcW w:w="630" w:type="dxa"/>
            <w:tcBorders>
              <w:top w:val="nil"/>
              <w:left w:val="nil"/>
              <w:bottom w:val="nil"/>
              <w:right w:val="nil"/>
            </w:tcBorders>
          </w:tcPr>
          <w:p w14:paraId="2744C95C" w14:textId="77777777" w:rsidR="00650C37" w:rsidRPr="005D607D" w:rsidRDefault="00650C37" w:rsidP="00650C37">
            <w:pPr>
              <w:spacing w:after="0"/>
            </w:pPr>
            <w:r w:rsidRPr="005D607D">
              <w:t>6.</w:t>
            </w:r>
          </w:p>
        </w:tc>
        <w:tc>
          <w:tcPr>
            <w:tcW w:w="3780" w:type="dxa"/>
            <w:tcBorders>
              <w:top w:val="nil"/>
              <w:left w:val="nil"/>
              <w:bottom w:val="nil"/>
              <w:right w:val="nil"/>
            </w:tcBorders>
          </w:tcPr>
          <w:p w14:paraId="14ED9E73" w14:textId="77777777" w:rsidR="00650C37" w:rsidRPr="005D607D" w:rsidRDefault="00650C37" w:rsidP="00650C37">
            <w:pPr>
              <w:spacing w:after="0"/>
            </w:pPr>
            <w:r w:rsidRPr="005D607D">
              <w:t>Cadmium (Cd)</w:t>
            </w:r>
          </w:p>
        </w:tc>
        <w:tc>
          <w:tcPr>
            <w:tcW w:w="1080" w:type="dxa"/>
            <w:tcBorders>
              <w:top w:val="nil"/>
              <w:left w:val="nil"/>
              <w:bottom w:val="nil"/>
              <w:right w:val="nil"/>
            </w:tcBorders>
          </w:tcPr>
          <w:p w14:paraId="7AE454F3" w14:textId="77777777" w:rsidR="00650C37" w:rsidRPr="005D607D" w:rsidRDefault="00650C37" w:rsidP="00650C37">
            <w:pPr>
              <w:spacing w:after="0"/>
              <w:jc w:val="center"/>
            </w:pPr>
            <w:r w:rsidRPr="005D607D">
              <w:t>"</w:t>
            </w:r>
          </w:p>
        </w:tc>
        <w:tc>
          <w:tcPr>
            <w:tcW w:w="1080" w:type="dxa"/>
            <w:tcBorders>
              <w:top w:val="nil"/>
              <w:left w:val="nil"/>
              <w:bottom w:val="nil"/>
              <w:right w:val="nil"/>
            </w:tcBorders>
          </w:tcPr>
          <w:p w14:paraId="249BF0CE" w14:textId="77777777" w:rsidR="00650C37" w:rsidRPr="005D607D" w:rsidRDefault="00650C37" w:rsidP="00650C37">
            <w:pPr>
              <w:spacing w:after="0"/>
              <w:jc w:val="center"/>
            </w:pPr>
            <w:r w:rsidRPr="005D607D">
              <w:t>0.05</w:t>
            </w:r>
          </w:p>
        </w:tc>
        <w:tc>
          <w:tcPr>
            <w:tcW w:w="1512" w:type="dxa"/>
            <w:gridSpan w:val="2"/>
            <w:tcBorders>
              <w:top w:val="nil"/>
              <w:left w:val="nil"/>
              <w:bottom w:val="nil"/>
              <w:right w:val="nil"/>
            </w:tcBorders>
          </w:tcPr>
          <w:p w14:paraId="0D71D25A" w14:textId="77777777" w:rsidR="00650C37" w:rsidRPr="005D607D" w:rsidRDefault="00650C37" w:rsidP="00650C37">
            <w:pPr>
              <w:spacing w:after="0"/>
              <w:jc w:val="center"/>
            </w:pPr>
            <w:r w:rsidRPr="005D607D">
              <w:t>0.5</w:t>
            </w:r>
          </w:p>
        </w:tc>
        <w:tc>
          <w:tcPr>
            <w:tcW w:w="1170" w:type="dxa"/>
            <w:tcBorders>
              <w:top w:val="nil"/>
              <w:left w:val="nil"/>
              <w:bottom w:val="nil"/>
              <w:right w:val="nil"/>
            </w:tcBorders>
          </w:tcPr>
          <w:p w14:paraId="629F6D0F" w14:textId="77777777" w:rsidR="00650C37" w:rsidRPr="005D607D" w:rsidRDefault="00650C37" w:rsidP="00650C37">
            <w:pPr>
              <w:spacing w:after="0"/>
              <w:jc w:val="center"/>
            </w:pPr>
            <w:r w:rsidRPr="005D607D">
              <w:t>0.5</w:t>
            </w:r>
          </w:p>
        </w:tc>
      </w:tr>
      <w:tr w:rsidR="00650C37" w:rsidRPr="005D607D" w14:paraId="2936AEF1" w14:textId="77777777" w:rsidTr="00650C37">
        <w:tc>
          <w:tcPr>
            <w:tcW w:w="630" w:type="dxa"/>
            <w:tcBorders>
              <w:top w:val="nil"/>
              <w:left w:val="nil"/>
              <w:bottom w:val="nil"/>
              <w:right w:val="nil"/>
            </w:tcBorders>
          </w:tcPr>
          <w:p w14:paraId="22EF928F" w14:textId="77777777" w:rsidR="00650C37" w:rsidRPr="005D607D" w:rsidRDefault="00650C37" w:rsidP="00650C37">
            <w:pPr>
              <w:spacing w:after="0"/>
            </w:pPr>
            <w:r w:rsidRPr="005D607D">
              <w:t>7.</w:t>
            </w:r>
          </w:p>
        </w:tc>
        <w:tc>
          <w:tcPr>
            <w:tcW w:w="3780" w:type="dxa"/>
            <w:tcBorders>
              <w:top w:val="nil"/>
              <w:left w:val="nil"/>
              <w:bottom w:val="nil"/>
              <w:right w:val="nil"/>
            </w:tcBorders>
          </w:tcPr>
          <w:p w14:paraId="5BD62AF9" w14:textId="77777777" w:rsidR="00650C37" w:rsidRPr="005D607D" w:rsidRDefault="00650C37" w:rsidP="00650C37">
            <w:pPr>
              <w:spacing w:after="0"/>
            </w:pPr>
            <w:r w:rsidRPr="005D607D">
              <w:t>Chloride</w:t>
            </w:r>
          </w:p>
        </w:tc>
        <w:tc>
          <w:tcPr>
            <w:tcW w:w="1080" w:type="dxa"/>
            <w:tcBorders>
              <w:top w:val="nil"/>
              <w:left w:val="nil"/>
              <w:bottom w:val="nil"/>
              <w:right w:val="nil"/>
            </w:tcBorders>
          </w:tcPr>
          <w:p w14:paraId="423B870C" w14:textId="77777777" w:rsidR="00650C37" w:rsidRPr="005D607D" w:rsidRDefault="00650C37" w:rsidP="00650C37">
            <w:pPr>
              <w:spacing w:after="0"/>
              <w:jc w:val="center"/>
            </w:pPr>
            <w:r w:rsidRPr="005D607D">
              <w:t>"</w:t>
            </w:r>
          </w:p>
        </w:tc>
        <w:tc>
          <w:tcPr>
            <w:tcW w:w="1080" w:type="dxa"/>
            <w:tcBorders>
              <w:top w:val="nil"/>
              <w:left w:val="nil"/>
              <w:bottom w:val="nil"/>
              <w:right w:val="nil"/>
            </w:tcBorders>
          </w:tcPr>
          <w:p w14:paraId="00B8A31E" w14:textId="77777777" w:rsidR="00650C37" w:rsidRPr="005D607D" w:rsidRDefault="00650C37" w:rsidP="00650C37">
            <w:pPr>
              <w:spacing w:after="0"/>
              <w:jc w:val="center"/>
            </w:pPr>
            <w:r w:rsidRPr="005D607D">
              <w:t>600</w:t>
            </w:r>
          </w:p>
        </w:tc>
        <w:tc>
          <w:tcPr>
            <w:tcW w:w="1512" w:type="dxa"/>
            <w:gridSpan w:val="2"/>
            <w:tcBorders>
              <w:top w:val="nil"/>
              <w:left w:val="nil"/>
              <w:bottom w:val="nil"/>
              <w:right w:val="nil"/>
            </w:tcBorders>
          </w:tcPr>
          <w:p w14:paraId="46565B83" w14:textId="77777777" w:rsidR="00650C37" w:rsidRPr="005D607D" w:rsidRDefault="00650C37" w:rsidP="00650C37">
            <w:pPr>
              <w:spacing w:after="0"/>
              <w:jc w:val="center"/>
            </w:pPr>
            <w:r w:rsidRPr="005D607D">
              <w:t>600</w:t>
            </w:r>
          </w:p>
        </w:tc>
        <w:tc>
          <w:tcPr>
            <w:tcW w:w="1170" w:type="dxa"/>
            <w:tcBorders>
              <w:top w:val="nil"/>
              <w:left w:val="nil"/>
              <w:bottom w:val="nil"/>
              <w:right w:val="nil"/>
            </w:tcBorders>
          </w:tcPr>
          <w:p w14:paraId="7A019178" w14:textId="77777777" w:rsidR="00650C37" w:rsidRPr="005D607D" w:rsidRDefault="00650C37" w:rsidP="00650C37">
            <w:pPr>
              <w:spacing w:after="0"/>
              <w:jc w:val="center"/>
            </w:pPr>
            <w:r w:rsidRPr="005D607D">
              <w:t>600</w:t>
            </w:r>
          </w:p>
        </w:tc>
      </w:tr>
      <w:tr w:rsidR="00650C37" w:rsidRPr="005D607D" w14:paraId="319D1DFE" w14:textId="77777777" w:rsidTr="00650C37">
        <w:tc>
          <w:tcPr>
            <w:tcW w:w="630" w:type="dxa"/>
            <w:tcBorders>
              <w:top w:val="nil"/>
              <w:left w:val="nil"/>
              <w:bottom w:val="nil"/>
              <w:right w:val="nil"/>
            </w:tcBorders>
          </w:tcPr>
          <w:p w14:paraId="31E22141" w14:textId="77777777" w:rsidR="00650C37" w:rsidRPr="005D607D" w:rsidRDefault="00650C37" w:rsidP="00650C37">
            <w:pPr>
              <w:spacing w:after="0"/>
            </w:pPr>
            <w:r w:rsidRPr="005D607D">
              <w:t>8.</w:t>
            </w:r>
          </w:p>
        </w:tc>
        <w:tc>
          <w:tcPr>
            <w:tcW w:w="3780" w:type="dxa"/>
            <w:tcBorders>
              <w:top w:val="nil"/>
              <w:left w:val="nil"/>
              <w:bottom w:val="nil"/>
              <w:right w:val="nil"/>
            </w:tcBorders>
          </w:tcPr>
          <w:p w14:paraId="4B227BF3" w14:textId="77777777" w:rsidR="00650C37" w:rsidRPr="005D607D" w:rsidRDefault="00650C37" w:rsidP="00650C37">
            <w:pPr>
              <w:spacing w:after="0"/>
            </w:pPr>
            <w:r w:rsidRPr="005D607D">
              <w:t>Chromium (total Cr)</w:t>
            </w:r>
          </w:p>
        </w:tc>
        <w:tc>
          <w:tcPr>
            <w:tcW w:w="1080" w:type="dxa"/>
            <w:tcBorders>
              <w:top w:val="nil"/>
              <w:left w:val="nil"/>
              <w:bottom w:val="nil"/>
              <w:right w:val="nil"/>
            </w:tcBorders>
          </w:tcPr>
          <w:p w14:paraId="04FA021B" w14:textId="77777777" w:rsidR="00650C37" w:rsidRPr="005D607D" w:rsidRDefault="00650C37" w:rsidP="00650C37">
            <w:pPr>
              <w:spacing w:after="0"/>
              <w:jc w:val="center"/>
            </w:pPr>
            <w:r w:rsidRPr="005D607D">
              <w:t>"</w:t>
            </w:r>
          </w:p>
        </w:tc>
        <w:tc>
          <w:tcPr>
            <w:tcW w:w="1080" w:type="dxa"/>
            <w:tcBorders>
              <w:top w:val="nil"/>
              <w:left w:val="nil"/>
              <w:bottom w:val="nil"/>
              <w:right w:val="nil"/>
            </w:tcBorders>
          </w:tcPr>
          <w:p w14:paraId="062F7DB5" w14:textId="77777777" w:rsidR="00650C37" w:rsidRPr="005D607D" w:rsidRDefault="00650C37" w:rsidP="00650C37">
            <w:pPr>
              <w:spacing w:after="0"/>
              <w:jc w:val="center"/>
            </w:pPr>
            <w:r w:rsidRPr="005D607D">
              <w:t>0.5</w:t>
            </w:r>
          </w:p>
        </w:tc>
        <w:tc>
          <w:tcPr>
            <w:tcW w:w="1512" w:type="dxa"/>
            <w:gridSpan w:val="2"/>
            <w:tcBorders>
              <w:top w:val="nil"/>
              <w:left w:val="nil"/>
              <w:bottom w:val="nil"/>
              <w:right w:val="nil"/>
            </w:tcBorders>
          </w:tcPr>
          <w:p w14:paraId="66F64F8F" w14:textId="77777777" w:rsidR="00650C37" w:rsidRPr="005D607D" w:rsidRDefault="00650C37" w:rsidP="00650C37">
            <w:pPr>
              <w:spacing w:after="0"/>
              <w:jc w:val="center"/>
            </w:pPr>
            <w:r w:rsidRPr="005D607D">
              <w:t>1.0</w:t>
            </w:r>
          </w:p>
        </w:tc>
        <w:tc>
          <w:tcPr>
            <w:tcW w:w="1170" w:type="dxa"/>
            <w:tcBorders>
              <w:top w:val="nil"/>
              <w:left w:val="nil"/>
              <w:bottom w:val="nil"/>
              <w:right w:val="nil"/>
            </w:tcBorders>
          </w:tcPr>
          <w:p w14:paraId="125713BE" w14:textId="77777777" w:rsidR="00650C37" w:rsidRPr="005D607D" w:rsidRDefault="00650C37" w:rsidP="00650C37">
            <w:pPr>
              <w:spacing w:after="0"/>
              <w:jc w:val="center"/>
            </w:pPr>
            <w:r w:rsidRPr="005D607D">
              <w:t>1.0</w:t>
            </w:r>
          </w:p>
        </w:tc>
      </w:tr>
      <w:tr w:rsidR="00650C37" w:rsidRPr="005D607D" w14:paraId="380AAF83" w14:textId="77777777" w:rsidTr="00650C37">
        <w:tc>
          <w:tcPr>
            <w:tcW w:w="630" w:type="dxa"/>
            <w:tcBorders>
              <w:top w:val="nil"/>
              <w:left w:val="nil"/>
              <w:bottom w:val="nil"/>
              <w:right w:val="nil"/>
            </w:tcBorders>
          </w:tcPr>
          <w:p w14:paraId="73945510" w14:textId="77777777" w:rsidR="00650C37" w:rsidRPr="005D607D" w:rsidRDefault="00650C37" w:rsidP="00650C37">
            <w:pPr>
              <w:spacing w:after="0"/>
            </w:pPr>
            <w:r w:rsidRPr="005D607D">
              <w:t>9.</w:t>
            </w:r>
          </w:p>
        </w:tc>
        <w:tc>
          <w:tcPr>
            <w:tcW w:w="3780" w:type="dxa"/>
            <w:tcBorders>
              <w:top w:val="nil"/>
              <w:left w:val="nil"/>
              <w:bottom w:val="nil"/>
              <w:right w:val="nil"/>
            </w:tcBorders>
          </w:tcPr>
          <w:p w14:paraId="1C904512" w14:textId="77777777" w:rsidR="00650C37" w:rsidRPr="005D607D" w:rsidRDefault="00650C37" w:rsidP="00650C37">
            <w:pPr>
              <w:spacing w:after="0"/>
            </w:pPr>
            <w:r w:rsidRPr="005D607D">
              <w:t>COD</w:t>
            </w:r>
          </w:p>
        </w:tc>
        <w:tc>
          <w:tcPr>
            <w:tcW w:w="1080" w:type="dxa"/>
            <w:tcBorders>
              <w:top w:val="nil"/>
              <w:left w:val="nil"/>
              <w:bottom w:val="nil"/>
              <w:right w:val="nil"/>
            </w:tcBorders>
          </w:tcPr>
          <w:p w14:paraId="65B6798F" w14:textId="77777777" w:rsidR="00650C37" w:rsidRPr="005D607D" w:rsidRDefault="00650C37" w:rsidP="00650C37">
            <w:pPr>
              <w:spacing w:after="0"/>
              <w:jc w:val="center"/>
            </w:pPr>
            <w:r w:rsidRPr="005D607D">
              <w:t>"</w:t>
            </w:r>
          </w:p>
        </w:tc>
        <w:tc>
          <w:tcPr>
            <w:tcW w:w="1080" w:type="dxa"/>
            <w:tcBorders>
              <w:top w:val="nil"/>
              <w:left w:val="nil"/>
              <w:bottom w:val="nil"/>
              <w:right w:val="nil"/>
            </w:tcBorders>
          </w:tcPr>
          <w:p w14:paraId="246261BB" w14:textId="77777777" w:rsidR="00650C37" w:rsidRPr="005D607D" w:rsidRDefault="00650C37" w:rsidP="00650C37">
            <w:pPr>
              <w:spacing w:after="0"/>
              <w:jc w:val="center"/>
            </w:pPr>
            <w:r w:rsidRPr="005D607D">
              <w:t>200</w:t>
            </w:r>
          </w:p>
        </w:tc>
        <w:tc>
          <w:tcPr>
            <w:tcW w:w="1512" w:type="dxa"/>
            <w:gridSpan w:val="2"/>
            <w:tcBorders>
              <w:top w:val="nil"/>
              <w:left w:val="nil"/>
              <w:bottom w:val="nil"/>
              <w:right w:val="nil"/>
            </w:tcBorders>
          </w:tcPr>
          <w:p w14:paraId="6D4C034B" w14:textId="77777777" w:rsidR="00650C37" w:rsidRPr="005D607D" w:rsidRDefault="00650C37" w:rsidP="00650C37">
            <w:pPr>
              <w:spacing w:after="0"/>
              <w:jc w:val="center"/>
            </w:pPr>
            <w:r w:rsidRPr="005D607D">
              <w:t>400</w:t>
            </w:r>
          </w:p>
        </w:tc>
        <w:tc>
          <w:tcPr>
            <w:tcW w:w="1170" w:type="dxa"/>
            <w:tcBorders>
              <w:top w:val="nil"/>
              <w:left w:val="nil"/>
              <w:bottom w:val="nil"/>
              <w:right w:val="nil"/>
            </w:tcBorders>
          </w:tcPr>
          <w:p w14:paraId="18275593" w14:textId="77777777" w:rsidR="00650C37" w:rsidRPr="005D607D" w:rsidRDefault="00650C37" w:rsidP="00650C37">
            <w:pPr>
              <w:spacing w:after="0"/>
              <w:jc w:val="center"/>
            </w:pPr>
            <w:r w:rsidRPr="005D607D">
              <w:t>400</w:t>
            </w:r>
          </w:p>
        </w:tc>
      </w:tr>
      <w:tr w:rsidR="00650C37" w:rsidRPr="005D607D" w14:paraId="04745FB8" w14:textId="77777777" w:rsidTr="00650C37">
        <w:tc>
          <w:tcPr>
            <w:tcW w:w="630" w:type="dxa"/>
            <w:tcBorders>
              <w:top w:val="nil"/>
              <w:left w:val="nil"/>
              <w:bottom w:val="nil"/>
              <w:right w:val="nil"/>
            </w:tcBorders>
          </w:tcPr>
          <w:p w14:paraId="0CFBF688" w14:textId="77777777" w:rsidR="00650C37" w:rsidRPr="005D607D" w:rsidRDefault="00650C37" w:rsidP="00650C37">
            <w:pPr>
              <w:spacing w:after="0"/>
            </w:pPr>
            <w:r w:rsidRPr="005D607D">
              <w:t>10.</w:t>
            </w:r>
          </w:p>
        </w:tc>
        <w:tc>
          <w:tcPr>
            <w:tcW w:w="3780" w:type="dxa"/>
            <w:tcBorders>
              <w:top w:val="nil"/>
              <w:left w:val="nil"/>
              <w:bottom w:val="nil"/>
              <w:right w:val="nil"/>
            </w:tcBorders>
          </w:tcPr>
          <w:p w14:paraId="392D6CE3" w14:textId="77777777" w:rsidR="00650C37" w:rsidRPr="005D607D" w:rsidRDefault="00650C37" w:rsidP="00650C37">
            <w:pPr>
              <w:spacing w:after="0"/>
            </w:pPr>
            <w:r w:rsidRPr="005D607D">
              <w:t>Chromium (hexavalent Cr)</w:t>
            </w:r>
          </w:p>
        </w:tc>
        <w:tc>
          <w:tcPr>
            <w:tcW w:w="1080" w:type="dxa"/>
            <w:tcBorders>
              <w:top w:val="nil"/>
              <w:left w:val="nil"/>
              <w:bottom w:val="nil"/>
              <w:right w:val="nil"/>
            </w:tcBorders>
          </w:tcPr>
          <w:p w14:paraId="1EB7241F" w14:textId="77777777" w:rsidR="00650C37" w:rsidRPr="005D607D" w:rsidRDefault="00650C37" w:rsidP="00650C37">
            <w:pPr>
              <w:spacing w:after="0"/>
              <w:jc w:val="center"/>
            </w:pPr>
            <w:r w:rsidRPr="005D607D">
              <w:t>"</w:t>
            </w:r>
          </w:p>
        </w:tc>
        <w:tc>
          <w:tcPr>
            <w:tcW w:w="1080" w:type="dxa"/>
            <w:tcBorders>
              <w:top w:val="nil"/>
              <w:left w:val="nil"/>
              <w:bottom w:val="nil"/>
              <w:right w:val="nil"/>
            </w:tcBorders>
          </w:tcPr>
          <w:p w14:paraId="72F18310" w14:textId="77777777" w:rsidR="00650C37" w:rsidRPr="005D607D" w:rsidRDefault="00650C37" w:rsidP="00650C37">
            <w:pPr>
              <w:spacing w:after="0"/>
              <w:jc w:val="center"/>
            </w:pPr>
            <w:r w:rsidRPr="005D607D">
              <w:t>0.1</w:t>
            </w:r>
          </w:p>
        </w:tc>
        <w:tc>
          <w:tcPr>
            <w:tcW w:w="1512" w:type="dxa"/>
            <w:gridSpan w:val="2"/>
            <w:tcBorders>
              <w:top w:val="nil"/>
              <w:left w:val="nil"/>
              <w:bottom w:val="nil"/>
              <w:right w:val="nil"/>
            </w:tcBorders>
          </w:tcPr>
          <w:p w14:paraId="363DF9CB" w14:textId="77777777" w:rsidR="00650C37" w:rsidRPr="005D607D" w:rsidRDefault="00650C37" w:rsidP="00650C37">
            <w:pPr>
              <w:spacing w:after="0"/>
              <w:jc w:val="center"/>
            </w:pPr>
            <w:r w:rsidRPr="005D607D">
              <w:t>1.0</w:t>
            </w:r>
          </w:p>
        </w:tc>
        <w:tc>
          <w:tcPr>
            <w:tcW w:w="1170" w:type="dxa"/>
            <w:tcBorders>
              <w:top w:val="nil"/>
              <w:left w:val="nil"/>
              <w:bottom w:val="nil"/>
              <w:right w:val="nil"/>
            </w:tcBorders>
          </w:tcPr>
          <w:p w14:paraId="02A4B9B1" w14:textId="77777777" w:rsidR="00650C37" w:rsidRPr="005D607D" w:rsidRDefault="00650C37" w:rsidP="00650C37">
            <w:pPr>
              <w:spacing w:after="0"/>
              <w:jc w:val="center"/>
            </w:pPr>
            <w:r w:rsidRPr="005D607D">
              <w:t>1.0</w:t>
            </w:r>
          </w:p>
        </w:tc>
      </w:tr>
      <w:tr w:rsidR="00650C37" w:rsidRPr="005D607D" w14:paraId="6C5C6E44" w14:textId="77777777" w:rsidTr="00650C37">
        <w:tc>
          <w:tcPr>
            <w:tcW w:w="630" w:type="dxa"/>
            <w:tcBorders>
              <w:top w:val="nil"/>
              <w:left w:val="nil"/>
              <w:bottom w:val="nil"/>
              <w:right w:val="nil"/>
            </w:tcBorders>
          </w:tcPr>
          <w:p w14:paraId="7F88D3F5" w14:textId="77777777" w:rsidR="00650C37" w:rsidRPr="005D607D" w:rsidRDefault="00650C37" w:rsidP="00650C37">
            <w:pPr>
              <w:spacing w:after="0"/>
            </w:pPr>
            <w:r w:rsidRPr="005D607D">
              <w:t>11.</w:t>
            </w:r>
          </w:p>
        </w:tc>
        <w:tc>
          <w:tcPr>
            <w:tcW w:w="3780" w:type="dxa"/>
            <w:tcBorders>
              <w:top w:val="nil"/>
              <w:left w:val="nil"/>
              <w:bottom w:val="nil"/>
              <w:right w:val="nil"/>
            </w:tcBorders>
          </w:tcPr>
          <w:p w14:paraId="3F386518" w14:textId="77777777" w:rsidR="00650C37" w:rsidRPr="005D607D" w:rsidRDefault="00650C37" w:rsidP="00650C37">
            <w:pPr>
              <w:spacing w:after="0"/>
            </w:pPr>
            <w:r w:rsidRPr="005D607D">
              <w:t>Copper 9Cu)</w:t>
            </w:r>
          </w:p>
        </w:tc>
        <w:tc>
          <w:tcPr>
            <w:tcW w:w="1080" w:type="dxa"/>
            <w:tcBorders>
              <w:top w:val="nil"/>
              <w:left w:val="nil"/>
              <w:bottom w:val="nil"/>
              <w:right w:val="nil"/>
            </w:tcBorders>
          </w:tcPr>
          <w:p w14:paraId="718B2F18" w14:textId="77777777" w:rsidR="00650C37" w:rsidRPr="005D607D" w:rsidRDefault="00650C37" w:rsidP="00650C37">
            <w:pPr>
              <w:spacing w:after="0"/>
              <w:jc w:val="center"/>
            </w:pPr>
            <w:r w:rsidRPr="005D607D">
              <w:t>"</w:t>
            </w:r>
          </w:p>
        </w:tc>
        <w:tc>
          <w:tcPr>
            <w:tcW w:w="1080" w:type="dxa"/>
            <w:tcBorders>
              <w:top w:val="nil"/>
              <w:left w:val="nil"/>
              <w:bottom w:val="nil"/>
              <w:right w:val="nil"/>
            </w:tcBorders>
          </w:tcPr>
          <w:p w14:paraId="039AA2B5" w14:textId="77777777" w:rsidR="00650C37" w:rsidRPr="005D607D" w:rsidRDefault="00650C37" w:rsidP="00650C37">
            <w:pPr>
              <w:spacing w:after="0"/>
              <w:jc w:val="center"/>
            </w:pPr>
            <w:r w:rsidRPr="005D607D">
              <w:t>0.5</w:t>
            </w:r>
          </w:p>
        </w:tc>
        <w:tc>
          <w:tcPr>
            <w:tcW w:w="1512" w:type="dxa"/>
            <w:gridSpan w:val="2"/>
            <w:tcBorders>
              <w:top w:val="nil"/>
              <w:left w:val="nil"/>
              <w:bottom w:val="nil"/>
              <w:right w:val="nil"/>
            </w:tcBorders>
          </w:tcPr>
          <w:p w14:paraId="5E60BE50" w14:textId="77777777" w:rsidR="00650C37" w:rsidRPr="005D607D" w:rsidRDefault="00650C37" w:rsidP="00650C37">
            <w:pPr>
              <w:spacing w:after="0"/>
              <w:jc w:val="center"/>
            </w:pPr>
            <w:r w:rsidRPr="005D607D">
              <w:t>3.0</w:t>
            </w:r>
          </w:p>
        </w:tc>
        <w:tc>
          <w:tcPr>
            <w:tcW w:w="1170" w:type="dxa"/>
            <w:tcBorders>
              <w:top w:val="nil"/>
              <w:left w:val="nil"/>
              <w:bottom w:val="nil"/>
              <w:right w:val="nil"/>
            </w:tcBorders>
          </w:tcPr>
          <w:p w14:paraId="4071E49F" w14:textId="77777777" w:rsidR="00650C37" w:rsidRPr="005D607D" w:rsidRDefault="00650C37" w:rsidP="00650C37">
            <w:pPr>
              <w:spacing w:after="0"/>
              <w:jc w:val="center"/>
            </w:pPr>
            <w:r w:rsidRPr="005D607D">
              <w:t>3.0</w:t>
            </w:r>
          </w:p>
        </w:tc>
      </w:tr>
      <w:tr w:rsidR="00650C37" w:rsidRPr="005D607D" w14:paraId="08FF78C6" w14:textId="77777777" w:rsidTr="00650C37">
        <w:tc>
          <w:tcPr>
            <w:tcW w:w="630" w:type="dxa"/>
            <w:tcBorders>
              <w:top w:val="nil"/>
              <w:left w:val="nil"/>
              <w:bottom w:val="nil"/>
              <w:right w:val="nil"/>
            </w:tcBorders>
          </w:tcPr>
          <w:p w14:paraId="30FF23FC" w14:textId="77777777" w:rsidR="00650C37" w:rsidRPr="005D607D" w:rsidRDefault="00650C37" w:rsidP="00650C37">
            <w:pPr>
              <w:spacing w:after="0"/>
            </w:pPr>
            <w:r w:rsidRPr="005D607D">
              <w:t>12.</w:t>
            </w:r>
          </w:p>
        </w:tc>
        <w:tc>
          <w:tcPr>
            <w:tcW w:w="3780" w:type="dxa"/>
            <w:tcBorders>
              <w:top w:val="nil"/>
              <w:left w:val="nil"/>
              <w:bottom w:val="nil"/>
              <w:right w:val="nil"/>
            </w:tcBorders>
          </w:tcPr>
          <w:p w14:paraId="471448FF" w14:textId="77777777" w:rsidR="00650C37" w:rsidRPr="005D607D" w:rsidRDefault="00650C37" w:rsidP="00650C37">
            <w:pPr>
              <w:spacing w:after="0"/>
            </w:pPr>
            <w:r w:rsidRPr="005D607D">
              <w:t>Dissolved Oxyzen (DO)</w:t>
            </w:r>
          </w:p>
        </w:tc>
        <w:tc>
          <w:tcPr>
            <w:tcW w:w="1080" w:type="dxa"/>
            <w:tcBorders>
              <w:top w:val="nil"/>
              <w:left w:val="nil"/>
              <w:bottom w:val="nil"/>
              <w:right w:val="nil"/>
            </w:tcBorders>
          </w:tcPr>
          <w:p w14:paraId="70413F4B" w14:textId="77777777" w:rsidR="00650C37" w:rsidRPr="005D607D" w:rsidRDefault="00650C37" w:rsidP="00650C37">
            <w:pPr>
              <w:spacing w:after="0"/>
              <w:jc w:val="center"/>
            </w:pPr>
            <w:r w:rsidRPr="005D607D">
              <w:t>"</w:t>
            </w:r>
          </w:p>
        </w:tc>
        <w:tc>
          <w:tcPr>
            <w:tcW w:w="1080" w:type="dxa"/>
            <w:tcBorders>
              <w:top w:val="nil"/>
              <w:left w:val="nil"/>
              <w:bottom w:val="nil"/>
              <w:right w:val="nil"/>
            </w:tcBorders>
          </w:tcPr>
          <w:p w14:paraId="1226063A" w14:textId="77777777" w:rsidR="00650C37" w:rsidRPr="005D607D" w:rsidRDefault="00650C37" w:rsidP="00650C37">
            <w:pPr>
              <w:spacing w:after="0"/>
              <w:jc w:val="center"/>
            </w:pPr>
            <w:r w:rsidRPr="005D607D">
              <w:t>4.5-8</w:t>
            </w:r>
          </w:p>
        </w:tc>
        <w:tc>
          <w:tcPr>
            <w:tcW w:w="1512" w:type="dxa"/>
            <w:gridSpan w:val="2"/>
            <w:tcBorders>
              <w:top w:val="nil"/>
              <w:left w:val="nil"/>
              <w:bottom w:val="nil"/>
              <w:right w:val="nil"/>
            </w:tcBorders>
          </w:tcPr>
          <w:p w14:paraId="57C99AC9" w14:textId="77777777" w:rsidR="00650C37" w:rsidRPr="005D607D" w:rsidRDefault="00650C37" w:rsidP="00650C37">
            <w:pPr>
              <w:spacing w:after="0"/>
              <w:jc w:val="center"/>
            </w:pPr>
            <w:r w:rsidRPr="005D607D">
              <w:t>4.5-8</w:t>
            </w:r>
          </w:p>
        </w:tc>
        <w:tc>
          <w:tcPr>
            <w:tcW w:w="1170" w:type="dxa"/>
            <w:tcBorders>
              <w:top w:val="nil"/>
              <w:left w:val="nil"/>
              <w:bottom w:val="nil"/>
              <w:right w:val="nil"/>
            </w:tcBorders>
          </w:tcPr>
          <w:p w14:paraId="6C44084E" w14:textId="77777777" w:rsidR="00650C37" w:rsidRPr="005D607D" w:rsidRDefault="00650C37" w:rsidP="00650C37">
            <w:pPr>
              <w:spacing w:after="0"/>
              <w:jc w:val="center"/>
            </w:pPr>
            <w:r w:rsidRPr="005D607D">
              <w:t>4.5-8</w:t>
            </w:r>
          </w:p>
        </w:tc>
      </w:tr>
      <w:tr w:rsidR="00650C37" w:rsidRPr="005D607D" w14:paraId="0264EFB1" w14:textId="77777777" w:rsidTr="00650C37">
        <w:tc>
          <w:tcPr>
            <w:tcW w:w="630" w:type="dxa"/>
            <w:tcBorders>
              <w:top w:val="nil"/>
              <w:left w:val="nil"/>
              <w:bottom w:val="nil"/>
              <w:right w:val="nil"/>
            </w:tcBorders>
          </w:tcPr>
          <w:p w14:paraId="4BC8EEB7" w14:textId="77777777" w:rsidR="00650C37" w:rsidRPr="005D607D" w:rsidRDefault="00650C37" w:rsidP="00650C37">
            <w:pPr>
              <w:spacing w:after="0"/>
            </w:pPr>
            <w:r w:rsidRPr="005D607D">
              <w:t>13.</w:t>
            </w:r>
          </w:p>
        </w:tc>
        <w:tc>
          <w:tcPr>
            <w:tcW w:w="3780" w:type="dxa"/>
            <w:tcBorders>
              <w:top w:val="nil"/>
              <w:left w:val="nil"/>
              <w:bottom w:val="nil"/>
              <w:right w:val="nil"/>
            </w:tcBorders>
          </w:tcPr>
          <w:p w14:paraId="767AB174" w14:textId="77777777" w:rsidR="00650C37" w:rsidRPr="005D607D" w:rsidRDefault="00650C37" w:rsidP="00650C37">
            <w:pPr>
              <w:spacing w:after="0"/>
            </w:pPr>
            <w:r w:rsidRPr="005D607D">
              <w:t>Electrical Conductivity</w:t>
            </w:r>
          </w:p>
        </w:tc>
        <w:tc>
          <w:tcPr>
            <w:tcW w:w="1080" w:type="dxa"/>
            <w:tcBorders>
              <w:top w:val="nil"/>
              <w:left w:val="nil"/>
              <w:bottom w:val="nil"/>
              <w:right w:val="nil"/>
            </w:tcBorders>
          </w:tcPr>
          <w:p w14:paraId="5BF69A36" w14:textId="77777777" w:rsidR="00650C37" w:rsidRPr="005D607D" w:rsidRDefault="00650C37" w:rsidP="00650C37">
            <w:pPr>
              <w:spacing w:after="0"/>
            </w:pPr>
            <w:r w:rsidRPr="005D607D">
              <w:t>micro mho/cm</w:t>
            </w:r>
          </w:p>
        </w:tc>
        <w:tc>
          <w:tcPr>
            <w:tcW w:w="1080" w:type="dxa"/>
            <w:tcBorders>
              <w:top w:val="nil"/>
              <w:left w:val="nil"/>
              <w:bottom w:val="nil"/>
              <w:right w:val="nil"/>
            </w:tcBorders>
          </w:tcPr>
          <w:p w14:paraId="1E86F930" w14:textId="77777777" w:rsidR="00650C37" w:rsidRPr="005D607D" w:rsidRDefault="00650C37" w:rsidP="00650C37">
            <w:pPr>
              <w:spacing w:after="0"/>
              <w:jc w:val="center"/>
            </w:pPr>
            <w:r w:rsidRPr="005D607D">
              <w:t>1200</w:t>
            </w:r>
          </w:p>
        </w:tc>
        <w:tc>
          <w:tcPr>
            <w:tcW w:w="1512" w:type="dxa"/>
            <w:gridSpan w:val="2"/>
            <w:tcBorders>
              <w:top w:val="nil"/>
              <w:left w:val="nil"/>
              <w:bottom w:val="nil"/>
              <w:right w:val="nil"/>
            </w:tcBorders>
          </w:tcPr>
          <w:p w14:paraId="3B126BAC" w14:textId="77777777" w:rsidR="00650C37" w:rsidRPr="005D607D" w:rsidRDefault="00650C37" w:rsidP="00650C37">
            <w:pPr>
              <w:spacing w:after="0"/>
              <w:jc w:val="center"/>
            </w:pPr>
            <w:r w:rsidRPr="005D607D">
              <w:t>1200</w:t>
            </w:r>
          </w:p>
        </w:tc>
        <w:tc>
          <w:tcPr>
            <w:tcW w:w="1170" w:type="dxa"/>
            <w:tcBorders>
              <w:top w:val="nil"/>
              <w:left w:val="nil"/>
              <w:bottom w:val="nil"/>
              <w:right w:val="nil"/>
            </w:tcBorders>
          </w:tcPr>
          <w:p w14:paraId="4CB97907" w14:textId="77777777" w:rsidR="00650C37" w:rsidRPr="005D607D" w:rsidRDefault="00650C37" w:rsidP="00650C37">
            <w:pPr>
              <w:spacing w:after="0"/>
              <w:jc w:val="center"/>
            </w:pPr>
            <w:r w:rsidRPr="005D607D">
              <w:t>1200</w:t>
            </w:r>
          </w:p>
        </w:tc>
      </w:tr>
      <w:tr w:rsidR="00650C37" w:rsidRPr="005D607D" w14:paraId="0FF9F5CE" w14:textId="77777777" w:rsidTr="00650C37">
        <w:tc>
          <w:tcPr>
            <w:tcW w:w="630" w:type="dxa"/>
            <w:tcBorders>
              <w:top w:val="nil"/>
              <w:left w:val="nil"/>
              <w:bottom w:val="nil"/>
              <w:right w:val="nil"/>
            </w:tcBorders>
          </w:tcPr>
          <w:p w14:paraId="754C0D39" w14:textId="77777777" w:rsidR="00650C37" w:rsidRPr="005D607D" w:rsidRDefault="00650C37" w:rsidP="00650C37">
            <w:pPr>
              <w:spacing w:after="0"/>
            </w:pPr>
            <w:r w:rsidRPr="005D607D">
              <w:t>14.</w:t>
            </w:r>
          </w:p>
        </w:tc>
        <w:tc>
          <w:tcPr>
            <w:tcW w:w="3780" w:type="dxa"/>
            <w:tcBorders>
              <w:top w:val="nil"/>
              <w:left w:val="nil"/>
              <w:bottom w:val="nil"/>
              <w:right w:val="nil"/>
            </w:tcBorders>
          </w:tcPr>
          <w:p w14:paraId="01A43F32" w14:textId="77777777" w:rsidR="00650C37" w:rsidRPr="005D607D" w:rsidRDefault="00650C37" w:rsidP="00650C37">
            <w:pPr>
              <w:spacing w:after="0"/>
            </w:pPr>
            <w:r w:rsidRPr="005D607D">
              <w:t>Total Dissolved solids (TDS)</w:t>
            </w:r>
          </w:p>
        </w:tc>
        <w:tc>
          <w:tcPr>
            <w:tcW w:w="1080" w:type="dxa"/>
            <w:tcBorders>
              <w:top w:val="nil"/>
              <w:left w:val="nil"/>
              <w:bottom w:val="nil"/>
              <w:right w:val="nil"/>
            </w:tcBorders>
          </w:tcPr>
          <w:p w14:paraId="15191265" w14:textId="77777777" w:rsidR="00650C37" w:rsidRPr="005D607D" w:rsidRDefault="00650C37" w:rsidP="00650C37">
            <w:pPr>
              <w:spacing w:after="0"/>
              <w:jc w:val="center"/>
            </w:pPr>
            <w:r w:rsidRPr="005D607D">
              <w:t>mg/l</w:t>
            </w:r>
          </w:p>
        </w:tc>
        <w:tc>
          <w:tcPr>
            <w:tcW w:w="1080" w:type="dxa"/>
            <w:tcBorders>
              <w:top w:val="nil"/>
              <w:left w:val="nil"/>
              <w:bottom w:val="nil"/>
              <w:right w:val="nil"/>
            </w:tcBorders>
          </w:tcPr>
          <w:p w14:paraId="7DE36D21" w14:textId="77777777" w:rsidR="00650C37" w:rsidRPr="005D607D" w:rsidRDefault="00650C37" w:rsidP="00650C37">
            <w:pPr>
              <w:spacing w:after="0"/>
              <w:jc w:val="center"/>
            </w:pPr>
            <w:r w:rsidRPr="005D607D">
              <w:t>2,100</w:t>
            </w:r>
          </w:p>
        </w:tc>
        <w:tc>
          <w:tcPr>
            <w:tcW w:w="1512" w:type="dxa"/>
            <w:gridSpan w:val="2"/>
            <w:tcBorders>
              <w:top w:val="nil"/>
              <w:left w:val="nil"/>
              <w:bottom w:val="nil"/>
              <w:right w:val="nil"/>
            </w:tcBorders>
          </w:tcPr>
          <w:p w14:paraId="18DE786C" w14:textId="77777777" w:rsidR="00650C37" w:rsidRPr="005D607D" w:rsidRDefault="00650C37" w:rsidP="00650C37">
            <w:pPr>
              <w:spacing w:after="0"/>
              <w:jc w:val="center"/>
            </w:pPr>
            <w:r w:rsidRPr="005D607D">
              <w:t>2,100</w:t>
            </w:r>
          </w:p>
        </w:tc>
        <w:tc>
          <w:tcPr>
            <w:tcW w:w="1170" w:type="dxa"/>
            <w:tcBorders>
              <w:top w:val="nil"/>
              <w:left w:val="nil"/>
              <w:bottom w:val="nil"/>
              <w:right w:val="nil"/>
            </w:tcBorders>
          </w:tcPr>
          <w:p w14:paraId="29BE98D5" w14:textId="77777777" w:rsidR="00650C37" w:rsidRPr="005D607D" w:rsidRDefault="00650C37" w:rsidP="00650C37">
            <w:pPr>
              <w:spacing w:after="0"/>
              <w:jc w:val="center"/>
            </w:pPr>
            <w:r w:rsidRPr="005D607D">
              <w:t>2,100</w:t>
            </w:r>
          </w:p>
        </w:tc>
      </w:tr>
      <w:tr w:rsidR="00650C37" w:rsidRPr="005D607D" w14:paraId="5EF8D3E8" w14:textId="77777777" w:rsidTr="00650C37">
        <w:tc>
          <w:tcPr>
            <w:tcW w:w="630" w:type="dxa"/>
            <w:tcBorders>
              <w:top w:val="nil"/>
              <w:left w:val="nil"/>
              <w:bottom w:val="nil"/>
              <w:right w:val="nil"/>
            </w:tcBorders>
          </w:tcPr>
          <w:p w14:paraId="03578BD3" w14:textId="77777777" w:rsidR="00650C37" w:rsidRPr="005D607D" w:rsidRDefault="00650C37" w:rsidP="00650C37">
            <w:pPr>
              <w:spacing w:after="0"/>
            </w:pPr>
            <w:r w:rsidRPr="005D607D">
              <w:t>15.</w:t>
            </w:r>
          </w:p>
        </w:tc>
        <w:tc>
          <w:tcPr>
            <w:tcW w:w="3780" w:type="dxa"/>
            <w:tcBorders>
              <w:top w:val="nil"/>
              <w:left w:val="nil"/>
              <w:bottom w:val="nil"/>
              <w:right w:val="nil"/>
            </w:tcBorders>
          </w:tcPr>
          <w:p w14:paraId="509BC2AB" w14:textId="77777777" w:rsidR="00650C37" w:rsidRPr="005D607D" w:rsidRDefault="00650C37" w:rsidP="00650C37">
            <w:pPr>
              <w:spacing w:after="0"/>
            </w:pPr>
            <w:r w:rsidRPr="005D607D">
              <w:t>Fluoride (F)</w:t>
            </w:r>
          </w:p>
        </w:tc>
        <w:tc>
          <w:tcPr>
            <w:tcW w:w="1080" w:type="dxa"/>
            <w:tcBorders>
              <w:top w:val="nil"/>
              <w:left w:val="nil"/>
              <w:bottom w:val="nil"/>
              <w:right w:val="nil"/>
            </w:tcBorders>
          </w:tcPr>
          <w:p w14:paraId="0287E9A0" w14:textId="77777777" w:rsidR="00650C37" w:rsidRPr="005D607D" w:rsidRDefault="00650C37" w:rsidP="00650C37">
            <w:pPr>
              <w:spacing w:after="0"/>
              <w:jc w:val="center"/>
            </w:pPr>
            <w:r w:rsidRPr="005D607D">
              <w:t>"</w:t>
            </w:r>
          </w:p>
        </w:tc>
        <w:tc>
          <w:tcPr>
            <w:tcW w:w="1080" w:type="dxa"/>
            <w:tcBorders>
              <w:top w:val="nil"/>
              <w:left w:val="nil"/>
              <w:bottom w:val="nil"/>
              <w:right w:val="nil"/>
            </w:tcBorders>
          </w:tcPr>
          <w:p w14:paraId="331A47E3" w14:textId="77777777" w:rsidR="00650C37" w:rsidRPr="005D607D" w:rsidRDefault="00650C37" w:rsidP="00650C37">
            <w:pPr>
              <w:spacing w:after="0"/>
              <w:jc w:val="center"/>
            </w:pPr>
            <w:r w:rsidRPr="005D607D">
              <w:t>7</w:t>
            </w:r>
          </w:p>
        </w:tc>
        <w:tc>
          <w:tcPr>
            <w:tcW w:w="1512" w:type="dxa"/>
            <w:gridSpan w:val="2"/>
            <w:tcBorders>
              <w:top w:val="nil"/>
              <w:left w:val="nil"/>
              <w:bottom w:val="nil"/>
              <w:right w:val="nil"/>
            </w:tcBorders>
          </w:tcPr>
          <w:p w14:paraId="1244A21E" w14:textId="77777777" w:rsidR="00650C37" w:rsidRPr="005D607D" w:rsidRDefault="00650C37" w:rsidP="00650C37">
            <w:pPr>
              <w:spacing w:after="0"/>
              <w:jc w:val="center"/>
            </w:pPr>
            <w:r w:rsidRPr="005D607D">
              <w:t>15</w:t>
            </w:r>
          </w:p>
        </w:tc>
        <w:tc>
          <w:tcPr>
            <w:tcW w:w="1170" w:type="dxa"/>
            <w:tcBorders>
              <w:top w:val="nil"/>
              <w:left w:val="nil"/>
              <w:bottom w:val="nil"/>
              <w:right w:val="nil"/>
            </w:tcBorders>
          </w:tcPr>
          <w:p w14:paraId="6E0C0A6C" w14:textId="77777777" w:rsidR="00650C37" w:rsidRPr="005D607D" w:rsidRDefault="00650C37" w:rsidP="00650C37">
            <w:pPr>
              <w:spacing w:after="0"/>
              <w:jc w:val="center"/>
            </w:pPr>
            <w:r w:rsidRPr="005D607D">
              <w:t>10</w:t>
            </w:r>
          </w:p>
        </w:tc>
      </w:tr>
      <w:tr w:rsidR="00650C37" w:rsidRPr="005D607D" w14:paraId="4200360E" w14:textId="77777777" w:rsidTr="00650C37">
        <w:tc>
          <w:tcPr>
            <w:tcW w:w="630" w:type="dxa"/>
            <w:tcBorders>
              <w:top w:val="nil"/>
              <w:left w:val="nil"/>
              <w:bottom w:val="nil"/>
              <w:right w:val="nil"/>
            </w:tcBorders>
          </w:tcPr>
          <w:p w14:paraId="0AE66318" w14:textId="77777777" w:rsidR="00650C37" w:rsidRPr="005D607D" w:rsidRDefault="00650C37" w:rsidP="00650C37">
            <w:pPr>
              <w:spacing w:after="0"/>
            </w:pPr>
            <w:r w:rsidRPr="005D607D">
              <w:t>16.</w:t>
            </w:r>
          </w:p>
        </w:tc>
        <w:tc>
          <w:tcPr>
            <w:tcW w:w="3780" w:type="dxa"/>
            <w:tcBorders>
              <w:top w:val="nil"/>
              <w:left w:val="nil"/>
              <w:bottom w:val="nil"/>
              <w:right w:val="nil"/>
            </w:tcBorders>
          </w:tcPr>
          <w:p w14:paraId="43745434" w14:textId="77777777" w:rsidR="00650C37" w:rsidRPr="005D607D" w:rsidRDefault="00650C37" w:rsidP="00650C37">
            <w:pPr>
              <w:spacing w:after="0"/>
            </w:pPr>
            <w:r w:rsidRPr="005D607D">
              <w:t>Sulfide (S)</w:t>
            </w:r>
          </w:p>
        </w:tc>
        <w:tc>
          <w:tcPr>
            <w:tcW w:w="1080" w:type="dxa"/>
            <w:tcBorders>
              <w:top w:val="nil"/>
              <w:left w:val="nil"/>
              <w:bottom w:val="nil"/>
              <w:right w:val="nil"/>
            </w:tcBorders>
          </w:tcPr>
          <w:p w14:paraId="60CF297A" w14:textId="77777777" w:rsidR="00650C37" w:rsidRPr="005D607D" w:rsidRDefault="00650C37" w:rsidP="00650C37">
            <w:pPr>
              <w:spacing w:after="0"/>
              <w:jc w:val="center"/>
            </w:pPr>
            <w:r w:rsidRPr="005D607D">
              <w:t>"</w:t>
            </w:r>
          </w:p>
        </w:tc>
        <w:tc>
          <w:tcPr>
            <w:tcW w:w="1080" w:type="dxa"/>
            <w:tcBorders>
              <w:top w:val="nil"/>
              <w:left w:val="nil"/>
              <w:bottom w:val="nil"/>
              <w:right w:val="nil"/>
            </w:tcBorders>
          </w:tcPr>
          <w:p w14:paraId="06771E51" w14:textId="77777777" w:rsidR="00650C37" w:rsidRPr="005D607D" w:rsidRDefault="00650C37" w:rsidP="00650C37">
            <w:pPr>
              <w:spacing w:after="0"/>
              <w:jc w:val="center"/>
            </w:pPr>
            <w:r w:rsidRPr="005D607D">
              <w:t>1</w:t>
            </w:r>
          </w:p>
        </w:tc>
        <w:tc>
          <w:tcPr>
            <w:tcW w:w="1512" w:type="dxa"/>
            <w:gridSpan w:val="2"/>
            <w:tcBorders>
              <w:top w:val="nil"/>
              <w:left w:val="nil"/>
              <w:bottom w:val="nil"/>
              <w:right w:val="nil"/>
            </w:tcBorders>
          </w:tcPr>
          <w:p w14:paraId="22D2B99B" w14:textId="77777777" w:rsidR="00650C37" w:rsidRPr="005D607D" w:rsidRDefault="00650C37" w:rsidP="00650C37">
            <w:pPr>
              <w:spacing w:after="0"/>
              <w:jc w:val="center"/>
            </w:pPr>
            <w:r w:rsidRPr="005D607D">
              <w:t>2</w:t>
            </w:r>
          </w:p>
        </w:tc>
        <w:tc>
          <w:tcPr>
            <w:tcW w:w="1170" w:type="dxa"/>
            <w:tcBorders>
              <w:top w:val="nil"/>
              <w:left w:val="nil"/>
              <w:bottom w:val="nil"/>
              <w:right w:val="nil"/>
            </w:tcBorders>
          </w:tcPr>
          <w:p w14:paraId="09274149" w14:textId="77777777" w:rsidR="00650C37" w:rsidRPr="005D607D" w:rsidRDefault="00650C37" w:rsidP="00650C37">
            <w:pPr>
              <w:spacing w:after="0"/>
              <w:jc w:val="center"/>
            </w:pPr>
            <w:r w:rsidRPr="005D607D">
              <w:t>2</w:t>
            </w:r>
          </w:p>
        </w:tc>
      </w:tr>
      <w:tr w:rsidR="00650C37" w:rsidRPr="005D607D" w14:paraId="4DD9FE71" w14:textId="77777777" w:rsidTr="00650C37">
        <w:tc>
          <w:tcPr>
            <w:tcW w:w="630" w:type="dxa"/>
            <w:tcBorders>
              <w:top w:val="nil"/>
              <w:left w:val="nil"/>
              <w:bottom w:val="nil"/>
              <w:right w:val="nil"/>
            </w:tcBorders>
          </w:tcPr>
          <w:p w14:paraId="1D269B31" w14:textId="77777777" w:rsidR="00650C37" w:rsidRPr="005D607D" w:rsidRDefault="00650C37" w:rsidP="00650C37">
            <w:pPr>
              <w:spacing w:after="0"/>
            </w:pPr>
            <w:r w:rsidRPr="005D607D">
              <w:t>17.</w:t>
            </w:r>
          </w:p>
        </w:tc>
        <w:tc>
          <w:tcPr>
            <w:tcW w:w="3780" w:type="dxa"/>
            <w:tcBorders>
              <w:top w:val="nil"/>
              <w:left w:val="nil"/>
              <w:bottom w:val="nil"/>
              <w:right w:val="nil"/>
            </w:tcBorders>
          </w:tcPr>
          <w:p w14:paraId="6D1C740D" w14:textId="77777777" w:rsidR="00650C37" w:rsidRPr="005D607D" w:rsidRDefault="00650C37" w:rsidP="00650C37">
            <w:pPr>
              <w:spacing w:after="0"/>
            </w:pPr>
            <w:r w:rsidRPr="005D607D">
              <w:t>Iron (Fe)</w:t>
            </w:r>
          </w:p>
        </w:tc>
        <w:tc>
          <w:tcPr>
            <w:tcW w:w="1080" w:type="dxa"/>
            <w:tcBorders>
              <w:top w:val="nil"/>
              <w:left w:val="nil"/>
              <w:bottom w:val="nil"/>
              <w:right w:val="nil"/>
            </w:tcBorders>
          </w:tcPr>
          <w:p w14:paraId="779CFAF9" w14:textId="77777777" w:rsidR="00650C37" w:rsidRPr="005D607D" w:rsidRDefault="00650C37" w:rsidP="00650C37">
            <w:pPr>
              <w:spacing w:after="0"/>
              <w:jc w:val="center"/>
            </w:pPr>
            <w:r w:rsidRPr="005D607D">
              <w:t>"</w:t>
            </w:r>
          </w:p>
        </w:tc>
        <w:tc>
          <w:tcPr>
            <w:tcW w:w="1080" w:type="dxa"/>
            <w:tcBorders>
              <w:top w:val="nil"/>
              <w:left w:val="nil"/>
              <w:bottom w:val="nil"/>
              <w:right w:val="nil"/>
            </w:tcBorders>
          </w:tcPr>
          <w:p w14:paraId="5C552402" w14:textId="77777777" w:rsidR="00650C37" w:rsidRPr="005D607D" w:rsidRDefault="00650C37" w:rsidP="00650C37">
            <w:pPr>
              <w:spacing w:after="0"/>
              <w:jc w:val="center"/>
            </w:pPr>
            <w:r w:rsidRPr="005D607D">
              <w:t>2</w:t>
            </w:r>
          </w:p>
        </w:tc>
        <w:tc>
          <w:tcPr>
            <w:tcW w:w="1512" w:type="dxa"/>
            <w:gridSpan w:val="2"/>
            <w:tcBorders>
              <w:top w:val="nil"/>
              <w:left w:val="nil"/>
              <w:bottom w:val="nil"/>
              <w:right w:val="nil"/>
            </w:tcBorders>
          </w:tcPr>
          <w:p w14:paraId="49533CD0" w14:textId="77777777" w:rsidR="00650C37" w:rsidRPr="005D607D" w:rsidRDefault="00650C37" w:rsidP="00650C37">
            <w:pPr>
              <w:spacing w:after="0"/>
              <w:jc w:val="center"/>
            </w:pPr>
            <w:r w:rsidRPr="005D607D">
              <w:t>2</w:t>
            </w:r>
          </w:p>
        </w:tc>
        <w:tc>
          <w:tcPr>
            <w:tcW w:w="1170" w:type="dxa"/>
            <w:tcBorders>
              <w:top w:val="nil"/>
              <w:left w:val="nil"/>
              <w:bottom w:val="nil"/>
              <w:right w:val="nil"/>
            </w:tcBorders>
          </w:tcPr>
          <w:p w14:paraId="1950DA78" w14:textId="77777777" w:rsidR="00650C37" w:rsidRPr="005D607D" w:rsidRDefault="00650C37" w:rsidP="00650C37">
            <w:pPr>
              <w:spacing w:after="0"/>
              <w:jc w:val="center"/>
            </w:pPr>
            <w:r w:rsidRPr="005D607D">
              <w:t>2</w:t>
            </w:r>
          </w:p>
        </w:tc>
      </w:tr>
      <w:tr w:rsidR="00650C37" w:rsidRPr="005D607D" w14:paraId="428B65A1" w14:textId="77777777" w:rsidTr="00650C37">
        <w:tc>
          <w:tcPr>
            <w:tcW w:w="630" w:type="dxa"/>
            <w:tcBorders>
              <w:top w:val="nil"/>
              <w:left w:val="nil"/>
              <w:bottom w:val="nil"/>
              <w:right w:val="nil"/>
            </w:tcBorders>
          </w:tcPr>
          <w:p w14:paraId="3F030E84" w14:textId="77777777" w:rsidR="00650C37" w:rsidRPr="005D607D" w:rsidRDefault="00650C37" w:rsidP="00650C37">
            <w:pPr>
              <w:spacing w:after="0"/>
            </w:pPr>
            <w:r w:rsidRPr="005D607D">
              <w:t>18.</w:t>
            </w:r>
          </w:p>
        </w:tc>
        <w:tc>
          <w:tcPr>
            <w:tcW w:w="3780" w:type="dxa"/>
            <w:tcBorders>
              <w:top w:val="nil"/>
              <w:left w:val="nil"/>
              <w:bottom w:val="nil"/>
              <w:right w:val="nil"/>
            </w:tcBorders>
          </w:tcPr>
          <w:p w14:paraId="7350B325" w14:textId="77777777" w:rsidR="00650C37" w:rsidRPr="005D607D" w:rsidRDefault="00650C37" w:rsidP="00650C37">
            <w:pPr>
              <w:spacing w:after="0"/>
            </w:pPr>
            <w:r w:rsidRPr="005D607D">
              <w:t>Total Kjeldahl Nitrogen (N)</w:t>
            </w:r>
          </w:p>
        </w:tc>
        <w:tc>
          <w:tcPr>
            <w:tcW w:w="1080" w:type="dxa"/>
            <w:tcBorders>
              <w:top w:val="nil"/>
              <w:left w:val="nil"/>
              <w:bottom w:val="nil"/>
              <w:right w:val="nil"/>
            </w:tcBorders>
          </w:tcPr>
          <w:p w14:paraId="79F5806F" w14:textId="77777777" w:rsidR="00650C37" w:rsidRPr="005D607D" w:rsidRDefault="00650C37" w:rsidP="00650C37">
            <w:pPr>
              <w:spacing w:after="0"/>
              <w:jc w:val="center"/>
            </w:pPr>
            <w:r w:rsidRPr="005D607D">
              <w:t>"</w:t>
            </w:r>
          </w:p>
        </w:tc>
        <w:tc>
          <w:tcPr>
            <w:tcW w:w="1080" w:type="dxa"/>
            <w:tcBorders>
              <w:top w:val="nil"/>
              <w:left w:val="nil"/>
              <w:bottom w:val="nil"/>
              <w:right w:val="nil"/>
            </w:tcBorders>
          </w:tcPr>
          <w:p w14:paraId="5A4D150A" w14:textId="77777777" w:rsidR="00650C37" w:rsidRPr="005D607D" w:rsidRDefault="00650C37" w:rsidP="00650C37">
            <w:pPr>
              <w:spacing w:after="0"/>
              <w:jc w:val="center"/>
            </w:pPr>
            <w:r w:rsidRPr="005D607D">
              <w:t>100</w:t>
            </w:r>
          </w:p>
        </w:tc>
        <w:tc>
          <w:tcPr>
            <w:tcW w:w="1512" w:type="dxa"/>
            <w:gridSpan w:val="2"/>
            <w:tcBorders>
              <w:top w:val="nil"/>
              <w:left w:val="nil"/>
              <w:bottom w:val="nil"/>
              <w:right w:val="nil"/>
            </w:tcBorders>
          </w:tcPr>
          <w:p w14:paraId="5A2CFE11" w14:textId="77777777" w:rsidR="00650C37" w:rsidRPr="005D607D" w:rsidRDefault="00650C37" w:rsidP="00650C37">
            <w:pPr>
              <w:spacing w:after="0"/>
              <w:jc w:val="center"/>
            </w:pPr>
            <w:r w:rsidRPr="005D607D">
              <w:t>100</w:t>
            </w:r>
          </w:p>
        </w:tc>
        <w:tc>
          <w:tcPr>
            <w:tcW w:w="1170" w:type="dxa"/>
            <w:tcBorders>
              <w:top w:val="nil"/>
              <w:left w:val="nil"/>
              <w:bottom w:val="nil"/>
              <w:right w:val="nil"/>
            </w:tcBorders>
          </w:tcPr>
          <w:p w14:paraId="0B1BBF6D" w14:textId="77777777" w:rsidR="00650C37" w:rsidRPr="005D607D" w:rsidRDefault="00650C37" w:rsidP="00650C37">
            <w:pPr>
              <w:spacing w:after="0"/>
              <w:jc w:val="center"/>
            </w:pPr>
            <w:r w:rsidRPr="005D607D">
              <w:t>100</w:t>
            </w:r>
          </w:p>
        </w:tc>
      </w:tr>
      <w:tr w:rsidR="00650C37" w:rsidRPr="005D607D" w14:paraId="2B29620B" w14:textId="77777777" w:rsidTr="00650C37">
        <w:tc>
          <w:tcPr>
            <w:tcW w:w="630" w:type="dxa"/>
            <w:tcBorders>
              <w:top w:val="nil"/>
              <w:left w:val="nil"/>
              <w:bottom w:val="nil"/>
              <w:right w:val="nil"/>
            </w:tcBorders>
          </w:tcPr>
          <w:p w14:paraId="78C6B1B1" w14:textId="77777777" w:rsidR="00650C37" w:rsidRPr="005D607D" w:rsidRDefault="00650C37" w:rsidP="00650C37">
            <w:pPr>
              <w:spacing w:after="0"/>
            </w:pPr>
            <w:r w:rsidRPr="005D607D">
              <w:t>19.</w:t>
            </w:r>
          </w:p>
        </w:tc>
        <w:tc>
          <w:tcPr>
            <w:tcW w:w="3780" w:type="dxa"/>
            <w:tcBorders>
              <w:top w:val="nil"/>
              <w:left w:val="nil"/>
              <w:bottom w:val="nil"/>
              <w:right w:val="nil"/>
            </w:tcBorders>
          </w:tcPr>
          <w:p w14:paraId="799BDC31" w14:textId="77777777" w:rsidR="00650C37" w:rsidRPr="005D607D" w:rsidRDefault="00650C37" w:rsidP="00650C37">
            <w:pPr>
              <w:spacing w:after="0"/>
            </w:pPr>
            <w:r w:rsidRPr="005D607D">
              <w:t>Lead (Pb)</w:t>
            </w:r>
          </w:p>
        </w:tc>
        <w:tc>
          <w:tcPr>
            <w:tcW w:w="1080" w:type="dxa"/>
            <w:tcBorders>
              <w:top w:val="nil"/>
              <w:left w:val="nil"/>
              <w:bottom w:val="nil"/>
              <w:right w:val="nil"/>
            </w:tcBorders>
          </w:tcPr>
          <w:p w14:paraId="6B5B3E9B" w14:textId="77777777" w:rsidR="00650C37" w:rsidRPr="005D607D" w:rsidRDefault="00650C37" w:rsidP="00650C37">
            <w:pPr>
              <w:spacing w:after="0"/>
              <w:jc w:val="center"/>
            </w:pPr>
            <w:r w:rsidRPr="005D607D">
              <w:t>"</w:t>
            </w:r>
          </w:p>
        </w:tc>
        <w:tc>
          <w:tcPr>
            <w:tcW w:w="1080" w:type="dxa"/>
            <w:tcBorders>
              <w:top w:val="nil"/>
              <w:left w:val="nil"/>
              <w:bottom w:val="nil"/>
              <w:right w:val="nil"/>
            </w:tcBorders>
          </w:tcPr>
          <w:p w14:paraId="267DB56C" w14:textId="77777777" w:rsidR="00650C37" w:rsidRPr="005D607D" w:rsidRDefault="00650C37" w:rsidP="00650C37">
            <w:pPr>
              <w:spacing w:after="0"/>
              <w:jc w:val="center"/>
            </w:pPr>
            <w:r w:rsidRPr="005D607D">
              <w:t>0.1</w:t>
            </w:r>
          </w:p>
        </w:tc>
        <w:tc>
          <w:tcPr>
            <w:tcW w:w="1512" w:type="dxa"/>
            <w:gridSpan w:val="2"/>
            <w:tcBorders>
              <w:top w:val="nil"/>
              <w:left w:val="nil"/>
              <w:bottom w:val="nil"/>
              <w:right w:val="nil"/>
            </w:tcBorders>
          </w:tcPr>
          <w:p w14:paraId="3FA5C67A" w14:textId="77777777" w:rsidR="00650C37" w:rsidRPr="005D607D" w:rsidRDefault="00650C37" w:rsidP="00650C37">
            <w:pPr>
              <w:spacing w:after="0"/>
              <w:jc w:val="center"/>
            </w:pPr>
            <w:r w:rsidRPr="005D607D">
              <w:t>1.0</w:t>
            </w:r>
          </w:p>
        </w:tc>
        <w:tc>
          <w:tcPr>
            <w:tcW w:w="1170" w:type="dxa"/>
            <w:tcBorders>
              <w:top w:val="nil"/>
              <w:left w:val="nil"/>
              <w:bottom w:val="nil"/>
              <w:right w:val="nil"/>
            </w:tcBorders>
          </w:tcPr>
          <w:p w14:paraId="55BC12C8" w14:textId="77777777" w:rsidR="00650C37" w:rsidRPr="005D607D" w:rsidRDefault="00650C37" w:rsidP="00650C37">
            <w:pPr>
              <w:spacing w:after="0"/>
              <w:jc w:val="center"/>
            </w:pPr>
            <w:r w:rsidRPr="005D607D">
              <w:t>0.1</w:t>
            </w:r>
          </w:p>
        </w:tc>
      </w:tr>
      <w:tr w:rsidR="00650C37" w:rsidRPr="005D607D" w14:paraId="7788C880" w14:textId="77777777" w:rsidTr="00650C37">
        <w:tc>
          <w:tcPr>
            <w:tcW w:w="630" w:type="dxa"/>
            <w:tcBorders>
              <w:top w:val="nil"/>
              <w:left w:val="nil"/>
              <w:bottom w:val="nil"/>
              <w:right w:val="nil"/>
            </w:tcBorders>
          </w:tcPr>
          <w:p w14:paraId="6DA2FC3C" w14:textId="77777777" w:rsidR="00650C37" w:rsidRPr="005D607D" w:rsidRDefault="00650C37" w:rsidP="00650C37">
            <w:pPr>
              <w:spacing w:after="0"/>
            </w:pPr>
            <w:r w:rsidRPr="005D607D">
              <w:t>20.</w:t>
            </w:r>
          </w:p>
        </w:tc>
        <w:tc>
          <w:tcPr>
            <w:tcW w:w="3780" w:type="dxa"/>
            <w:tcBorders>
              <w:top w:val="nil"/>
              <w:left w:val="nil"/>
              <w:bottom w:val="nil"/>
              <w:right w:val="nil"/>
            </w:tcBorders>
          </w:tcPr>
          <w:p w14:paraId="20B38B80" w14:textId="77777777" w:rsidR="00650C37" w:rsidRPr="005D607D" w:rsidRDefault="00650C37" w:rsidP="00650C37">
            <w:pPr>
              <w:spacing w:after="0"/>
            </w:pPr>
            <w:r w:rsidRPr="005D607D">
              <w:t>Manganese (Mn)</w:t>
            </w:r>
          </w:p>
        </w:tc>
        <w:tc>
          <w:tcPr>
            <w:tcW w:w="1080" w:type="dxa"/>
            <w:tcBorders>
              <w:top w:val="nil"/>
              <w:left w:val="nil"/>
              <w:bottom w:val="nil"/>
              <w:right w:val="nil"/>
            </w:tcBorders>
          </w:tcPr>
          <w:p w14:paraId="22FB712A" w14:textId="77777777" w:rsidR="00650C37" w:rsidRPr="005D607D" w:rsidRDefault="00650C37" w:rsidP="00650C37">
            <w:pPr>
              <w:spacing w:after="0"/>
              <w:jc w:val="center"/>
            </w:pPr>
            <w:r w:rsidRPr="005D607D">
              <w:t>"</w:t>
            </w:r>
          </w:p>
        </w:tc>
        <w:tc>
          <w:tcPr>
            <w:tcW w:w="1080" w:type="dxa"/>
            <w:tcBorders>
              <w:top w:val="nil"/>
              <w:left w:val="nil"/>
              <w:bottom w:val="nil"/>
              <w:right w:val="nil"/>
            </w:tcBorders>
          </w:tcPr>
          <w:p w14:paraId="23310C8F" w14:textId="77777777" w:rsidR="00650C37" w:rsidRPr="005D607D" w:rsidRDefault="00650C37" w:rsidP="00650C37">
            <w:pPr>
              <w:spacing w:after="0"/>
              <w:jc w:val="center"/>
            </w:pPr>
            <w:r w:rsidRPr="005D607D">
              <w:t>5</w:t>
            </w:r>
          </w:p>
        </w:tc>
        <w:tc>
          <w:tcPr>
            <w:tcW w:w="1512" w:type="dxa"/>
            <w:gridSpan w:val="2"/>
            <w:tcBorders>
              <w:top w:val="nil"/>
              <w:left w:val="nil"/>
              <w:bottom w:val="nil"/>
              <w:right w:val="nil"/>
            </w:tcBorders>
          </w:tcPr>
          <w:p w14:paraId="2BBB9B8C" w14:textId="77777777" w:rsidR="00650C37" w:rsidRPr="005D607D" w:rsidRDefault="00650C37" w:rsidP="00650C37">
            <w:pPr>
              <w:spacing w:after="0"/>
              <w:jc w:val="center"/>
            </w:pPr>
            <w:r w:rsidRPr="005D607D">
              <w:t>5</w:t>
            </w:r>
          </w:p>
        </w:tc>
        <w:tc>
          <w:tcPr>
            <w:tcW w:w="1170" w:type="dxa"/>
            <w:tcBorders>
              <w:top w:val="nil"/>
              <w:left w:val="nil"/>
              <w:bottom w:val="nil"/>
              <w:right w:val="nil"/>
            </w:tcBorders>
          </w:tcPr>
          <w:p w14:paraId="574B1C48" w14:textId="77777777" w:rsidR="00650C37" w:rsidRPr="005D607D" w:rsidRDefault="00650C37" w:rsidP="00650C37">
            <w:pPr>
              <w:spacing w:after="0"/>
              <w:jc w:val="center"/>
            </w:pPr>
            <w:r w:rsidRPr="005D607D">
              <w:t>5</w:t>
            </w:r>
          </w:p>
        </w:tc>
      </w:tr>
      <w:tr w:rsidR="00650C37" w:rsidRPr="005D607D" w14:paraId="64B96203" w14:textId="77777777" w:rsidTr="00650C37">
        <w:tc>
          <w:tcPr>
            <w:tcW w:w="630" w:type="dxa"/>
            <w:tcBorders>
              <w:top w:val="nil"/>
              <w:left w:val="nil"/>
              <w:bottom w:val="nil"/>
              <w:right w:val="nil"/>
            </w:tcBorders>
          </w:tcPr>
          <w:p w14:paraId="5580C83D" w14:textId="77777777" w:rsidR="00650C37" w:rsidRPr="005D607D" w:rsidRDefault="00650C37" w:rsidP="00650C37">
            <w:pPr>
              <w:spacing w:after="0"/>
            </w:pPr>
            <w:r w:rsidRPr="005D607D">
              <w:t>21.</w:t>
            </w:r>
          </w:p>
        </w:tc>
        <w:tc>
          <w:tcPr>
            <w:tcW w:w="3780" w:type="dxa"/>
            <w:tcBorders>
              <w:top w:val="nil"/>
              <w:left w:val="nil"/>
              <w:bottom w:val="nil"/>
              <w:right w:val="nil"/>
            </w:tcBorders>
          </w:tcPr>
          <w:p w14:paraId="488EC206" w14:textId="77777777" w:rsidR="00650C37" w:rsidRPr="005D607D" w:rsidRDefault="00650C37" w:rsidP="00650C37">
            <w:pPr>
              <w:spacing w:after="0"/>
            </w:pPr>
            <w:r w:rsidRPr="005D607D">
              <w:t>Mercury (Hg)</w:t>
            </w:r>
          </w:p>
        </w:tc>
        <w:tc>
          <w:tcPr>
            <w:tcW w:w="1080" w:type="dxa"/>
            <w:tcBorders>
              <w:top w:val="nil"/>
              <w:left w:val="nil"/>
              <w:bottom w:val="nil"/>
              <w:right w:val="nil"/>
            </w:tcBorders>
          </w:tcPr>
          <w:p w14:paraId="27B62F4E" w14:textId="77777777" w:rsidR="00650C37" w:rsidRPr="005D607D" w:rsidRDefault="00650C37" w:rsidP="00650C37">
            <w:pPr>
              <w:spacing w:after="0"/>
              <w:jc w:val="center"/>
            </w:pPr>
            <w:r w:rsidRPr="005D607D">
              <w:t>"</w:t>
            </w:r>
          </w:p>
        </w:tc>
        <w:tc>
          <w:tcPr>
            <w:tcW w:w="1080" w:type="dxa"/>
            <w:tcBorders>
              <w:top w:val="nil"/>
              <w:left w:val="nil"/>
              <w:bottom w:val="nil"/>
              <w:right w:val="nil"/>
            </w:tcBorders>
          </w:tcPr>
          <w:p w14:paraId="134195FC" w14:textId="77777777" w:rsidR="00650C37" w:rsidRPr="005D607D" w:rsidRDefault="00650C37" w:rsidP="00650C37">
            <w:pPr>
              <w:spacing w:after="0"/>
              <w:jc w:val="center"/>
            </w:pPr>
            <w:r w:rsidRPr="005D607D">
              <w:t>0.01</w:t>
            </w:r>
          </w:p>
        </w:tc>
        <w:tc>
          <w:tcPr>
            <w:tcW w:w="1512" w:type="dxa"/>
            <w:gridSpan w:val="2"/>
            <w:tcBorders>
              <w:top w:val="nil"/>
              <w:left w:val="nil"/>
              <w:bottom w:val="nil"/>
              <w:right w:val="nil"/>
            </w:tcBorders>
          </w:tcPr>
          <w:p w14:paraId="5623A56F" w14:textId="77777777" w:rsidR="00650C37" w:rsidRPr="005D607D" w:rsidRDefault="00650C37" w:rsidP="00650C37">
            <w:pPr>
              <w:spacing w:after="0"/>
              <w:jc w:val="center"/>
            </w:pPr>
            <w:r w:rsidRPr="005D607D">
              <w:t>0.01</w:t>
            </w:r>
          </w:p>
        </w:tc>
        <w:tc>
          <w:tcPr>
            <w:tcW w:w="1170" w:type="dxa"/>
            <w:tcBorders>
              <w:top w:val="nil"/>
              <w:left w:val="nil"/>
              <w:bottom w:val="nil"/>
              <w:right w:val="nil"/>
            </w:tcBorders>
          </w:tcPr>
          <w:p w14:paraId="308E78B4" w14:textId="77777777" w:rsidR="00650C37" w:rsidRPr="005D607D" w:rsidRDefault="00650C37" w:rsidP="00650C37">
            <w:pPr>
              <w:spacing w:after="0"/>
              <w:jc w:val="center"/>
            </w:pPr>
            <w:r w:rsidRPr="005D607D">
              <w:t>0.01</w:t>
            </w:r>
          </w:p>
        </w:tc>
      </w:tr>
      <w:tr w:rsidR="00650C37" w:rsidRPr="005D607D" w14:paraId="588168E8" w14:textId="77777777" w:rsidTr="00650C37">
        <w:tc>
          <w:tcPr>
            <w:tcW w:w="630" w:type="dxa"/>
            <w:tcBorders>
              <w:top w:val="nil"/>
              <w:left w:val="nil"/>
              <w:bottom w:val="nil"/>
              <w:right w:val="nil"/>
            </w:tcBorders>
          </w:tcPr>
          <w:p w14:paraId="36F1F803" w14:textId="77777777" w:rsidR="00650C37" w:rsidRPr="005D607D" w:rsidRDefault="00650C37" w:rsidP="00650C37">
            <w:pPr>
              <w:spacing w:after="0"/>
            </w:pPr>
            <w:r w:rsidRPr="005D607D">
              <w:t>22.</w:t>
            </w:r>
          </w:p>
        </w:tc>
        <w:tc>
          <w:tcPr>
            <w:tcW w:w="3780" w:type="dxa"/>
            <w:tcBorders>
              <w:top w:val="nil"/>
              <w:left w:val="nil"/>
              <w:bottom w:val="nil"/>
              <w:right w:val="nil"/>
            </w:tcBorders>
          </w:tcPr>
          <w:p w14:paraId="7BC46CA5" w14:textId="77777777" w:rsidR="00650C37" w:rsidRPr="005D607D" w:rsidRDefault="00650C37" w:rsidP="00650C37">
            <w:pPr>
              <w:spacing w:after="0"/>
            </w:pPr>
            <w:r w:rsidRPr="005D607D">
              <w:t>Nickel (Ni)</w:t>
            </w:r>
          </w:p>
        </w:tc>
        <w:tc>
          <w:tcPr>
            <w:tcW w:w="1080" w:type="dxa"/>
            <w:tcBorders>
              <w:top w:val="nil"/>
              <w:left w:val="nil"/>
              <w:bottom w:val="nil"/>
              <w:right w:val="nil"/>
            </w:tcBorders>
          </w:tcPr>
          <w:p w14:paraId="3988E2D0" w14:textId="77777777" w:rsidR="00650C37" w:rsidRPr="005D607D" w:rsidRDefault="00650C37" w:rsidP="00650C37">
            <w:pPr>
              <w:spacing w:after="0"/>
              <w:jc w:val="center"/>
            </w:pPr>
            <w:r w:rsidRPr="005D607D">
              <w:t>"</w:t>
            </w:r>
          </w:p>
        </w:tc>
        <w:tc>
          <w:tcPr>
            <w:tcW w:w="1080" w:type="dxa"/>
            <w:tcBorders>
              <w:top w:val="nil"/>
              <w:left w:val="nil"/>
              <w:bottom w:val="nil"/>
              <w:right w:val="nil"/>
            </w:tcBorders>
          </w:tcPr>
          <w:p w14:paraId="53721C8E" w14:textId="77777777" w:rsidR="00650C37" w:rsidRPr="005D607D" w:rsidRDefault="00650C37" w:rsidP="00650C37">
            <w:pPr>
              <w:spacing w:after="0"/>
              <w:jc w:val="center"/>
            </w:pPr>
            <w:r w:rsidRPr="005D607D">
              <w:t>1.0</w:t>
            </w:r>
          </w:p>
        </w:tc>
        <w:tc>
          <w:tcPr>
            <w:tcW w:w="1512" w:type="dxa"/>
            <w:gridSpan w:val="2"/>
            <w:tcBorders>
              <w:top w:val="nil"/>
              <w:left w:val="nil"/>
              <w:bottom w:val="nil"/>
              <w:right w:val="nil"/>
            </w:tcBorders>
          </w:tcPr>
          <w:p w14:paraId="5BBE4901" w14:textId="77777777" w:rsidR="00650C37" w:rsidRPr="005D607D" w:rsidRDefault="00650C37" w:rsidP="00650C37">
            <w:pPr>
              <w:spacing w:after="0"/>
              <w:jc w:val="center"/>
            </w:pPr>
            <w:r w:rsidRPr="005D607D">
              <w:t>2.0</w:t>
            </w:r>
          </w:p>
        </w:tc>
        <w:tc>
          <w:tcPr>
            <w:tcW w:w="1170" w:type="dxa"/>
            <w:tcBorders>
              <w:top w:val="nil"/>
              <w:left w:val="nil"/>
              <w:bottom w:val="nil"/>
              <w:right w:val="nil"/>
            </w:tcBorders>
          </w:tcPr>
          <w:p w14:paraId="2E0387E7" w14:textId="77777777" w:rsidR="00650C37" w:rsidRPr="005D607D" w:rsidRDefault="00650C37" w:rsidP="00650C37">
            <w:pPr>
              <w:spacing w:after="0"/>
              <w:jc w:val="center"/>
            </w:pPr>
            <w:r w:rsidRPr="005D607D">
              <w:t>1.0</w:t>
            </w:r>
          </w:p>
        </w:tc>
      </w:tr>
      <w:tr w:rsidR="00650C37" w:rsidRPr="005D607D" w14:paraId="5ECC9ACB" w14:textId="77777777" w:rsidTr="00650C37">
        <w:tc>
          <w:tcPr>
            <w:tcW w:w="630" w:type="dxa"/>
            <w:tcBorders>
              <w:top w:val="nil"/>
              <w:left w:val="nil"/>
              <w:bottom w:val="nil"/>
              <w:right w:val="nil"/>
            </w:tcBorders>
          </w:tcPr>
          <w:p w14:paraId="77A26AC3" w14:textId="77777777" w:rsidR="00650C37" w:rsidRPr="005D607D" w:rsidRDefault="00650C37" w:rsidP="00650C37">
            <w:pPr>
              <w:spacing w:after="0"/>
            </w:pPr>
            <w:r w:rsidRPr="005D607D">
              <w:t>23.</w:t>
            </w:r>
          </w:p>
        </w:tc>
        <w:tc>
          <w:tcPr>
            <w:tcW w:w="3780" w:type="dxa"/>
            <w:tcBorders>
              <w:top w:val="nil"/>
              <w:left w:val="nil"/>
              <w:bottom w:val="nil"/>
              <w:right w:val="nil"/>
            </w:tcBorders>
          </w:tcPr>
          <w:p w14:paraId="2CE6BCEB" w14:textId="77777777" w:rsidR="00650C37" w:rsidRPr="005D607D" w:rsidRDefault="00650C37" w:rsidP="00650C37">
            <w:pPr>
              <w:spacing w:after="0"/>
            </w:pPr>
            <w:r w:rsidRPr="005D607D">
              <w:t>Nitrate (N molecule)</w:t>
            </w:r>
          </w:p>
        </w:tc>
        <w:tc>
          <w:tcPr>
            <w:tcW w:w="1080" w:type="dxa"/>
            <w:tcBorders>
              <w:top w:val="nil"/>
              <w:left w:val="nil"/>
              <w:bottom w:val="nil"/>
              <w:right w:val="nil"/>
            </w:tcBorders>
          </w:tcPr>
          <w:p w14:paraId="2AEA4370" w14:textId="77777777" w:rsidR="00650C37" w:rsidRPr="005D607D" w:rsidRDefault="00650C37" w:rsidP="00650C37">
            <w:pPr>
              <w:spacing w:after="0"/>
              <w:jc w:val="center"/>
            </w:pPr>
            <w:r w:rsidRPr="005D607D">
              <w:t>"</w:t>
            </w:r>
          </w:p>
        </w:tc>
        <w:tc>
          <w:tcPr>
            <w:tcW w:w="1080" w:type="dxa"/>
            <w:tcBorders>
              <w:top w:val="nil"/>
              <w:left w:val="nil"/>
              <w:bottom w:val="nil"/>
              <w:right w:val="nil"/>
            </w:tcBorders>
          </w:tcPr>
          <w:p w14:paraId="7829DEC6" w14:textId="77777777" w:rsidR="00650C37" w:rsidRPr="005D607D" w:rsidRDefault="00650C37" w:rsidP="00650C37">
            <w:pPr>
              <w:spacing w:after="0"/>
              <w:jc w:val="center"/>
            </w:pPr>
            <w:r w:rsidRPr="005D607D">
              <w:t>10.0</w:t>
            </w:r>
          </w:p>
        </w:tc>
        <w:tc>
          <w:tcPr>
            <w:tcW w:w="1512" w:type="dxa"/>
            <w:gridSpan w:val="2"/>
            <w:tcBorders>
              <w:top w:val="nil"/>
              <w:left w:val="nil"/>
              <w:bottom w:val="nil"/>
              <w:right w:val="nil"/>
            </w:tcBorders>
          </w:tcPr>
          <w:p w14:paraId="79544FE2" w14:textId="77777777" w:rsidR="00650C37" w:rsidRPr="005D607D" w:rsidRDefault="00650C37" w:rsidP="00650C37">
            <w:pPr>
              <w:spacing w:after="0"/>
              <w:jc w:val="center"/>
            </w:pPr>
            <w:r w:rsidRPr="005D607D">
              <w:t>undetermined</w:t>
            </w:r>
          </w:p>
        </w:tc>
        <w:tc>
          <w:tcPr>
            <w:tcW w:w="1170" w:type="dxa"/>
            <w:tcBorders>
              <w:top w:val="nil"/>
              <w:left w:val="nil"/>
              <w:bottom w:val="nil"/>
              <w:right w:val="nil"/>
            </w:tcBorders>
          </w:tcPr>
          <w:p w14:paraId="328977FB" w14:textId="77777777" w:rsidR="00650C37" w:rsidRPr="005D607D" w:rsidRDefault="00650C37" w:rsidP="00650C37">
            <w:pPr>
              <w:spacing w:after="0"/>
              <w:jc w:val="center"/>
            </w:pPr>
            <w:r w:rsidRPr="005D607D">
              <w:t>10.0</w:t>
            </w:r>
          </w:p>
        </w:tc>
      </w:tr>
      <w:tr w:rsidR="00650C37" w:rsidRPr="005D607D" w14:paraId="5FAF3BBC" w14:textId="77777777" w:rsidTr="00650C37">
        <w:tc>
          <w:tcPr>
            <w:tcW w:w="630" w:type="dxa"/>
            <w:tcBorders>
              <w:top w:val="nil"/>
              <w:left w:val="nil"/>
              <w:bottom w:val="nil"/>
              <w:right w:val="nil"/>
            </w:tcBorders>
          </w:tcPr>
          <w:p w14:paraId="6A5B49F1" w14:textId="77777777" w:rsidR="00650C37" w:rsidRPr="005D607D" w:rsidRDefault="00650C37" w:rsidP="00650C37">
            <w:pPr>
              <w:spacing w:after="0"/>
            </w:pPr>
            <w:r w:rsidRPr="005D607D">
              <w:t>24.</w:t>
            </w:r>
          </w:p>
        </w:tc>
        <w:tc>
          <w:tcPr>
            <w:tcW w:w="3780" w:type="dxa"/>
            <w:tcBorders>
              <w:top w:val="nil"/>
              <w:left w:val="nil"/>
              <w:bottom w:val="nil"/>
              <w:right w:val="nil"/>
            </w:tcBorders>
          </w:tcPr>
          <w:p w14:paraId="4B30877B" w14:textId="77777777" w:rsidR="00650C37" w:rsidRPr="005D607D" w:rsidRDefault="00650C37" w:rsidP="00650C37">
            <w:pPr>
              <w:spacing w:after="0"/>
            </w:pPr>
            <w:r w:rsidRPr="005D607D">
              <w:t>Oil &amp; grease</w:t>
            </w:r>
          </w:p>
        </w:tc>
        <w:tc>
          <w:tcPr>
            <w:tcW w:w="1080" w:type="dxa"/>
            <w:tcBorders>
              <w:top w:val="nil"/>
              <w:left w:val="nil"/>
              <w:bottom w:val="nil"/>
              <w:right w:val="nil"/>
            </w:tcBorders>
          </w:tcPr>
          <w:p w14:paraId="1FCA46DD" w14:textId="77777777" w:rsidR="00650C37" w:rsidRPr="005D607D" w:rsidRDefault="00650C37" w:rsidP="00650C37">
            <w:pPr>
              <w:spacing w:after="0"/>
              <w:jc w:val="center"/>
            </w:pPr>
            <w:r w:rsidRPr="005D607D">
              <w:t>"</w:t>
            </w:r>
          </w:p>
        </w:tc>
        <w:tc>
          <w:tcPr>
            <w:tcW w:w="1080" w:type="dxa"/>
            <w:tcBorders>
              <w:top w:val="nil"/>
              <w:left w:val="nil"/>
              <w:bottom w:val="nil"/>
              <w:right w:val="nil"/>
            </w:tcBorders>
          </w:tcPr>
          <w:p w14:paraId="2E0D4336" w14:textId="77777777" w:rsidR="00650C37" w:rsidRPr="005D607D" w:rsidRDefault="00650C37" w:rsidP="00650C37">
            <w:pPr>
              <w:spacing w:after="0"/>
              <w:jc w:val="center"/>
            </w:pPr>
            <w:r w:rsidRPr="005D607D">
              <w:t>10</w:t>
            </w:r>
          </w:p>
        </w:tc>
        <w:tc>
          <w:tcPr>
            <w:tcW w:w="1512" w:type="dxa"/>
            <w:gridSpan w:val="2"/>
            <w:tcBorders>
              <w:top w:val="nil"/>
              <w:left w:val="nil"/>
              <w:bottom w:val="nil"/>
              <w:right w:val="nil"/>
            </w:tcBorders>
          </w:tcPr>
          <w:p w14:paraId="4DD82790" w14:textId="77777777" w:rsidR="00650C37" w:rsidRPr="005D607D" w:rsidRDefault="00650C37" w:rsidP="00650C37">
            <w:pPr>
              <w:spacing w:after="0"/>
              <w:jc w:val="center"/>
            </w:pPr>
            <w:r w:rsidRPr="005D607D">
              <w:t>20</w:t>
            </w:r>
          </w:p>
        </w:tc>
        <w:tc>
          <w:tcPr>
            <w:tcW w:w="1170" w:type="dxa"/>
            <w:tcBorders>
              <w:top w:val="nil"/>
              <w:left w:val="nil"/>
              <w:bottom w:val="nil"/>
              <w:right w:val="nil"/>
            </w:tcBorders>
          </w:tcPr>
          <w:p w14:paraId="78729AF2" w14:textId="77777777" w:rsidR="00650C37" w:rsidRPr="005D607D" w:rsidRDefault="00650C37" w:rsidP="00650C37">
            <w:pPr>
              <w:spacing w:after="0"/>
              <w:jc w:val="center"/>
            </w:pPr>
            <w:r w:rsidRPr="005D607D">
              <w:t>10</w:t>
            </w:r>
          </w:p>
        </w:tc>
      </w:tr>
      <w:tr w:rsidR="00650C37" w:rsidRPr="005D607D" w14:paraId="1F9A891A" w14:textId="77777777" w:rsidTr="00650C37">
        <w:tc>
          <w:tcPr>
            <w:tcW w:w="630" w:type="dxa"/>
            <w:tcBorders>
              <w:top w:val="nil"/>
              <w:left w:val="nil"/>
              <w:bottom w:val="nil"/>
              <w:right w:val="nil"/>
            </w:tcBorders>
          </w:tcPr>
          <w:p w14:paraId="609384DF" w14:textId="77777777" w:rsidR="00650C37" w:rsidRPr="005D607D" w:rsidRDefault="00650C37" w:rsidP="00650C37">
            <w:pPr>
              <w:spacing w:after="0"/>
            </w:pPr>
            <w:r w:rsidRPr="005D607D">
              <w:t>25.</w:t>
            </w:r>
          </w:p>
        </w:tc>
        <w:tc>
          <w:tcPr>
            <w:tcW w:w="3780" w:type="dxa"/>
            <w:tcBorders>
              <w:top w:val="nil"/>
              <w:left w:val="nil"/>
              <w:bottom w:val="nil"/>
              <w:right w:val="nil"/>
            </w:tcBorders>
          </w:tcPr>
          <w:p w14:paraId="165D363B" w14:textId="77777777" w:rsidR="00650C37" w:rsidRPr="005D607D" w:rsidRDefault="00650C37" w:rsidP="00650C37">
            <w:pPr>
              <w:spacing w:after="0"/>
            </w:pPr>
            <w:r w:rsidRPr="005D607D">
              <w:t>Phenol compounds (C</w:t>
            </w:r>
            <w:r w:rsidRPr="005D607D">
              <w:rPr>
                <w:vertAlign w:val="subscript"/>
              </w:rPr>
              <w:t>6</w:t>
            </w:r>
            <w:r w:rsidRPr="005D607D">
              <w:t>H</w:t>
            </w:r>
            <w:r w:rsidRPr="005D607D">
              <w:rPr>
                <w:vertAlign w:val="subscript"/>
              </w:rPr>
              <w:t>5</w:t>
            </w:r>
            <w:r w:rsidRPr="005D607D">
              <w:t>OH)</w:t>
            </w:r>
          </w:p>
        </w:tc>
        <w:tc>
          <w:tcPr>
            <w:tcW w:w="1080" w:type="dxa"/>
            <w:tcBorders>
              <w:top w:val="nil"/>
              <w:left w:val="nil"/>
              <w:bottom w:val="nil"/>
              <w:right w:val="nil"/>
            </w:tcBorders>
          </w:tcPr>
          <w:p w14:paraId="10F63966" w14:textId="77777777" w:rsidR="00650C37" w:rsidRPr="005D607D" w:rsidRDefault="00650C37" w:rsidP="00650C37">
            <w:pPr>
              <w:spacing w:after="0"/>
              <w:jc w:val="center"/>
            </w:pPr>
            <w:r w:rsidRPr="005D607D">
              <w:t>"</w:t>
            </w:r>
          </w:p>
        </w:tc>
        <w:tc>
          <w:tcPr>
            <w:tcW w:w="1080" w:type="dxa"/>
            <w:tcBorders>
              <w:top w:val="nil"/>
              <w:left w:val="nil"/>
              <w:bottom w:val="nil"/>
              <w:right w:val="nil"/>
            </w:tcBorders>
          </w:tcPr>
          <w:p w14:paraId="5104A7DD" w14:textId="77777777" w:rsidR="00650C37" w:rsidRPr="005D607D" w:rsidRDefault="00650C37" w:rsidP="00650C37">
            <w:pPr>
              <w:spacing w:after="0"/>
              <w:jc w:val="center"/>
            </w:pPr>
            <w:r w:rsidRPr="005D607D">
              <w:t>1.0</w:t>
            </w:r>
          </w:p>
        </w:tc>
        <w:tc>
          <w:tcPr>
            <w:tcW w:w="1512" w:type="dxa"/>
            <w:gridSpan w:val="2"/>
            <w:tcBorders>
              <w:top w:val="nil"/>
              <w:left w:val="nil"/>
              <w:bottom w:val="nil"/>
              <w:right w:val="nil"/>
            </w:tcBorders>
          </w:tcPr>
          <w:p w14:paraId="3AA8B0C3" w14:textId="77777777" w:rsidR="00650C37" w:rsidRPr="005D607D" w:rsidRDefault="00650C37" w:rsidP="00650C37">
            <w:pPr>
              <w:spacing w:after="0"/>
              <w:jc w:val="center"/>
            </w:pPr>
            <w:r w:rsidRPr="005D607D">
              <w:t>5</w:t>
            </w:r>
          </w:p>
        </w:tc>
        <w:tc>
          <w:tcPr>
            <w:tcW w:w="1170" w:type="dxa"/>
            <w:tcBorders>
              <w:top w:val="nil"/>
              <w:left w:val="nil"/>
              <w:bottom w:val="nil"/>
              <w:right w:val="nil"/>
            </w:tcBorders>
          </w:tcPr>
          <w:p w14:paraId="7491FCC2" w14:textId="77777777" w:rsidR="00650C37" w:rsidRPr="005D607D" w:rsidRDefault="00650C37" w:rsidP="00650C37">
            <w:pPr>
              <w:spacing w:after="0"/>
              <w:jc w:val="center"/>
            </w:pPr>
            <w:r w:rsidRPr="005D607D">
              <w:t>1</w:t>
            </w:r>
          </w:p>
        </w:tc>
      </w:tr>
      <w:tr w:rsidR="00650C37" w:rsidRPr="005D607D" w14:paraId="05007BD5" w14:textId="77777777" w:rsidTr="00650C37">
        <w:tc>
          <w:tcPr>
            <w:tcW w:w="630" w:type="dxa"/>
            <w:tcBorders>
              <w:top w:val="nil"/>
              <w:left w:val="nil"/>
              <w:bottom w:val="nil"/>
              <w:right w:val="nil"/>
            </w:tcBorders>
          </w:tcPr>
          <w:p w14:paraId="068A7035" w14:textId="77777777" w:rsidR="00650C37" w:rsidRDefault="00650C37" w:rsidP="00650C37">
            <w:pPr>
              <w:spacing w:after="0"/>
            </w:pPr>
            <w:r w:rsidRPr="005D607D">
              <w:t>26.</w:t>
            </w:r>
          </w:p>
          <w:p w14:paraId="07FF58DB" w14:textId="77777777" w:rsidR="00650C37" w:rsidRDefault="00650C37" w:rsidP="00650C37">
            <w:pPr>
              <w:spacing w:after="0"/>
            </w:pPr>
            <w:r w:rsidRPr="005D607D">
              <w:t>27.</w:t>
            </w:r>
          </w:p>
          <w:p w14:paraId="6A00747E" w14:textId="77777777" w:rsidR="00650C37" w:rsidRPr="005D607D" w:rsidRDefault="00650C37" w:rsidP="00650C37">
            <w:pPr>
              <w:spacing w:after="0"/>
            </w:pPr>
          </w:p>
        </w:tc>
        <w:tc>
          <w:tcPr>
            <w:tcW w:w="3780" w:type="dxa"/>
            <w:tcBorders>
              <w:top w:val="nil"/>
              <w:left w:val="nil"/>
              <w:bottom w:val="nil"/>
              <w:right w:val="nil"/>
            </w:tcBorders>
          </w:tcPr>
          <w:p w14:paraId="2E81E2B0" w14:textId="77777777" w:rsidR="00650C37" w:rsidRDefault="00650C37" w:rsidP="00650C37">
            <w:pPr>
              <w:spacing w:after="0"/>
            </w:pPr>
            <w:r w:rsidRPr="005D607D">
              <w:t>Dissolved Phosphorus (P)</w:t>
            </w:r>
          </w:p>
          <w:p w14:paraId="47E23668" w14:textId="77777777" w:rsidR="00650C37" w:rsidRPr="005D607D" w:rsidRDefault="00650C37" w:rsidP="00650C37">
            <w:pPr>
              <w:spacing w:after="0"/>
            </w:pPr>
            <w:r w:rsidRPr="005D607D">
              <w:t>Radioactive materials:</w:t>
            </w:r>
          </w:p>
        </w:tc>
        <w:tc>
          <w:tcPr>
            <w:tcW w:w="1080" w:type="dxa"/>
            <w:tcBorders>
              <w:top w:val="nil"/>
              <w:left w:val="nil"/>
              <w:bottom w:val="nil"/>
              <w:right w:val="nil"/>
            </w:tcBorders>
          </w:tcPr>
          <w:p w14:paraId="4C4DFDA9" w14:textId="77777777" w:rsidR="00650C37" w:rsidRDefault="00650C37" w:rsidP="00650C37">
            <w:pPr>
              <w:spacing w:after="0"/>
              <w:jc w:val="center"/>
            </w:pPr>
            <w:r w:rsidRPr="005D607D">
              <w:t>"</w:t>
            </w:r>
          </w:p>
          <w:p w14:paraId="670919FA" w14:textId="77777777" w:rsidR="00650C37" w:rsidRPr="005D607D" w:rsidRDefault="00650C37" w:rsidP="00650C37">
            <w:pPr>
              <w:spacing w:after="0"/>
              <w:jc w:val="center"/>
            </w:pPr>
            <w:r>
              <w:t>By BAEC</w:t>
            </w:r>
          </w:p>
        </w:tc>
        <w:tc>
          <w:tcPr>
            <w:tcW w:w="1080" w:type="dxa"/>
            <w:tcBorders>
              <w:top w:val="nil"/>
              <w:left w:val="nil"/>
              <w:bottom w:val="nil"/>
              <w:right w:val="nil"/>
            </w:tcBorders>
          </w:tcPr>
          <w:p w14:paraId="63368700" w14:textId="77777777" w:rsidR="00650C37" w:rsidRPr="005D607D" w:rsidRDefault="00650C37" w:rsidP="00650C37">
            <w:pPr>
              <w:spacing w:after="0"/>
              <w:jc w:val="center"/>
            </w:pPr>
            <w:r w:rsidRPr="005D607D">
              <w:t>8</w:t>
            </w:r>
          </w:p>
        </w:tc>
        <w:tc>
          <w:tcPr>
            <w:tcW w:w="1512" w:type="dxa"/>
            <w:gridSpan w:val="2"/>
            <w:tcBorders>
              <w:top w:val="nil"/>
              <w:left w:val="nil"/>
              <w:bottom w:val="nil"/>
              <w:right w:val="nil"/>
            </w:tcBorders>
          </w:tcPr>
          <w:p w14:paraId="3DE5FC84" w14:textId="77777777" w:rsidR="00650C37" w:rsidRPr="005D607D" w:rsidRDefault="00650C37" w:rsidP="00650C37">
            <w:pPr>
              <w:spacing w:after="0"/>
              <w:jc w:val="center"/>
            </w:pPr>
            <w:r w:rsidRPr="005D607D">
              <w:t>8</w:t>
            </w:r>
          </w:p>
        </w:tc>
        <w:tc>
          <w:tcPr>
            <w:tcW w:w="1170" w:type="dxa"/>
            <w:tcBorders>
              <w:top w:val="nil"/>
              <w:left w:val="nil"/>
              <w:bottom w:val="nil"/>
              <w:right w:val="nil"/>
            </w:tcBorders>
          </w:tcPr>
          <w:p w14:paraId="3B1534E9" w14:textId="77777777" w:rsidR="00650C37" w:rsidRDefault="00650C37" w:rsidP="00650C37">
            <w:pPr>
              <w:spacing w:after="0"/>
              <w:jc w:val="center"/>
            </w:pPr>
            <w:r w:rsidRPr="005D607D">
              <w:t>10</w:t>
            </w:r>
          </w:p>
          <w:p w14:paraId="379BAA22" w14:textId="77777777" w:rsidR="00650C37" w:rsidRDefault="00650C37" w:rsidP="00650C37">
            <w:pPr>
              <w:spacing w:after="0"/>
              <w:jc w:val="center"/>
            </w:pPr>
          </w:p>
          <w:p w14:paraId="69DAABDF" w14:textId="77777777" w:rsidR="00650C37" w:rsidRPr="005D607D" w:rsidRDefault="00650C37" w:rsidP="00650C37">
            <w:pPr>
              <w:spacing w:after="0"/>
              <w:jc w:val="center"/>
            </w:pPr>
          </w:p>
        </w:tc>
      </w:tr>
      <w:tr w:rsidR="00650C37" w:rsidRPr="005D607D" w14:paraId="1D21C0A2" w14:textId="77777777" w:rsidTr="00650C37">
        <w:trPr>
          <w:cantSplit/>
          <w:trHeight w:val="83"/>
        </w:trPr>
        <w:tc>
          <w:tcPr>
            <w:tcW w:w="630" w:type="dxa"/>
            <w:tcBorders>
              <w:top w:val="nil"/>
              <w:left w:val="nil"/>
              <w:bottom w:val="single" w:sz="4" w:space="0" w:color="auto"/>
              <w:right w:val="nil"/>
            </w:tcBorders>
          </w:tcPr>
          <w:p w14:paraId="7E9B4A7B" w14:textId="77777777" w:rsidR="00650C37" w:rsidRPr="005D607D" w:rsidRDefault="00650C37" w:rsidP="00650C37"/>
        </w:tc>
        <w:tc>
          <w:tcPr>
            <w:tcW w:w="3780" w:type="dxa"/>
            <w:tcBorders>
              <w:top w:val="nil"/>
              <w:left w:val="nil"/>
              <w:bottom w:val="single" w:sz="4" w:space="0" w:color="auto"/>
              <w:right w:val="nil"/>
            </w:tcBorders>
          </w:tcPr>
          <w:p w14:paraId="2685420D" w14:textId="77777777" w:rsidR="00650C37" w:rsidRPr="005D607D" w:rsidRDefault="00650C37" w:rsidP="00650C37"/>
        </w:tc>
        <w:tc>
          <w:tcPr>
            <w:tcW w:w="3150" w:type="dxa"/>
            <w:gridSpan w:val="3"/>
            <w:tcBorders>
              <w:top w:val="nil"/>
              <w:left w:val="nil"/>
              <w:bottom w:val="single" w:sz="4" w:space="0" w:color="auto"/>
              <w:right w:val="nil"/>
            </w:tcBorders>
          </w:tcPr>
          <w:p w14:paraId="6143BFD1" w14:textId="77777777" w:rsidR="00650C37" w:rsidRDefault="00650C37" w:rsidP="00650C37"/>
          <w:p w14:paraId="7F229F9F" w14:textId="77777777" w:rsidR="00650C37" w:rsidRDefault="00650C37" w:rsidP="00650C37"/>
          <w:p w14:paraId="6E5289C6" w14:textId="77777777" w:rsidR="00650C37" w:rsidRDefault="00650C37" w:rsidP="00650C37"/>
          <w:p w14:paraId="6F7C6A3C" w14:textId="77777777" w:rsidR="00650C37" w:rsidRDefault="00650C37" w:rsidP="00650C37"/>
          <w:p w14:paraId="13048300" w14:textId="77777777" w:rsidR="00650C37" w:rsidRDefault="00650C37" w:rsidP="00650C37"/>
          <w:p w14:paraId="2F224C93" w14:textId="77777777" w:rsidR="00650C37" w:rsidRDefault="00650C37" w:rsidP="00650C37"/>
          <w:p w14:paraId="51E0785F" w14:textId="77777777" w:rsidR="00650C37" w:rsidRDefault="00650C37" w:rsidP="00650C37"/>
          <w:p w14:paraId="2B76AD9A" w14:textId="77777777" w:rsidR="00650C37" w:rsidRPr="005D607D" w:rsidRDefault="00650C37" w:rsidP="00650C37"/>
        </w:tc>
        <w:tc>
          <w:tcPr>
            <w:tcW w:w="1694" w:type="dxa"/>
            <w:gridSpan w:val="2"/>
            <w:tcBorders>
              <w:top w:val="nil"/>
              <w:left w:val="nil"/>
              <w:bottom w:val="single" w:sz="4" w:space="0" w:color="auto"/>
              <w:right w:val="nil"/>
            </w:tcBorders>
          </w:tcPr>
          <w:p w14:paraId="02EEC5AA" w14:textId="77777777" w:rsidR="00650C37" w:rsidRPr="005D607D" w:rsidRDefault="00650C37" w:rsidP="00650C37"/>
        </w:tc>
      </w:tr>
    </w:tbl>
    <w:p w14:paraId="32E7D155" w14:textId="77777777" w:rsidR="00650C37" w:rsidRPr="005D607D" w:rsidRDefault="00650C37" w:rsidP="00650C37">
      <w:pPr>
        <w:rPr>
          <w:b/>
        </w:rPr>
      </w:pPr>
      <w:r w:rsidRPr="005D607D">
        <w:rPr>
          <w:b/>
        </w:rPr>
        <w:t>Quality Standard at Discharge Point (continued)</w:t>
      </w:r>
    </w:p>
    <w:tbl>
      <w:tblPr>
        <w:tblW w:w="9000" w:type="dxa"/>
        <w:tblInd w:w="108" w:type="dxa"/>
        <w:tblLayout w:type="fixed"/>
        <w:tblLook w:val="0000" w:firstRow="0" w:lastRow="0" w:firstColumn="0" w:lastColumn="0" w:noHBand="0" w:noVBand="0"/>
      </w:tblPr>
      <w:tblGrid>
        <w:gridCol w:w="720"/>
        <w:gridCol w:w="3510"/>
        <w:gridCol w:w="900"/>
        <w:gridCol w:w="1350"/>
        <w:gridCol w:w="1350"/>
        <w:gridCol w:w="1170"/>
      </w:tblGrid>
      <w:tr w:rsidR="00650C37" w:rsidRPr="005D607D" w14:paraId="60930A30" w14:textId="77777777" w:rsidTr="00650C37">
        <w:tc>
          <w:tcPr>
            <w:tcW w:w="720" w:type="dxa"/>
            <w:tcBorders>
              <w:top w:val="single" w:sz="4" w:space="0" w:color="auto"/>
              <w:bottom w:val="single" w:sz="4" w:space="0" w:color="auto"/>
            </w:tcBorders>
          </w:tcPr>
          <w:p w14:paraId="0256897E" w14:textId="77777777" w:rsidR="00650C37" w:rsidRPr="005D607D" w:rsidRDefault="00650C37" w:rsidP="00650C37">
            <w:pPr>
              <w:spacing w:after="0"/>
              <w:rPr>
                <w:b/>
              </w:rPr>
            </w:pPr>
            <w:r w:rsidRPr="005D607D">
              <w:rPr>
                <w:b/>
              </w:rPr>
              <w:t>Sl. No.</w:t>
            </w:r>
          </w:p>
        </w:tc>
        <w:tc>
          <w:tcPr>
            <w:tcW w:w="3510" w:type="dxa"/>
            <w:tcBorders>
              <w:top w:val="single" w:sz="4" w:space="0" w:color="auto"/>
              <w:bottom w:val="single" w:sz="4" w:space="0" w:color="auto"/>
            </w:tcBorders>
          </w:tcPr>
          <w:p w14:paraId="4CE5518F" w14:textId="77777777" w:rsidR="00650C37" w:rsidRPr="005D607D" w:rsidRDefault="00650C37" w:rsidP="00650C37">
            <w:pPr>
              <w:spacing w:after="0"/>
              <w:rPr>
                <w:b/>
              </w:rPr>
            </w:pPr>
            <w:r w:rsidRPr="005D607D">
              <w:rPr>
                <w:b/>
              </w:rPr>
              <w:t>Parameter</w:t>
            </w:r>
          </w:p>
        </w:tc>
        <w:tc>
          <w:tcPr>
            <w:tcW w:w="900" w:type="dxa"/>
            <w:tcBorders>
              <w:top w:val="single" w:sz="4" w:space="0" w:color="auto"/>
              <w:bottom w:val="single" w:sz="4" w:space="0" w:color="auto"/>
            </w:tcBorders>
          </w:tcPr>
          <w:p w14:paraId="1476A9EE" w14:textId="77777777" w:rsidR="00650C37" w:rsidRPr="005D607D" w:rsidRDefault="00650C37" w:rsidP="00650C37">
            <w:pPr>
              <w:spacing w:after="0"/>
              <w:jc w:val="center"/>
              <w:rPr>
                <w:b/>
              </w:rPr>
            </w:pPr>
            <w:r w:rsidRPr="005D607D">
              <w:rPr>
                <w:b/>
              </w:rPr>
              <w:t>Unit</w:t>
            </w:r>
          </w:p>
        </w:tc>
        <w:tc>
          <w:tcPr>
            <w:tcW w:w="1350" w:type="dxa"/>
            <w:tcBorders>
              <w:top w:val="single" w:sz="4" w:space="0" w:color="auto"/>
              <w:bottom w:val="single" w:sz="4" w:space="0" w:color="auto"/>
            </w:tcBorders>
          </w:tcPr>
          <w:p w14:paraId="2761C4D0" w14:textId="77777777" w:rsidR="00650C37" w:rsidRPr="005D607D" w:rsidRDefault="00650C37" w:rsidP="00650C37">
            <w:pPr>
              <w:spacing w:after="0"/>
              <w:jc w:val="center"/>
              <w:rPr>
                <w:b/>
              </w:rPr>
            </w:pPr>
            <w:r w:rsidRPr="005D607D">
              <w:rPr>
                <w:b/>
              </w:rPr>
              <w:t>Inland</w:t>
            </w:r>
          </w:p>
          <w:p w14:paraId="6CC81FA0" w14:textId="77777777" w:rsidR="00650C37" w:rsidRPr="005D607D" w:rsidRDefault="00650C37" w:rsidP="00650C37">
            <w:pPr>
              <w:spacing w:after="0"/>
              <w:jc w:val="center"/>
              <w:rPr>
                <w:b/>
              </w:rPr>
            </w:pPr>
            <w:r w:rsidRPr="005D607D">
              <w:rPr>
                <w:b/>
              </w:rPr>
              <w:t>Surface</w:t>
            </w:r>
          </w:p>
          <w:p w14:paraId="54722294" w14:textId="77777777" w:rsidR="00650C37" w:rsidRPr="005D607D" w:rsidRDefault="00650C37" w:rsidP="00650C37">
            <w:pPr>
              <w:spacing w:after="0"/>
              <w:jc w:val="center"/>
              <w:rPr>
                <w:b/>
              </w:rPr>
            </w:pPr>
            <w:r w:rsidRPr="005D607D">
              <w:rPr>
                <w:b/>
              </w:rPr>
              <w:t>Water</w:t>
            </w:r>
          </w:p>
        </w:tc>
        <w:tc>
          <w:tcPr>
            <w:tcW w:w="1350" w:type="dxa"/>
            <w:tcBorders>
              <w:top w:val="single" w:sz="4" w:space="0" w:color="auto"/>
              <w:bottom w:val="single" w:sz="4" w:space="0" w:color="auto"/>
            </w:tcBorders>
          </w:tcPr>
          <w:p w14:paraId="39A55F5C" w14:textId="77777777" w:rsidR="00650C37" w:rsidRPr="005D607D" w:rsidRDefault="00650C37" w:rsidP="00650C37">
            <w:pPr>
              <w:spacing w:after="0"/>
              <w:jc w:val="center"/>
              <w:rPr>
                <w:b/>
              </w:rPr>
            </w:pPr>
            <w:r w:rsidRPr="005D607D">
              <w:rPr>
                <w:b/>
              </w:rPr>
              <w:t>Public</w:t>
            </w:r>
          </w:p>
          <w:p w14:paraId="18480CDD" w14:textId="77777777" w:rsidR="00650C37" w:rsidRPr="005D607D" w:rsidRDefault="00650C37" w:rsidP="00650C37">
            <w:pPr>
              <w:spacing w:after="0"/>
              <w:jc w:val="center"/>
              <w:rPr>
                <w:b/>
              </w:rPr>
            </w:pPr>
            <w:r w:rsidRPr="005D607D">
              <w:rPr>
                <w:b/>
              </w:rPr>
              <w:t>Sewer at</w:t>
            </w:r>
          </w:p>
          <w:p w14:paraId="1F2235DB" w14:textId="77777777" w:rsidR="00650C37" w:rsidRPr="005D607D" w:rsidRDefault="00650C37" w:rsidP="00650C37">
            <w:pPr>
              <w:spacing w:after="0"/>
              <w:jc w:val="center"/>
              <w:rPr>
                <w:b/>
              </w:rPr>
            </w:pPr>
            <w:r w:rsidRPr="005D607D">
              <w:rPr>
                <w:b/>
              </w:rPr>
              <w:t>secondary</w:t>
            </w:r>
          </w:p>
          <w:p w14:paraId="7E78D58A" w14:textId="77777777" w:rsidR="00650C37" w:rsidRPr="005D607D" w:rsidRDefault="00650C37" w:rsidP="00650C37">
            <w:pPr>
              <w:spacing w:after="0"/>
              <w:jc w:val="center"/>
              <w:rPr>
                <w:b/>
              </w:rPr>
            </w:pPr>
            <w:r w:rsidRPr="005D607D">
              <w:rPr>
                <w:b/>
              </w:rPr>
              <w:t>treatment</w:t>
            </w:r>
          </w:p>
          <w:p w14:paraId="7CA51E2B" w14:textId="77777777" w:rsidR="00650C37" w:rsidRPr="005D607D" w:rsidRDefault="00650C37" w:rsidP="00650C37">
            <w:pPr>
              <w:spacing w:after="0"/>
              <w:jc w:val="center"/>
              <w:rPr>
                <w:b/>
              </w:rPr>
            </w:pPr>
            <w:r w:rsidRPr="005D607D">
              <w:rPr>
                <w:b/>
              </w:rPr>
              <w:t>plant</w:t>
            </w:r>
          </w:p>
        </w:tc>
        <w:tc>
          <w:tcPr>
            <w:tcW w:w="1170" w:type="dxa"/>
            <w:tcBorders>
              <w:top w:val="single" w:sz="4" w:space="0" w:color="auto"/>
              <w:bottom w:val="single" w:sz="4" w:space="0" w:color="auto"/>
            </w:tcBorders>
          </w:tcPr>
          <w:p w14:paraId="65834E61" w14:textId="77777777" w:rsidR="00650C37" w:rsidRPr="005D607D" w:rsidRDefault="00650C37" w:rsidP="00650C37">
            <w:pPr>
              <w:spacing w:after="0"/>
              <w:jc w:val="center"/>
              <w:rPr>
                <w:b/>
              </w:rPr>
            </w:pPr>
            <w:r w:rsidRPr="005D607D">
              <w:rPr>
                <w:b/>
              </w:rPr>
              <w:t>Irrigated</w:t>
            </w:r>
          </w:p>
          <w:p w14:paraId="7962DBB1" w14:textId="77777777" w:rsidR="00650C37" w:rsidRPr="005D607D" w:rsidRDefault="00650C37" w:rsidP="00650C37">
            <w:pPr>
              <w:spacing w:after="0"/>
              <w:jc w:val="center"/>
              <w:rPr>
                <w:b/>
              </w:rPr>
            </w:pPr>
            <w:r w:rsidRPr="005D607D">
              <w:rPr>
                <w:b/>
              </w:rPr>
              <w:t>Land</w:t>
            </w:r>
          </w:p>
        </w:tc>
      </w:tr>
      <w:tr w:rsidR="00650C37" w:rsidRPr="005D607D" w14:paraId="4CE4C099" w14:textId="77777777" w:rsidTr="00650C37">
        <w:tc>
          <w:tcPr>
            <w:tcW w:w="720" w:type="dxa"/>
          </w:tcPr>
          <w:p w14:paraId="03FABB11" w14:textId="77777777" w:rsidR="00650C37" w:rsidRPr="005D607D" w:rsidRDefault="00650C37" w:rsidP="00650C37">
            <w:pPr>
              <w:spacing w:after="0"/>
            </w:pPr>
            <w:r w:rsidRPr="005D607D">
              <w:t>28.</w:t>
            </w:r>
          </w:p>
        </w:tc>
        <w:tc>
          <w:tcPr>
            <w:tcW w:w="3510" w:type="dxa"/>
          </w:tcPr>
          <w:p w14:paraId="44E736AB" w14:textId="77777777" w:rsidR="00650C37" w:rsidRPr="005D607D" w:rsidRDefault="00650C37" w:rsidP="00650C37">
            <w:pPr>
              <w:spacing w:after="0"/>
            </w:pPr>
            <w:r w:rsidRPr="005D607D">
              <w:t>pH</w:t>
            </w:r>
          </w:p>
        </w:tc>
        <w:tc>
          <w:tcPr>
            <w:tcW w:w="900" w:type="dxa"/>
          </w:tcPr>
          <w:p w14:paraId="75292080" w14:textId="77777777" w:rsidR="00650C37" w:rsidRPr="005D607D" w:rsidRDefault="00650C37" w:rsidP="00650C37">
            <w:pPr>
              <w:spacing w:after="0"/>
              <w:jc w:val="center"/>
            </w:pPr>
          </w:p>
        </w:tc>
        <w:tc>
          <w:tcPr>
            <w:tcW w:w="1350" w:type="dxa"/>
          </w:tcPr>
          <w:p w14:paraId="45D0BB4C" w14:textId="77777777" w:rsidR="00650C37" w:rsidRPr="005D607D" w:rsidRDefault="00650C37" w:rsidP="00650C37">
            <w:pPr>
              <w:spacing w:after="0"/>
              <w:jc w:val="center"/>
            </w:pPr>
            <w:r w:rsidRPr="005D607D">
              <w:t>6-9</w:t>
            </w:r>
          </w:p>
        </w:tc>
        <w:tc>
          <w:tcPr>
            <w:tcW w:w="1350" w:type="dxa"/>
          </w:tcPr>
          <w:p w14:paraId="73AE228E" w14:textId="77777777" w:rsidR="00650C37" w:rsidRPr="005D607D" w:rsidRDefault="00650C37" w:rsidP="00650C37">
            <w:pPr>
              <w:spacing w:after="0"/>
              <w:jc w:val="center"/>
            </w:pPr>
            <w:r w:rsidRPr="005D607D">
              <w:t>6-9</w:t>
            </w:r>
          </w:p>
        </w:tc>
        <w:tc>
          <w:tcPr>
            <w:tcW w:w="1170" w:type="dxa"/>
          </w:tcPr>
          <w:p w14:paraId="7A709A84" w14:textId="77777777" w:rsidR="00650C37" w:rsidRPr="005D607D" w:rsidRDefault="00650C37" w:rsidP="00650C37">
            <w:pPr>
              <w:spacing w:after="0"/>
              <w:jc w:val="center"/>
            </w:pPr>
          </w:p>
        </w:tc>
      </w:tr>
      <w:tr w:rsidR="00650C37" w:rsidRPr="005D607D" w14:paraId="6C7EA23A" w14:textId="77777777" w:rsidTr="00650C37">
        <w:tc>
          <w:tcPr>
            <w:tcW w:w="720" w:type="dxa"/>
          </w:tcPr>
          <w:p w14:paraId="7EBD9727" w14:textId="77777777" w:rsidR="00650C37" w:rsidRPr="005D607D" w:rsidRDefault="00650C37" w:rsidP="00650C37">
            <w:pPr>
              <w:spacing w:after="0"/>
            </w:pPr>
            <w:r w:rsidRPr="005D607D">
              <w:t>29.</w:t>
            </w:r>
          </w:p>
        </w:tc>
        <w:tc>
          <w:tcPr>
            <w:tcW w:w="3510" w:type="dxa"/>
          </w:tcPr>
          <w:p w14:paraId="4A5CB0BF" w14:textId="77777777" w:rsidR="00650C37" w:rsidRPr="005D607D" w:rsidRDefault="00650C37" w:rsidP="00650C37">
            <w:pPr>
              <w:spacing w:after="0"/>
            </w:pPr>
            <w:r w:rsidRPr="005D607D">
              <w:t>Selenium</w:t>
            </w:r>
          </w:p>
        </w:tc>
        <w:tc>
          <w:tcPr>
            <w:tcW w:w="900" w:type="dxa"/>
          </w:tcPr>
          <w:p w14:paraId="60F579B5" w14:textId="77777777" w:rsidR="00650C37" w:rsidRPr="005D607D" w:rsidRDefault="00650C37" w:rsidP="00650C37">
            <w:pPr>
              <w:spacing w:after="0"/>
              <w:jc w:val="center"/>
            </w:pPr>
            <w:r w:rsidRPr="005D607D">
              <w:t>mg/l</w:t>
            </w:r>
          </w:p>
        </w:tc>
        <w:tc>
          <w:tcPr>
            <w:tcW w:w="1350" w:type="dxa"/>
          </w:tcPr>
          <w:p w14:paraId="444B0B4A" w14:textId="77777777" w:rsidR="00650C37" w:rsidRPr="005D607D" w:rsidRDefault="00650C37" w:rsidP="00650C37">
            <w:pPr>
              <w:spacing w:after="0"/>
              <w:jc w:val="center"/>
            </w:pPr>
            <w:r w:rsidRPr="005D607D">
              <w:t>0.05</w:t>
            </w:r>
          </w:p>
        </w:tc>
        <w:tc>
          <w:tcPr>
            <w:tcW w:w="1350" w:type="dxa"/>
          </w:tcPr>
          <w:p w14:paraId="0DFCFD5D" w14:textId="77777777" w:rsidR="00650C37" w:rsidRPr="005D607D" w:rsidRDefault="00650C37" w:rsidP="00650C37">
            <w:pPr>
              <w:spacing w:after="0"/>
              <w:jc w:val="center"/>
            </w:pPr>
            <w:r w:rsidRPr="005D607D">
              <w:t>0.05</w:t>
            </w:r>
          </w:p>
        </w:tc>
        <w:tc>
          <w:tcPr>
            <w:tcW w:w="1170" w:type="dxa"/>
          </w:tcPr>
          <w:p w14:paraId="3D908658" w14:textId="77777777" w:rsidR="00650C37" w:rsidRPr="005D607D" w:rsidRDefault="00650C37" w:rsidP="00650C37">
            <w:pPr>
              <w:spacing w:after="0"/>
              <w:jc w:val="center"/>
            </w:pPr>
            <w:r w:rsidRPr="005D607D">
              <w:t>0.05</w:t>
            </w:r>
          </w:p>
        </w:tc>
      </w:tr>
      <w:tr w:rsidR="00650C37" w:rsidRPr="005D607D" w14:paraId="6632026C" w14:textId="77777777" w:rsidTr="00650C37">
        <w:tc>
          <w:tcPr>
            <w:tcW w:w="720" w:type="dxa"/>
          </w:tcPr>
          <w:p w14:paraId="5122771E" w14:textId="77777777" w:rsidR="00650C37" w:rsidRPr="005D607D" w:rsidRDefault="00650C37" w:rsidP="00650C37">
            <w:pPr>
              <w:spacing w:after="0"/>
            </w:pPr>
            <w:r w:rsidRPr="005D607D">
              <w:t>30.</w:t>
            </w:r>
          </w:p>
        </w:tc>
        <w:tc>
          <w:tcPr>
            <w:tcW w:w="3510" w:type="dxa"/>
          </w:tcPr>
          <w:p w14:paraId="324090E4" w14:textId="77777777" w:rsidR="00650C37" w:rsidRPr="005D607D" w:rsidRDefault="00650C37" w:rsidP="00650C37">
            <w:pPr>
              <w:spacing w:after="0"/>
            </w:pPr>
            <w:r w:rsidRPr="005D607D">
              <w:t>Zn (Zn)</w:t>
            </w:r>
          </w:p>
        </w:tc>
        <w:tc>
          <w:tcPr>
            <w:tcW w:w="900" w:type="dxa"/>
          </w:tcPr>
          <w:p w14:paraId="7203503E" w14:textId="77777777" w:rsidR="00650C37" w:rsidRPr="005D607D" w:rsidRDefault="00650C37" w:rsidP="00650C37">
            <w:pPr>
              <w:spacing w:after="0"/>
              <w:jc w:val="center"/>
            </w:pPr>
            <w:r w:rsidRPr="005D607D">
              <w:t>"</w:t>
            </w:r>
          </w:p>
        </w:tc>
        <w:tc>
          <w:tcPr>
            <w:tcW w:w="1350" w:type="dxa"/>
          </w:tcPr>
          <w:p w14:paraId="042A5D6D" w14:textId="77777777" w:rsidR="00650C37" w:rsidRPr="005D607D" w:rsidRDefault="00650C37" w:rsidP="00650C37">
            <w:pPr>
              <w:spacing w:after="0"/>
              <w:jc w:val="center"/>
            </w:pPr>
            <w:r w:rsidRPr="005D607D">
              <w:t>5.0</w:t>
            </w:r>
          </w:p>
        </w:tc>
        <w:tc>
          <w:tcPr>
            <w:tcW w:w="1350" w:type="dxa"/>
          </w:tcPr>
          <w:p w14:paraId="684EDEA9" w14:textId="77777777" w:rsidR="00650C37" w:rsidRPr="005D607D" w:rsidRDefault="00650C37" w:rsidP="00650C37">
            <w:pPr>
              <w:spacing w:after="0"/>
              <w:jc w:val="center"/>
            </w:pPr>
            <w:r w:rsidRPr="005D607D">
              <w:t>10.0</w:t>
            </w:r>
          </w:p>
        </w:tc>
        <w:tc>
          <w:tcPr>
            <w:tcW w:w="1170" w:type="dxa"/>
          </w:tcPr>
          <w:p w14:paraId="34C0DED9" w14:textId="77777777" w:rsidR="00650C37" w:rsidRPr="005D607D" w:rsidRDefault="00650C37" w:rsidP="00650C37">
            <w:pPr>
              <w:spacing w:after="0"/>
              <w:jc w:val="center"/>
            </w:pPr>
            <w:r w:rsidRPr="005D607D">
              <w:t>10.0</w:t>
            </w:r>
          </w:p>
        </w:tc>
      </w:tr>
      <w:tr w:rsidR="00650C37" w:rsidRPr="005D607D" w14:paraId="2FEEA996" w14:textId="77777777" w:rsidTr="00650C37">
        <w:tc>
          <w:tcPr>
            <w:tcW w:w="720" w:type="dxa"/>
          </w:tcPr>
          <w:p w14:paraId="2793D00A" w14:textId="77777777" w:rsidR="00650C37" w:rsidRPr="005D607D" w:rsidRDefault="00650C37" w:rsidP="00650C37">
            <w:pPr>
              <w:spacing w:after="0"/>
            </w:pPr>
            <w:r w:rsidRPr="005D607D">
              <w:t>31.</w:t>
            </w:r>
          </w:p>
        </w:tc>
        <w:tc>
          <w:tcPr>
            <w:tcW w:w="3510" w:type="dxa"/>
          </w:tcPr>
          <w:p w14:paraId="6CA0CB33" w14:textId="77777777" w:rsidR="00650C37" w:rsidRPr="005D607D" w:rsidRDefault="00650C37" w:rsidP="00650C37">
            <w:pPr>
              <w:spacing w:after="0"/>
            </w:pPr>
            <w:r w:rsidRPr="005D607D">
              <w:t>Total dissolved solid</w:t>
            </w:r>
          </w:p>
        </w:tc>
        <w:tc>
          <w:tcPr>
            <w:tcW w:w="900" w:type="dxa"/>
          </w:tcPr>
          <w:p w14:paraId="6FA04CE0" w14:textId="77777777" w:rsidR="00650C37" w:rsidRPr="005D607D" w:rsidRDefault="00650C37" w:rsidP="00650C37">
            <w:pPr>
              <w:spacing w:after="0"/>
              <w:jc w:val="center"/>
            </w:pPr>
            <w:r w:rsidRPr="005D607D">
              <w:t>"</w:t>
            </w:r>
          </w:p>
        </w:tc>
        <w:tc>
          <w:tcPr>
            <w:tcW w:w="1350" w:type="dxa"/>
          </w:tcPr>
          <w:p w14:paraId="73B2160C" w14:textId="77777777" w:rsidR="00650C37" w:rsidRPr="005D607D" w:rsidRDefault="00650C37" w:rsidP="00650C37">
            <w:pPr>
              <w:spacing w:after="0"/>
              <w:jc w:val="center"/>
            </w:pPr>
            <w:r w:rsidRPr="005D607D">
              <w:t>2,100</w:t>
            </w:r>
          </w:p>
        </w:tc>
        <w:tc>
          <w:tcPr>
            <w:tcW w:w="1350" w:type="dxa"/>
          </w:tcPr>
          <w:p w14:paraId="1204C120" w14:textId="77777777" w:rsidR="00650C37" w:rsidRPr="005D607D" w:rsidRDefault="00650C37" w:rsidP="00650C37">
            <w:pPr>
              <w:spacing w:after="0"/>
              <w:jc w:val="center"/>
            </w:pPr>
            <w:r w:rsidRPr="005D607D">
              <w:t>2,100</w:t>
            </w:r>
          </w:p>
        </w:tc>
        <w:tc>
          <w:tcPr>
            <w:tcW w:w="1170" w:type="dxa"/>
          </w:tcPr>
          <w:p w14:paraId="5B71985A" w14:textId="77777777" w:rsidR="00650C37" w:rsidRPr="005D607D" w:rsidRDefault="00650C37" w:rsidP="00650C37">
            <w:pPr>
              <w:spacing w:after="0"/>
              <w:jc w:val="center"/>
            </w:pPr>
            <w:r w:rsidRPr="005D607D">
              <w:t>2,100</w:t>
            </w:r>
          </w:p>
        </w:tc>
      </w:tr>
      <w:tr w:rsidR="00650C37" w:rsidRPr="005D607D" w14:paraId="2800FB2F" w14:textId="77777777" w:rsidTr="00650C37">
        <w:tc>
          <w:tcPr>
            <w:tcW w:w="720" w:type="dxa"/>
          </w:tcPr>
          <w:p w14:paraId="71ECA0C1" w14:textId="77777777" w:rsidR="00650C37" w:rsidRPr="005D607D" w:rsidRDefault="00650C37" w:rsidP="00650C37">
            <w:pPr>
              <w:spacing w:after="0"/>
            </w:pPr>
            <w:r w:rsidRPr="005D607D">
              <w:t>32.</w:t>
            </w:r>
          </w:p>
        </w:tc>
        <w:tc>
          <w:tcPr>
            <w:tcW w:w="3510" w:type="dxa"/>
          </w:tcPr>
          <w:p w14:paraId="1DDFEDF9" w14:textId="77777777" w:rsidR="00650C37" w:rsidRPr="005D607D" w:rsidRDefault="00650C37" w:rsidP="00650C37">
            <w:pPr>
              <w:spacing w:after="0"/>
            </w:pPr>
            <w:r w:rsidRPr="005D607D">
              <w:t>Temperature</w:t>
            </w:r>
          </w:p>
          <w:p w14:paraId="32B9257A" w14:textId="77777777" w:rsidR="00650C37" w:rsidRPr="005D607D" w:rsidRDefault="00650C37" w:rsidP="00650C37">
            <w:pPr>
              <w:spacing w:after="0"/>
            </w:pPr>
            <w:r w:rsidRPr="005D607D">
              <w:t>Summer</w:t>
            </w:r>
          </w:p>
          <w:p w14:paraId="03DF7FC2" w14:textId="77777777" w:rsidR="00650C37" w:rsidRPr="005D607D" w:rsidRDefault="00650C37" w:rsidP="00650C37">
            <w:pPr>
              <w:spacing w:after="0"/>
            </w:pPr>
            <w:r w:rsidRPr="005D607D">
              <w:t>Winter</w:t>
            </w:r>
          </w:p>
        </w:tc>
        <w:tc>
          <w:tcPr>
            <w:tcW w:w="900" w:type="dxa"/>
          </w:tcPr>
          <w:p w14:paraId="3034DF10" w14:textId="77777777" w:rsidR="00650C37" w:rsidRPr="005D607D" w:rsidRDefault="00650C37" w:rsidP="00650C37">
            <w:pPr>
              <w:spacing w:after="0"/>
              <w:jc w:val="center"/>
            </w:pPr>
            <w:r w:rsidRPr="005D607D">
              <w:t>Centi-grade</w:t>
            </w:r>
          </w:p>
        </w:tc>
        <w:tc>
          <w:tcPr>
            <w:tcW w:w="1350" w:type="dxa"/>
          </w:tcPr>
          <w:p w14:paraId="775E3B61" w14:textId="77777777" w:rsidR="00650C37" w:rsidRPr="005D607D" w:rsidRDefault="00650C37" w:rsidP="00650C37">
            <w:pPr>
              <w:spacing w:after="0"/>
              <w:jc w:val="center"/>
            </w:pPr>
          </w:p>
          <w:p w14:paraId="7518FEE2" w14:textId="77777777" w:rsidR="00650C37" w:rsidRPr="005D607D" w:rsidRDefault="00650C37" w:rsidP="00650C37">
            <w:pPr>
              <w:spacing w:after="0"/>
              <w:jc w:val="center"/>
            </w:pPr>
            <w:r w:rsidRPr="005D607D">
              <w:t>40</w:t>
            </w:r>
          </w:p>
          <w:p w14:paraId="5AF70DAD" w14:textId="77777777" w:rsidR="00650C37" w:rsidRPr="005D607D" w:rsidRDefault="00650C37" w:rsidP="00650C37">
            <w:pPr>
              <w:spacing w:after="0"/>
              <w:jc w:val="center"/>
            </w:pPr>
            <w:r w:rsidRPr="005D607D">
              <w:t>45</w:t>
            </w:r>
          </w:p>
        </w:tc>
        <w:tc>
          <w:tcPr>
            <w:tcW w:w="1350" w:type="dxa"/>
          </w:tcPr>
          <w:p w14:paraId="52D47D23" w14:textId="77777777" w:rsidR="00650C37" w:rsidRPr="005D607D" w:rsidRDefault="00650C37" w:rsidP="00650C37">
            <w:pPr>
              <w:spacing w:after="0"/>
              <w:jc w:val="center"/>
            </w:pPr>
          </w:p>
          <w:p w14:paraId="3CD19902" w14:textId="77777777" w:rsidR="00650C37" w:rsidRPr="005D607D" w:rsidRDefault="00650C37" w:rsidP="00650C37">
            <w:pPr>
              <w:spacing w:after="0"/>
              <w:jc w:val="center"/>
            </w:pPr>
            <w:r w:rsidRPr="005D607D">
              <w:t>40</w:t>
            </w:r>
          </w:p>
          <w:p w14:paraId="4FE7ADC7" w14:textId="77777777" w:rsidR="00650C37" w:rsidRPr="005D607D" w:rsidRDefault="00650C37" w:rsidP="00650C37">
            <w:pPr>
              <w:spacing w:after="0"/>
              <w:jc w:val="center"/>
            </w:pPr>
            <w:r w:rsidRPr="005D607D">
              <w:t>45</w:t>
            </w:r>
          </w:p>
        </w:tc>
        <w:tc>
          <w:tcPr>
            <w:tcW w:w="1170" w:type="dxa"/>
          </w:tcPr>
          <w:p w14:paraId="06029326" w14:textId="77777777" w:rsidR="00650C37" w:rsidRPr="005D607D" w:rsidRDefault="00650C37" w:rsidP="00650C37">
            <w:pPr>
              <w:spacing w:after="0"/>
              <w:jc w:val="center"/>
            </w:pPr>
          </w:p>
          <w:p w14:paraId="2BD3C2D7" w14:textId="77777777" w:rsidR="00650C37" w:rsidRPr="005D607D" w:rsidRDefault="00650C37" w:rsidP="00650C37">
            <w:pPr>
              <w:spacing w:after="0"/>
              <w:jc w:val="center"/>
            </w:pPr>
            <w:r w:rsidRPr="005D607D">
              <w:t>40</w:t>
            </w:r>
          </w:p>
          <w:p w14:paraId="75E6881F" w14:textId="77777777" w:rsidR="00650C37" w:rsidRPr="005D607D" w:rsidRDefault="00650C37" w:rsidP="00650C37">
            <w:pPr>
              <w:spacing w:after="0"/>
              <w:jc w:val="center"/>
            </w:pPr>
            <w:r w:rsidRPr="005D607D">
              <w:t>45</w:t>
            </w:r>
          </w:p>
        </w:tc>
      </w:tr>
      <w:tr w:rsidR="00650C37" w:rsidRPr="005D607D" w14:paraId="2FD4CFF5" w14:textId="77777777" w:rsidTr="00650C37">
        <w:tc>
          <w:tcPr>
            <w:tcW w:w="720" w:type="dxa"/>
          </w:tcPr>
          <w:p w14:paraId="48B0FF88" w14:textId="77777777" w:rsidR="00650C37" w:rsidRPr="005D607D" w:rsidRDefault="00650C37" w:rsidP="00650C37">
            <w:pPr>
              <w:spacing w:after="0"/>
            </w:pPr>
            <w:r w:rsidRPr="005D607D">
              <w:t>33.</w:t>
            </w:r>
          </w:p>
        </w:tc>
        <w:tc>
          <w:tcPr>
            <w:tcW w:w="3510" w:type="dxa"/>
          </w:tcPr>
          <w:p w14:paraId="4947ECDB" w14:textId="77777777" w:rsidR="00650C37" w:rsidRPr="005D607D" w:rsidRDefault="00650C37" w:rsidP="00650C37">
            <w:pPr>
              <w:spacing w:after="0"/>
            </w:pPr>
            <w:r w:rsidRPr="005D607D">
              <w:t>Total Suspended Solid (TSS)</w:t>
            </w:r>
          </w:p>
        </w:tc>
        <w:tc>
          <w:tcPr>
            <w:tcW w:w="900" w:type="dxa"/>
          </w:tcPr>
          <w:p w14:paraId="67566F57" w14:textId="77777777" w:rsidR="00650C37" w:rsidRPr="005D607D" w:rsidRDefault="00650C37" w:rsidP="00650C37">
            <w:pPr>
              <w:spacing w:after="0"/>
              <w:jc w:val="center"/>
            </w:pPr>
            <w:r w:rsidRPr="005D607D">
              <w:t>mg/l</w:t>
            </w:r>
          </w:p>
        </w:tc>
        <w:tc>
          <w:tcPr>
            <w:tcW w:w="1350" w:type="dxa"/>
          </w:tcPr>
          <w:p w14:paraId="79FA3804" w14:textId="77777777" w:rsidR="00650C37" w:rsidRPr="005D607D" w:rsidRDefault="00650C37" w:rsidP="00650C37">
            <w:pPr>
              <w:spacing w:after="0"/>
              <w:jc w:val="center"/>
            </w:pPr>
            <w:r w:rsidRPr="005D607D">
              <w:t>150</w:t>
            </w:r>
          </w:p>
        </w:tc>
        <w:tc>
          <w:tcPr>
            <w:tcW w:w="1350" w:type="dxa"/>
          </w:tcPr>
          <w:p w14:paraId="0F43E260" w14:textId="77777777" w:rsidR="00650C37" w:rsidRPr="005D607D" w:rsidRDefault="00650C37" w:rsidP="00650C37">
            <w:pPr>
              <w:spacing w:after="0"/>
              <w:jc w:val="center"/>
            </w:pPr>
            <w:r w:rsidRPr="005D607D">
              <w:t>500</w:t>
            </w:r>
          </w:p>
        </w:tc>
        <w:tc>
          <w:tcPr>
            <w:tcW w:w="1170" w:type="dxa"/>
          </w:tcPr>
          <w:p w14:paraId="3A502629" w14:textId="77777777" w:rsidR="00650C37" w:rsidRPr="005D607D" w:rsidRDefault="00650C37" w:rsidP="00650C37">
            <w:pPr>
              <w:spacing w:after="0"/>
              <w:jc w:val="center"/>
            </w:pPr>
            <w:r w:rsidRPr="005D607D">
              <w:t>200</w:t>
            </w:r>
          </w:p>
        </w:tc>
      </w:tr>
      <w:tr w:rsidR="00650C37" w:rsidRPr="005D607D" w14:paraId="0A8158CD" w14:textId="77777777" w:rsidTr="00650C37">
        <w:tc>
          <w:tcPr>
            <w:tcW w:w="720" w:type="dxa"/>
            <w:tcBorders>
              <w:bottom w:val="single" w:sz="4" w:space="0" w:color="auto"/>
            </w:tcBorders>
          </w:tcPr>
          <w:p w14:paraId="123AB469" w14:textId="77777777" w:rsidR="00650C37" w:rsidRPr="005D607D" w:rsidRDefault="00650C37" w:rsidP="00650C37">
            <w:pPr>
              <w:spacing w:after="0"/>
            </w:pPr>
            <w:r w:rsidRPr="005D607D">
              <w:t>34.</w:t>
            </w:r>
          </w:p>
        </w:tc>
        <w:tc>
          <w:tcPr>
            <w:tcW w:w="3510" w:type="dxa"/>
            <w:tcBorders>
              <w:bottom w:val="single" w:sz="4" w:space="0" w:color="auto"/>
            </w:tcBorders>
          </w:tcPr>
          <w:p w14:paraId="7127E1C7" w14:textId="77777777" w:rsidR="00650C37" w:rsidRPr="005D607D" w:rsidRDefault="00650C37" w:rsidP="00650C37">
            <w:pPr>
              <w:spacing w:after="0"/>
            </w:pPr>
            <w:r w:rsidRPr="005D607D">
              <w:t>Cyanide (CN)</w:t>
            </w:r>
          </w:p>
        </w:tc>
        <w:tc>
          <w:tcPr>
            <w:tcW w:w="900" w:type="dxa"/>
            <w:tcBorders>
              <w:bottom w:val="single" w:sz="4" w:space="0" w:color="auto"/>
            </w:tcBorders>
          </w:tcPr>
          <w:p w14:paraId="220D93FE" w14:textId="77777777" w:rsidR="00650C37" w:rsidRPr="005D607D" w:rsidRDefault="00650C37" w:rsidP="00650C37">
            <w:pPr>
              <w:spacing w:after="0"/>
              <w:jc w:val="center"/>
            </w:pPr>
            <w:r w:rsidRPr="005D607D">
              <w:t>”</w:t>
            </w:r>
          </w:p>
        </w:tc>
        <w:tc>
          <w:tcPr>
            <w:tcW w:w="1350" w:type="dxa"/>
            <w:tcBorders>
              <w:bottom w:val="single" w:sz="4" w:space="0" w:color="auto"/>
            </w:tcBorders>
          </w:tcPr>
          <w:p w14:paraId="7DF3451F" w14:textId="77777777" w:rsidR="00650C37" w:rsidRPr="005D607D" w:rsidRDefault="00650C37" w:rsidP="00650C37">
            <w:pPr>
              <w:spacing w:after="0"/>
              <w:jc w:val="center"/>
            </w:pPr>
            <w:r w:rsidRPr="005D607D">
              <w:t>0.1</w:t>
            </w:r>
          </w:p>
        </w:tc>
        <w:tc>
          <w:tcPr>
            <w:tcW w:w="1350" w:type="dxa"/>
            <w:tcBorders>
              <w:bottom w:val="single" w:sz="4" w:space="0" w:color="auto"/>
            </w:tcBorders>
          </w:tcPr>
          <w:p w14:paraId="78AFABE5" w14:textId="77777777" w:rsidR="00650C37" w:rsidRPr="005D607D" w:rsidRDefault="00650C37" w:rsidP="00650C37">
            <w:pPr>
              <w:spacing w:after="0"/>
              <w:jc w:val="center"/>
            </w:pPr>
            <w:r w:rsidRPr="005D607D">
              <w:t>2.0</w:t>
            </w:r>
          </w:p>
        </w:tc>
        <w:tc>
          <w:tcPr>
            <w:tcW w:w="1170" w:type="dxa"/>
            <w:tcBorders>
              <w:bottom w:val="single" w:sz="4" w:space="0" w:color="auto"/>
            </w:tcBorders>
          </w:tcPr>
          <w:p w14:paraId="06627724" w14:textId="77777777" w:rsidR="00650C37" w:rsidRPr="005D607D" w:rsidRDefault="00650C37" w:rsidP="00650C37">
            <w:pPr>
              <w:spacing w:after="0"/>
              <w:jc w:val="center"/>
            </w:pPr>
            <w:r w:rsidRPr="005D607D">
              <w:t>0.2</w:t>
            </w:r>
          </w:p>
        </w:tc>
      </w:tr>
    </w:tbl>
    <w:p w14:paraId="1F387735" w14:textId="77777777" w:rsidR="00650C37" w:rsidRPr="005D607D" w:rsidRDefault="00650C37" w:rsidP="00650C37"/>
    <w:p w14:paraId="5441F1B6" w14:textId="77777777" w:rsidR="00650C37" w:rsidRPr="005D607D" w:rsidRDefault="00650C37" w:rsidP="00650C37">
      <w:r w:rsidRPr="005D607D">
        <w:rPr>
          <w:noProof/>
        </w:rPr>
        <mc:AlternateContent>
          <mc:Choice Requires="wps">
            <w:drawing>
              <wp:anchor distT="0" distB="0" distL="114300" distR="114300" simplePos="0" relativeHeight="251706368" behindDoc="0" locked="0" layoutInCell="0" allowOverlap="1" wp14:anchorId="74AD4A95" wp14:editId="37133C1A">
                <wp:simplePos x="0" y="0"/>
                <wp:positionH relativeFrom="column">
                  <wp:posOffset>0</wp:posOffset>
                </wp:positionH>
                <wp:positionV relativeFrom="paragraph">
                  <wp:posOffset>127000</wp:posOffset>
                </wp:positionV>
                <wp:extent cx="5669280" cy="2909570"/>
                <wp:effectExtent l="9525" t="8890" r="7620" b="5715"/>
                <wp:wrapNone/>
                <wp:docPr id="233"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2909570"/>
                        </a:xfrm>
                        <a:prstGeom prst="rect">
                          <a:avLst/>
                        </a:prstGeom>
                        <a:solidFill>
                          <a:srgbClr val="FFFFFF"/>
                        </a:solidFill>
                        <a:ln w="9525">
                          <a:solidFill>
                            <a:srgbClr val="000000"/>
                          </a:solidFill>
                          <a:miter lim="800000"/>
                          <a:headEnd/>
                          <a:tailEnd/>
                        </a:ln>
                      </wps:spPr>
                      <wps:txbx>
                        <w:txbxContent>
                          <w:p w14:paraId="2E324E45" w14:textId="77777777" w:rsidR="00650C37" w:rsidRDefault="00650C37" w:rsidP="00650C37">
                            <w:pPr>
                              <w:ind w:left="990" w:hanging="990"/>
                              <w:rPr>
                                <w:i/>
                              </w:rPr>
                            </w:pPr>
                            <w:r>
                              <w:rPr>
                                <w:b/>
                                <w:i/>
                              </w:rPr>
                              <w:t xml:space="preserve">Note:- </w:t>
                            </w:r>
                            <w:r>
                              <w:rPr>
                                <w:i/>
                              </w:rPr>
                              <w:t>1) These standards shall be applicable to industrial units or projects other than those given under Quality Standards for Classified Industries (Schedule 12).</w:t>
                            </w:r>
                          </w:p>
                          <w:p w14:paraId="5AF17DD7" w14:textId="77777777" w:rsidR="00650C37" w:rsidRDefault="00650C37" w:rsidP="00650C37">
                            <w:pPr>
                              <w:ind w:left="990" w:hanging="270"/>
                              <w:rPr>
                                <w:i/>
                              </w:rPr>
                            </w:pPr>
                            <w:r>
                              <w:rPr>
                                <w:i/>
                              </w:rPr>
                              <w:t>2) These quality standards must be ensured at the moment of going into trial production for industrial units and at the moment of going into operation for other projects.</w:t>
                            </w:r>
                          </w:p>
                          <w:p w14:paraId="7D757F19" w14:textId="77777777" w:rsidR="00650C37" w:rsidRDefault="00650C37" w:rsidP="00650C37">
                            <w:pPr>
                              <w:ind w:left="990" w:hanging="270"/>
                              <w:rPr>
                                <w:i/>
                              </w:rPr>
                            </w:pPr>
                            <w:r>
                              <w:rPr>
                                <w:i/>
                              </w:rPr>
                              <w:t>3) The value must not exceed the quality standard during spot check at any time; if required, the quality standards may be more strict to meet the environment terms in certain areas.</w:t>
                            </w:r>
                          </w:p>
                          <w:p w14:paraId="1F99F073" w14:textId="77777777" w:rsidR="00650C37" w:rsidRDefault="00650C37" w:rsidP="00650C37">
                            <w:pPr>
                              <w:ind w:left="990" w:hanging="270"/>
                              <w:rPr>
                                <w:i/>
                              </w:rPr>
                            </w:pPr>
                            <w:r>
                              <w:rPr>
                                <w:i/>
                              </w:rPr>
                              <w:t>4) Inland Surface Water shall mean drain, pond, tank, water body or water hole, canal, river, spring and estuary.</w:t>
                            </w:r>
                          </w:p>
                          <w:p w14:paraId="6FAA23BF" w14:textId="77777777" w:rsidR="00650C37" w:rsidRDefault="00650C37" w:rsidP="00650C37">
                            <w:pPr>
                              <w:ind w:left="990" w:hanging="270"/>
                              <w:rPr>
                                <w:i/>
                              </w:rPr>
                            </w:pPr>
                            <w:r>
                              <w:rPr>
                                <w:i/>
                              </w:rPr>
                              <w:t>5) Public sewer shall mean sewer connected with fully combined processing plant including primary and secondary treatment.</w:t>
                            </w:r>
                          </w:p>
                          <w:p w14:paraId="6D2A4A86" w14:textId="77777777" w:rsidR="00650C37" w:rsidRDefault="00650C37" w:rsidP="00650C37">
                            <w:pPr>
                              <w:ind w:left="990" w:hanging="270"/>
                              <w:rPr>
                                <w:i/>
                              </w:rPr>
                            </w:pPr>
                            <w:r>
                              <w:rPr>
                                <w:i/>
                              </w:rPr>
                              <w:t>6) Irrigated land shall mean appropriately irrigated plantation area of specified crops based on quantity and quality of waste water.</w:t>
                            </w:r>
                          </w:p>
                          <w:p w14:paraId="0A79E55A" w14:textId="77777777" w:rsidR="00650C37" w:rsidRDefault="00650C37" w:rsidP="00650C37">
                            <w:pPr>
                              <w:ind w:left="990" w:hanging="270"/>
                              <w:rPr>
                                <w:i/>
                              </w:rPr>
                            </w:pPr>
                            <w:r>
                              <w:rPr>
                                <w:i/>
                              </w:rPr>
                              <w:t>7) Inland Surface Quality Standards (Schedule 13) shall be applicable for any discharge taking place in public sewer or land not defined in Notes 5 &amp; 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3" o:spid="_x0000_s1092" type="#_x0000_t202" style="position:absolute;left:0;text-align:left;margin-left:0;margin-top:10pt;width:446.4pt;height:229.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" o:allowincell="f">
                <v:textbox>
                  <w:txbxContent>
                    <w:p w14:paraId="2E324E45" w14:textId="77777777" w:rsidR="00650C37" w:rsidRDefault="00650C37" w:rsidP="00650C37">
                      <w:pPr>
                        <w:ind w:left="990" w:hanging="990"/>
                        <w:rPr>
                          <w:i/>
                        </w:rPr>
                      </w:pPr>
                      <w:r>
                        <w:rPr>
                          <w:b/>
                          <w:i/>
                        </w:rPr>
                        <w:t xml:space="preserve">Note:- </w:t>
                      </w:r>
                      <w:r>
                        <w:rPr>
                          <w:i/>
                        </w:rPr>
                        <w:t>1) These standards shall be applicable to industrial units or projects other than those given under Quality Standards for Classified Industries (Schedule 12).</w:t>
                      </w:r>
                    </w:p>
                    <w:p w14:paraId="5AF17DD7" w14:textId="77777777" w:rsidR="00650C37" w:rsidRDefault="00650C37" w:rsidP="00650C37">
                      <w:pPr>
                        <w:ind w:left="990" w:hanging="270"/>
                        <w:rPr>
                          <w:i/>
                        </w:rPr>
                      </w:pPr>
                      <w:r>
                        <w:rPr>
                          <w:i/>
                        </w:rPr>
                        <w:t>2) These quality standards must be ensured at the moment of going into trial production for industrial units and at the moment of going into operation for other projects.</w:t>
                      </w:r>
                    </w:p>
                    <w:p w14:paraId="7D757F19" w14:textId="77777777" w:rsidR="00650C37" w:rsidRDefault="00650C37" w:rsidP="00650C37">
                      <w:pPr>
                        <w:ind w:left="990" w:hanging="270"/>
                        <w:rPr>
                          <w:i/>
                        </w:rPr>
                      </w:pPr>
                      <w:r>
                        <w:rPr>
                          <w:i/>
                        </w:rPr>
                        <w:t>3) The value must not exceed the quality standard during spot check at any time; if required, the quality standards may be more strict to meet the environment terms in certain areas.</w:t>
                      </w:r>
                    </w:p>
                    <w:p w14:paraId="1F99F073" w14:textId="77777777" w:rsidR="00650C37" w:rsidRDefault="00650C37" w:rsidP="00650C37">
                      <w:pPr>
                        <w:ind w:left="990" w:hanging="270"/>
                        <w:rPr>
                          <w:i/>
                        </w:rPr>
                      </w:pPr>
                      <w:r>
                        <w:rPr>
                          <w:i/>
                        </w:rPr>
                        <w:t>4) Inland Surface Water shall mean drain, pond, tank, water body or water hole, canal, river, spring and estuary.</w:t>
                      </w:r>
                    </w:p>
                    <w:p w14:paraId="6FAA23BF" w14:textId="77777777" w:rsidR="00650C37" w:rsidRDefault="00650C37" w:rsidP="00650C37">
                      <w:pPr>
                        <w:ind w:left="990" w:hanging="270"/>
                        <w:rPr>
                          <w:i/>
                        </w:rPr>
                      </w:pPr>
                      <w:r>
                        <w:rPr>
                          <w:i/>
                        </w:rPr>
                        <w:t>5) Public sewer shall mean sewer connected with fully combined processing plant including primary and secondary treatment.</w:t>
                      </w:r>
                    </w:p>
                    <w:p w14:paraId="6D2A4A86" w14:textId="77777777" w:rsidR="00650C37" w:rsidRDefault="00650C37" w:rsidP="00650C37">
                      <w:pPr>
                        <w:ind w:left="990" w:hanging="270"/>
                        <w:rPr>
                          <w:i/>
                        </w:rPr>
                      </w:pPr>
                      <w:r>
                        <w:rPr>
                          <w:i/>
                        </w:rPr>
                        <w:t>6) Irrigated land shall mean appropriately irrigated plantation area of specified crops based on quantity and quality of waste water.</w:t>
                      </w:r>
                    </w:p>
                    <w:p w14:paraId="0A79E55A" w14:textId="77777777" w:rsidR="00650C37" w:rsidRDefault="00650C37" w:rsidP="00650C37">
                      <w:pPr>
                        <w:ind w:left="990" w:hanging="270"/>
                        <w:rPr>
                          <w:i/>
                        </w:rPr>
                      </w:pPr>
                      <w:r>
                        <w:rPr>
                          <w:i/>
                        </w:rPr>
                        <w:t>7) Inland Surface Quality Standards (Schedule 13) shall be applicable for any discharge taking place in public sewer or land not defined in Notes 5 &amp; 6.</w:t>
                      </w:r>
                    </w:p>
                  </w:txbxContent>
                </v:textbox>
              </v:shape>
            </w:pict>
          </mc:Fallback>
        </mc:AlternateContent>
      </w:r>
    </w:p>
    <w:p w14:paraId="00E2BB92" w14:textId="77777777" w:rsidR="00650C37" w:rsidRPr="005D607D" w:rsidRDefault="00650C37" w:rsidP="00650C37"/>
    <w:p w14:paraId="15428B76" w14:textId="77777777" w:rsidR="00650C37" w:rsidRPr="005D607D" w:rsidRDefault="00650C37" w:rsidP="00650C37"/>
    <w:p w14:paraId="34ECE2EB" w14:textId="77777777" w:rsidR="00650C37" w:rsidRPr="005D607D" w:rsidRDefault="00650C37" w:rsidP="00650C37"/>
    <w:p w14:paraId="7ECA276C" w14:textId="77777777" w:rsidR="00650C37" w:rsidRPr="005D607D" w:rsidRDefault="00650C37" w:rsidP="00650C37"/>
    <w:p w14:paraId="2C575ED2" w14:textId="77777777" w:rsidR="00650C37" w:rsidRPr="005D607D" w:rsidRDefault="00650C37" w:rsidP="00650C37"/>
    <w:p w14:paraId="2EDD74D5" w14:textId="77777777" w:rsidR="00650C37" w:rsidRPr="005D607D" w:rsidRDefault="00650C37" w:rsidP="00650C37"/>
    <w:p w14:paraId="00D7E15B" w14:textId="77777777" w:rsidR="00650C37" w:rsidRPr="005D607D" w:rsidRDefault="00650C37" w:rsidP="00650C37"/>
    <w:p w14:paraId="74ED0898" w14:textId="77777777" w:rsidR="00650C37" w:rsidRPr="005D607D" w:rsidRDefault="00650C37" w:rsidP="00650C37"/>
    <w:p w14:paraId="446F9353" w14:textId="77777777" w:rsidR="00650C37" w:rsidRPr="005D607D" w:rsidRDefault="00650C37" w:rsidP="00650C37"/>
    <w:p w14:paraId="0773AFF2" w14:textId="77777777" w:rsidR="00650C37" w:rsidRPr="005D607D" w:rsidRDefault="00650C37" w:rsidP="00650C37"/>
    <w:p w14:paraId="7C3193C1" w14:textId="77777777" w:rsidR="00650C37" w:rsidRPr="005D607D" w:rsidRDefault="00650C37" w:rsidP="00650C37"/>
    <w:p w14:paraId="14FE3FD6" w14:textId="77777777" w:rsidR="00650C37" w:rsidRPr="005D607D" w:rsidRDefault="00650C37" w:rsidP="00650C37"/>
    <w:p w14:paraId="78E3BDCB" w14:textId="77777777" w:rsidR="00650C37" w:rsidRPr="005D607D" w:rsidRDefault="00650C37" w:rsidP="00650C37"/>
    <w:p w14:paraId="53F518C5" w14:textId="77777777" w:rsidR="00650C37" w:rsidRPr="005D607D" w:rsidRDefault="00650C37" w:rsidP="00650C37"/>
    <w:p w14:paraId="7CC4195A" w14:textId="77777777" w:rsidR="00650C37" w:rsidRPr="005D607D" w:rsidRDefault="00650C37" w:rsidP="00650C37"/>
    <w:p w14:paraId="0A0D7F18" w14:textId="77777777" w:rsidR="00650C37" w:rsidRPr="005D607D" w:rsidRDefault="00650C37" w:rsidP="00650C37"/>
    <w:p w14:paraId="42D176B0" w14:textId="77777777" w:rsidR="00650C37" w:rsidRPr="005D607D" w:rsidRDefault="00650C37" w:rsidP="00650C37"/>
    <w:p w14:paraId="78C315E6" w14:textId="77777777" w:rsidR="00650C37" w:rsidRPr="005D607D" w:rsidRDefault="00650C37" w:rsidP="00650C37">
      <w:pPr>
        <w:spacing w:after="0"/>
        <w:jc w:val="center"/>
        <w:rPr>
          <w:b/>
        </w:rPr>
      </w:pPr>
      <w:r w:rsidRPr="005D607D">
        <w:br w:type="page"/>
      </w:r>
      <w:r w:rsidRPr="005D607D">
        <w:rPr>
          <w:b/>
        </w:rPr>
        <w:lastRenderedPageBreak/>
        <w:t>Schedule - 11</w:t>
      </w:r>
    </w:p>
    <w:p w14:paraId="6F2C2232" w14:textId="77777777" w:rsidR="00650C37" w:rsidRPr="005D607D" w:rsidRDefault="00650C37" w:rsidP="00650C37">
      <w:pPr>
        <w:spacing w:after="0"/>
        <w:jc w:val="center"/>
        <w:rPr>
          <w:b/>
          <w:sz w:val="28"/>
        </w:rPr>
      </w:pPr>
      <w:r w:rsidRPr="005D607D">
        <w:rPr>
          <w:b/>
          <w:sz w:val="28"/>
        </w:rPr>
        <w:t>Gaseous Discharge Quality Standards for Industrial</w:t>
      </w:r>
    </w:p>
    <w:p w14:paraId="0B28CBEF" w14:textId="77777777" w:rsidR="00650C37" w:rsidRPr="005D607D" w:rsidRDefault="00650C37" w:rsidP="00650C37">
      <w:pPr>
        <w:spacing w:after="0"/>
        <w:jc w:val="center"/>
        <w:rPr>
          <w:b/>
        </w:rPr>
      </w:pPr>
      <w:r w:rsidRPr="005D607D">
        <w:rPr>
          <w:b/>
          <w:sz w:val="28"/>
        </w:rPr>
        <w:t>Units or Project</w:t>
      </w:r>
    </w:p>
    <w:p w14:paraId="3724355D" w14:textId="77777777" w:rsidR="00650C37" w:rsidRPr="005D607D" w:rsidRDefault="00650C37" w:rsidP="00650C37">
      <w:pPr>
        <w:spacing w:after="0"/>
        <w:jc w:val="center"/>
      </w:pPr>
      <w:r w:rsidRPr="005D607D">
        <w:t>[vide Rule 13]</w:t>
      </w:r>
    </w:p>
    <w:tbl>
      <w:tblPr>
        <w:tblW w:w="9000" w:type="dxa"/>
        <w:tblInd w:w="108" w:type="dxa"/>
        <w:tblLayout w:type="fixed"/>
        <w:tblLook w:val="0000" w:firstRow="0" w:lastRow="0" w:firstColumn="0" w:lastColumn="0" w:noHBand="0" w:noVBand="0"/>
      </w:tblPr>
      <w:tblGrid>
        <w:gridCol w:w="630"/>
        <w:gridCol w:w="6750"/>
        <w:gridCol w:w="1620"/>
      </w:tblGrid>
      <w:tr w:rsidR="00650C37" w:rsidRPr="005D607D" w14:paraId="3346D7DB" w14:textId="77777777" w:rsidTr="00650C37">
        <w:tc>
          <w:tcPr>
            <w:tcW w:w="630" w:type="dxa"/>
            <w:tcBorders>
              <w:top w:val="single" w:sz="4" w:space="0" w:color="auto"/>
              <w:bottom w:val="single" w:sz="4" w:space="0" w:color="auto"/>
            </w:tcBorders>
          </w:tcPr>
          <w:p w14:paraId="03200AB4" w14:textId="77777777" w:rsidR="00650C37" w:rsidRPr="005D607D" w:rsidRDefault="00650C37" w:rsidP="00650C37">
            <w:pPr>
              <w:rPr>
                <w:b/>
              </w:rPr>
            </w:pPr>
            <w:r w:rsidRPr="005D607D">
              <w:rPr>
                <w:b/>
              </w:rPr>
              <w:t>Sl. No.</w:t>
            </w:r>
          </w:p>
        </w:tc>
        <w:tc>
          <w:tcPr>
            <w:tcW w:w="6750" w:type="dxa"/>
            <w:tcBorders>
              <w:top w:val="single" w:sz="4" w:space="0" w:color="auto"/>
              <w:bottom w:val="single" w:sz="4" w:space="0" w:color="auto"/>
            </w:tcBorders>
          </w:tcPr>
          <w:p w14:paraId="7F474DAA" w14:textId="77777777" w:rsidR="00650C37" w:rsidRPr="005D607D" w:rsidRDefault="00650C37" w:rsidP="00650C37">
            <w:pPr>
              <w:rPr>
                <w:b/>
              </w:rPr>
            </w:pPr>
            <w:r w:rsidRPr="005D607D">
              <w:rPr>
                <w:b/>
              </w:rPr>
              <w:t>Parameter</w:t>
            </w:r>
          </w:p>
        </w:tc>
        <w:tc>
          <w:tcPr>
            <w:tcW w:w="1620" w:type="dxa"/>
            <w:tcBorders>
              <w:top w:val="single" w:sz="4" w:space="0" w:color="auto"/>
              <w:bottom w:val="single" w:sz="4" w:space="0" w:color="auto"/>
            </w:tcBorders>
          </w:tcPr>
          <w:p w14:paraId="6D7B6E64" w14:textId="77777777" w:rsidR="00650C37" w:rsidRPr="005D607D" w:rsidRDefault="00650C37" w:rsidP="00650C37"/>
        </w:tc>
      </w:tr>
      <w:tr w:rsidR="00650C37" w:rsidRPr="005D607D" w14:paraId="53024372" w14:textId="77777777" w:rsidTr="00650C37">
        <w:tc>
          <w:tcPr>
            <w:tcW w:w="630" w:type="dxa"/>
          </w:tcPr>
          <w:p w14:paraId="3FD3CB32" w14:textId="77777777" w:rsidR="00650C37" w:rsidRPr="005D607D" w:rsidRDefault="00650C37" w:rsidP="00650C37">
            <w:pPr>
              <w:spacing w:after="0"/>
            </w:pPr>
            <w:r w:rsidRPr="005D607D">
              <w:t>1.</w:t>
            </w:r>
          </w:p>
        </w:tc>
        <w:tc>
          <w:tcPr>
            <w:tcW w:w="6750" w:type="dxa"/>
          </w:tcPr>
          <w:p w14:paraId="3B270073" w14:textId="77777777" w:rsidR="00650C37" w:rsidRPr="005D607D" w:rsidRDefault="00650C37" w:rsidP="00DB67B0">
            <w:pPr>
              <w:numPr>
                <w:ilvl w:val="0"/>
                <w:numId w:val="67"/>
              </w:numPr>
              <w:spacing w:after="0"/>
              <w:jc w:val="left"/>
            </w:pPr>
            <w:r w:rsidRPr="005D607D">
              <w:t>Electric Power Station of 200 Megawatts &amp; above</w:t>
            </w:r>
          </w:p>
          <w:p w14:paraId="624919F6" w14:textId="77777777" w:rsidR="00650C37" w:rsidRPr="005D607D" w:rsidRDefault="00650C37" w:rsidP="00DB67B0">
            <w:pPr>
              <w:numPr>
                <w:ilvl w:val="0"/>
                <w:numId w:val="67"/>
              </w:numPr>
              <w:spacing w:after="0"/>
              <w:jc w:val="left"/>
            </w:pPr>
            <w:r w:rsidRPr="005D607D">
              <w:t>Electric Power Station less than 200 megawatts</w:t>
            </w:r>
          </w:p>
        </w:tc>
        <w:tc>
          <w:tcPr>
            <w:tcW w:w="1620" w:type="dxa"/>
          </w:tcPr>
          <w:p w14:paraId="2975D892" w14:textId="77777777" w:rsidR="00650C37" w:rsidRPr="005D607D" w:rsidRDefault="00650C37" w:rsidP="00650C37">
            <w:pPr>
              <w:spacing w:after="0"/>
            </w:pPr>
            <w:r w:rsidRPr="005D607D">
              <w:t>150 mg/Nm</w:t>
            </w:r>
            <w:r w:rsidRPr="005D607D">
              <w:rPr>
                <w:vertAlign w:val="superscript"/>
              </w:rPr>
              <w:t>3</w:t>
            </w:r>
          </w:p>
          <w:p w14:paraId="29022997" w14:textId="77777777" w:rsidR="00650C37" w:rsidRPr="005D607D" w:rsidRDefault="00650C37" w:rsidP="00650C37">
            <w:pPr>
              <w:spacing w:after="0"/>
            </w:pPr>
            <w:r w:rsidRPr="005D607D">
              <w:t>350 "</w:t>
            </w:r>
          </w:p>
        </w:tc>
      </w:tr>
      <w:tr w:rsidR="00650C37" w:rsidRPr="005D607D" w14:paraId="1627E2E9" w14:textId="77777777" w:rsidTr="00650C37">
        <w:tc>
          <w:tcPr>
            <w:tcW w:w="630" w:type="dxa"/>
          </w:tcPr>
          <w:p w14:paraId="18E25218" w14:textId="77777777" w:rsidR="00650C37" w:rsidRPr="005D607D" w:rsidRDefault="00650C37" w:rsidP="00650C37">
            <w:r w:rsidRPr="005D607D">
              <w:t>2.</w:t>
            </w:r>
          </w:p>
        </w:tc>
        <w:tc>
          <w:tcPr>
            <w:tcW w:w="6750" w:type="dxa"/>
          </w:tcPr>
          <w:p w14:paraId="3D7428DA" w14:textId="77777777" w:rsidR="00650C37" w:rsidRPr="005D607D" w:rsidRDefault="00650C37" w:rsidP="00650C37">
            <w:r w:rsidRPr="005D607D">
              <w:t xml:space="preserve">Chlorin </w:t>
            </w:r>
          </w:p>
        </w:tc>
        <w:tc>
          <w:tcPr>
            <w:tcW w:w="1620" w:type="dxa"/>
          </w:tcPr>
          <w:p w14:paraId="2C500DA3" w14:textId="77777777" w:rsidR="00650C37" w:rsidRPr="005D607D" w:rsidRDefault="00650C37" w:rsidP="00650C37">
            <w:r w:rsidRPr="005D607D">
              <w:t>150 "</w:t>
            </w:r>
          </w:p>
        </w:tc>
      </w:tr>
      <w:tr w:rsidR="00650C37" w:rsidRPr="005D607D" w14:paraId="155AB998" w14:textId="77777777" w:rsidTr="00650C37">
        <w:tc>
          <w:tcPr>
            <w:tcW w:w="630" w:type="dxa"/>
          </w:tcPr>
          <w:p w14:paraId="1338BD12" w14:textId="77777777" w:rsidR="00650C37" w:rsidRPr="005D607D" w:rsidRDefault="00650C37" w:rsidP="00650C37">
            <w:r w:rsidRPr="005D607D">
              <w:t>3.</w:t>
            </w:r>
          </w:p>
        </w:tc>
        <w:tc>
          <w:tcPr>
            <w:tcW w:w="6750" w:type="dxa"/>
          </w:tcPr>
          <w:p w14:paraId="02BA0667" w14:textId="77777777" w:rsidR="00650C37" w:rsidRPr="005D607D" w:rsidRDefault="00650C37" w:rsidP="00650C37">
            <w:r w:rsidRPr="005D607D">
              <w:t>Hydrochloric Acid gas &amp; mist</w:t>
            </w:r>
          </w:p>
        </w:tc>
        <w:tc>
          <w:tcPr>
            <w:tcW w:w="1620" w:type="dxa"/>
          </w:tcPr>
          <w:p w14:paraId="35944D00" w14:textId="77777777" w:rsidR="00650C37" w:rsidRPr="005D607D" w:rsidRDefault="00650C37" w:rsidP="00650C37">
            <w:r w:rsidRPr="005D607D">
              <w:t>350 "</w:t>
            </w:r>
          </w:p>
        </w:tc>
      </w:tr>
      <w:tr w:rsidR="00650C37" w:rsidRPr="005D607D" w14:paraId="43779C20" w14:textId="77777777" w:rsidTr="00650C37">
        <w:tc>
          <w:tcPr>
            <w:tcW w:w="630" w:type="dxa"/>
          </w:tcPr>
          <w:p w14:paraId="548EB65D" w14:textId="77777777" w:rsidR="00650C37" w:rsidRPr="005D607D" w:rsidRDefault="00650C37" w:rsidP="00650C37">
            <w:r w:rsidRPr="005D607D">
              <w:t>4.</w:t>
            </w:r>
          </w:p>
        </w:tc>
        <w:tc>
          <w:tcPr>
            <w:tcW w:w="6750" w:type="dxa"/>
          </w:tcPr>
          <w:p w14:paraId="01F6E5D4" w14:textId="77777777" w:rsidR="00650C37" w:rsidRPr="005D607D" w:rsidRDefault="00650C37" w:rsidP="00650C37">
            <w:r w:rsidRPr="005D607D">
              <w:t>Total Fluoride (F)</w:t>
            </w:r>
          </w:p>
        </w:tc>
        <w:tc>
          <w:tcPr>
            <w:tcW w:w="1620" w:type="dxa"/>
          </w:tcPr>
          <w:p w14:paraId="77DBB9E6" w14:textId="77777777" w:rsidR="00650C37" w:rsidRPr="005D607D" w:rsidRDefault="00650C37" w:rsidP="00650C37">
            <w:r w:rsidRPr="005D607D">
              <w:t>25 "</w:t>
            </w:r>
          </w:p>
        </w:tc>
      </w:tr>
      <w:tr w:rsidR="00650C37" w:rsidRPr="005D607D" w14:paraId="39D3D16A" w14:textId="77777777" w:rsidTr="00650C37">
        <w:tc>
          <w:tcPr>
            <w:tcW w:w="630" w:type="dxa"/>
          </w:tcPr>
          <w:p w14:paraId="5EAD53DC" w14:textId="77777777" w:rsidR="00650C37" w:rsidRPr="005D607D" w:rsidRDefault="00650C37" w:rsidP="00650C37">
            <w:r w:rsidRPr="005D607D">
              <w:t>5.</w:t>
            </w:r>
          </w:p>
        </w:tc>
        <w:tc>
          <w:tcPr>
            <w:tcW w:w="6750" w:type="dxa"/>
          </w:tcPr>
          <w:p w14:paraId="3A770FC4" w14:textId="77777777" w:rsidR="00650C37" w:rsidRPr="005D607D" w:rsidRDefault="00650C37" w:rsidP="00650C37">
            <w:r w:rsidRPr="005D607D">
              <w:t>Sulfuric Acid mist</w:t>
            </w:r>
          </w:p>
        </w:tc>
        <w:tc>
          <w:tcPr>
            <w:tcW w:w="1620" w:type="dxa"/>
          </w:tcPr>
          <w:p w14:paraId="04A49AD0" w14:textId="77777777" w:rsidR="00650C37" w:rsidRPr="005D607D" w:rsidRDefault="00650C37" w:rsidP="00650C37">
            <w:r w:rsidRPr="005D607D">
              <w:t>50 "</w:t>
            </w:r>
          </w:p>
        </w:tc>
      </w:tr>
      <w:tr w:rsidR="00650C37" w:rsidRPr="005D607D" w14:paraId="46C132C8" w14:textId="77777777" w:rsidTr="00650C37">
        <w:tc>
          <w:tcPr>
            <w:tcW w:w="630" w:type="dxa"/>
          </w:tcPr>
          <w:p w14:paraId="0E159DA9" w14:textId="77777777" w:rsidR="00650C37" w:rsidRPr="005D607D" w:rsidRDefault="00650C37" w:rsidP="00650C37">
            <w:r w:rsidRPr="005D607D">
              <w:t>6.</w:t>
            </w:r>
          </w:p>
        </w:tc>
        <w:tc>
          <w:tcPr>
            <w:tcW w:w="6750" w:type="dxa"/>
          </w:tcPr>
          <w:p w14:paraId="6E4E212D" w14:textId="77777777" w:rsidR="00650C37" w:rsidRPr="005D607D" w:rsidRDefault="00650C37" w:rsidP="00650C37">
            <w:r w:rsidRPr="005D607D">
              <w:t>Lead particle</w:t>
            </w:r>
          </w:p>
        </w:tc>
        <w:tc>
          <w:tcPr>
            <w:tcW w:w="1620" w:type="dxa"/>
          </w:tcPr>
          <w:p w14:paraId="465BB1CF" w14:textId="77777777" w:rsidR="00650C37" w:rsidRPr="005D607D" w:rsidRDefault="00650C37" w:rsidP="00650C37">
            <w:r w:rsidRPr="005D607D">
              <w:t>10 "</w:t>
            </w:r>
          </w:p>
        </w:tc>
      </w:tr>
      <w:tr w:rsidR="00650C37" w:rsidRPr="005D607D" w14:paraId="678FDFF1" w14:textId="77777777" w:rsidTr="00650C37">
        <w:tc>
          <w:tcPr>
            <w:tcW w:w="630" w:type="dxa"/>
          </w:tcPr>
          <w:p w14:paraId="7CC601A9" w14:textId="77777777" w:rsidR="00650C37" w:rsidRPr="005D607D" w:rsidRDefault="00650C37" w:rsidP="00650C37">
            <w:r w:rsidRPr="005D607D">
              <w:t>7.</w:t>
            </w:r>
          </w:p>
        </w:tc>
        <w:tc>
          <w:tcPr>
            <w:tcW w:w="6750" w:type="dxa"/>
          </w:tcPr>
          <w:p w14:paraId="533ABCE2" w14:textId="77777777" w:rsidR="00650C37" w:rsidRPr="005D607D" w:rsidRDefault="00650C37" w:rsidP="00650C37">
            <w:r w:rsidRPr="005D607D">
              <w:t>Mercury particle</w:t>
            </w:r>
          </w:p>
        </w:tc>
        <w:tc>
          <w:tcPr>
            <w:tcW w:w="1620" w:type="dxa"/>
          </w:tcPr>
          <w:p w14:paraId="0F6D1A1F" w14:textId="77777777" w:rsidR="00650C37" w:rsidRPr="005D607D" w:rsidRDefault="00650C37" w:rsidP="00650C37">
            <w:r w:rsidRPr="005D607D">
              <w:t>0.2 "</w:t>
            </w:r>
          </w:p>
        </w:tc>
      </w:tr>
      <w:tr w:rsidR="00650C37" w:rsidRPr="005D607D" w14:paraId="2963F185" w14:textId="77777777" w:rsidTr="00650C37">
        <w:tc>
          <w:tcPr>
            <w:tcW w:w="630" w:type="dxa"/>
          </w:tcPr>
          <w:p w14:paraId="158F01BC" w14:textId="77777777" w:rsidR="00650C37" w:rsidRPr="005D607D" w:rsidRDefault="00650C37" w:rsidP="00650C37">
            <w:r w:rsidRPr="005D607D">
              <w:t>8.</w:t>
            </w:r>
          </w:p>
        </w:tc>
        <w:tc>
          <w:tcPr>
            <w:tcW w:w="6750" w:type="dxa"/>
          </w:tcPr>
          <w:p w14:paraId="2A425354" w14:textId="77777777" w:rsidR="00650C37" w:rsidRPr="005D607D" w:rsidRDefault="00650C37" w:rsidP="00650C37">
            <w:r w:rsidRPr="005D607D">
              <w:t>Sulfur Dioxide</w:t>
            </w:r>
          </w:p>
          <w:p w14:paraId="4D8382AD" w14:textId="77777777" w:rsidR="00650C37" w:rsidRPr="005D607D" w:rsidRDefault="00650C37" w:rsidP="00DB67B0">
            <w:pPr>
              <w:numPr>
                <w:ilvl w:val="0"/>
                <w:numId w:val="68"/>
              </w:numPr>
              <w:spacing w:after="0"/>
              <w:jc w:val="left"/>
            </w:pPr>
            <w:r w:rsidRPr="005D607D">
              <w:t>Sulfuric Acid manufacture (DCDA process)</w:t>
            </w:r>
          </w:p>
          <w:p w14:paraId="4938F36D" w14:textId="77777777" w:rsidR="00650C37" w:rsidRPr="005D607D" w:rsidRDefault="00650C37" w:rsidP="00DB67B0">
            <w:pPr>
              <w:numPr>
                <w:ilvl w:val="0"/>
                <w:numId w:val="68"/>
              </w:numPr>
              <w:spacing w:after="0"/>
              <w:jc w:val="left"/>
            </w:pPr>
            <w:r w:rsidRPr="005D607D">
              <w:t>Sulfuric Acid manufacture (SCSA process)</w:t>
            </w:r>
          </w:p>
          <w:p w14:paraId="28DF6880" w14:textId="77777777" w:rsidR="00650C37" w:rsidRPr="005D607D" w:rsidRDefault="00650C37" w:rsidP="00650C37">
            <w:r w:rsidRPr="005D607D">
              <w:t>Minimum Stack height for Sulfuric Acid emission</w:t>
            </w:r>
          </w:p>
          <w:p w14:paraId="1DB8D06B" w14:textId="77777777" w:rsidR="00650C37" w:rsidRPr="005D607D" w:rsidRDefault="00650C37" w:rsidP="00DB67B0">
            <w:pPr>
              <w:numPr>
                <w:ilvl w:val="0"/>
                <w:numId w:val="69"/>
              </w:numPr>
              <w:spacing w:after="0"/>
              <w:jc w:val="left"/>
            </w:pPr>
            <w:r w:rsidRPr="005D607D">
              <w:t>Coal Fired Electric Power Station</w:t>
            </w:r>
          </w:p>
          <w:p w14:paraId="56204B26" w14:textId="77777777" w:rsidR="00650C37" w:rsidRPr="005D607D" w:rsidRDefault="00650C37" w:rsidP="00DB67B0">
            <w:pPr>
              <w:numPr>
                <w:ilvl w:val="0"/>
                <w:numId w:val="70"/>
              </w:numPr>
              <w:spacing w:after="0"/>
              <w:ind w:hanging="378"/>
              <w:jc w:val="left"/>
            </w:pPr>
            <w:r w:rsidRPr="005D607D">
              <w:t>500 Megawatts &amp; above</w:t>
            </w:r>
          </w:p>
          <w:p w14:paraId="2FEFC613" w14:textId="77777777" w:rsidR="00650C37" w:rsidRPr="005D607D" w:rsidRDefault="00650C37" w:rsidP="00DB67B0">
            <w:pPr>
              <w:numPr>
                <w:ilvl w:val="0"/>
                <w:numId w:val="70"/>
              </w:numPr>
              <w:spacing w:after="0"/>
              <w:ind w:hanging="378"/>
              <w:jc w:val="left"/>
            </w:pPr>
            <w:r w:rsidRPr="005D607D">
              <w:t>200-500 Megawatts</w:t>
            </w:r>
          </w:p>
          <w:p w14:paraId="1C8E9581" w14:textId="77777777" w:rsidR="00650C37" w:rsidRPr="005D607D" w:rsidRDefault="00650C37" w:rsidP="00DB67B0">
            <w:pPr>
              <w:numPr>
                <w:ilvl w:val="0"/>
                <w:numId w:val="70"/>
              </w:numPr>
              <w:spacing w:after="0"/>
              <w:ind w:hanging="378"/>
              <w:jc w:val="left"/>
            </w:pPr>
            <w:r w:rsidRPr="005D607D">
              <w:t>Below 200 Megawatts</w:t>
            </w:r>
          </w:p>
          <w:p w14:paraId="250A3E19" w14:textId="77777777" w:rsidR="00650C37" w:rsidRPr="005D607D" w:rsidRDefault="00650C37" w:rsidP="00DB67B0">
            <w:pPr>
              <w:numPr>
                <w:ilvl w:val="0"/>
                <w:numId w:val="69"/>
              </w:numPr>
              <w:spacing w:after="0"/>
              <w:jc w:val="left"/>
            </w:pPr>
            <w:r w:rsidRPr="005D607D">
              <w:t>Boiler</w:t>
            </w:r>
          </w:p>
          <w:p w14:paraId="14FCFC75" w14:textId="77777777" w:rsidR="00650C37" w:rsidRPr="005D607D" w:rsidRDefault="00650C37" w:rsidP="00DB67B0">
            <w:pPr>
              <w:numPr>
                <w:ilvl w:val="0"/>
                <w:numId w:val="71"/>
              </w:numPr>
              <w:spacing w:after="0"/>
              <w:ind w:hanging="378"/>
              <w:jc w:val="left"/>
            </w:pPr>
            <w:r w:rsidRPr="005D607D">
              <w:t>For steam @ 15 tons/hour</w:t>
            </w:r>
          </w:p>
          <w:p w14:paraId="486DD0E5" w14:textId="77777777" w:rsidR="00650C37" w:rsidRPr="005D607D" w:rsidRDefault="00650C37" w:rsidP="00DB67B0">
            <w:pPr>
              <w:numPr>
                <w:ilvl w:val="0"/>
                <w:numId w:val="71"/>
              </w:numPr>
              <w:spacing w:after="0"/>
              <w:ind w:hanging="378"/>
              <w:jc w:val="left"/>
            </w:pPr>
            <w:r w:rsidRPr="005D607D">
              <w:t>For steam above 15 tons/hour</w:t>
            </w:r>
          </w:p>
        </w:tc>
        <w:tc>
          <w:tcPr>
            <w:tcW w:w="1620" w:type="dxa"/>
          </w:tcPr>
          <w:p w14:paraId="37F3CA77" w14:textId="77777777" w:rsidR="00650C37" w:rsidRPr="005D607D" w:rsidRDefault="00650C37" w:rsidP="00650C37"/>
          <w:p w14:paraId="1EAB18F0" w14:textId="77777777" w:rsidR="00650C37" w:rsidRPr="005D607D" w:rsidRDefault="00650C37" w:rsidP="00650C37">
            <w:pPr>
              <w:rPr>
                <w:lang w:val="fr-FR"/>
              </w:rPr>
            </w:pPr>
            <w:r w:rsidRPr="005D607D">
              <w:rPr>
                <w:lang w:val="fr-FR"/>
              </w:rPr>
              <w:t>4 kg/ton</w:t>
            </w:r>
          </w:p>
          <w:p w14:paraId="24E883A2" w14:textId="77777777" w:rsidR="00650C37" w:rsidRPr="005D607D" w:rsidRDefault="00650C37" w:rsidP="00650C37">
            <w:pPr>
              <w:rPr>
                <w:lang w:val="fr-FR"/>
              </w:rPr>
            </w:pPr>
            <w:r w:rsidRPr="005D607D">
              <w:rPr>
                <w:lang w:val="fr-FR"/>
              </w:rPr>
              <w:t>10 "</w:t>
            </w:r>
          </w:p>
          <w:p w14:paraId="070EAC88" w14:textId="77777777" w:rsidR="00650C37" w:rsidRPr="005D607D" w:rsidRDefault="00650C37" w:rsidP="00650C37">
            <w:pPr>
              <w:rPr>
                <w:lang w:val="fr-FR"/>
              </w:rPr>
            </w:pPr>
          </w:p>
          <w:p w14:paraId="58FD863E" w14:textId="77777777" w:rsidR="00650C37" w:rsidRPr="005D607D" w:rsidRDefault="00650C37" w:rsidP="00650C37">
            <w:pPr>
              <w:rPr>
                <w:lang w:val="fr-FR"/>
              </w:rPr>
            </w:pPr>
            <w:r w:rsidRPr="005D607D">
              <w:rPr>
                <w:lang w:val="fr-FR"/>
              </w:rPr>
              <w:t>275 "</w:t>
            </w:r>
          </w:p>
          <w:p w14:paraId="1113D224" w14:textId="77777777" w:rsidR="00650C37" w:rsidRPr="005D607D" w:rsidRDefault="00650C37" w:rsidP="00650C37">
            <w:pPr>
              <w:rPr>
                <w:lang w:val="fr-FR"/>
              </w:rPr>
            </w:pPr>
            <w:r w:rsidRPr="005D607D">
              <w:rPr>
                <w:lang w:val="fr-FR"/>
              </w:rPr>
              <w:t>220 "</w:t>
            </w:r>
          </w:p>
          <w:p w14:paraId="40716BD8" w14:textId="77777777" w:rsidR="00650C37" w:rsidRPr="005D607D" w:rsidRDefault="00650C37" w:rsidP="00650C37">
            <w:pPr>
              <w:rPr>
                <w:lang w:val="fr-FR"/>
              </w:rPr>
            </w:pPr>
            <w:r w:rsidRPr="005D607D">
              <w:rPr>
                <w:lang w:val="fr-FR"/>
              </w:rPr>
              <w:t>14(Q)</w:t>
            </w:r>
            <w:r w:rsidRPr="005D607D">
              <w:rPr>
                <w:vertAlign w:val="superscript"/>
                <w:lang w:val="fr-FR"/>
              </w:rPr>
              <w:t>03</w:t>
            </w:r>
            <w:r w:rsidRPr="005D607D">
              <w:rPr>
                <w:lang w:val="fr-FR"/>
              </w:rPr>
              <w:t xml:space="preserve"> *</w:t>
            </w:r>
          </w:p>
          <w:p w14:paraId="5A432338" w14:textId="77777777" w:rsidR="00650C37" w:rsidRPr="005D607D" w:rsidRDefault="00650C37" w:rsidP="00650C37">
            <w:pPr>
              <w:rPr>
                <w:lang w:val="fr-FR"/>
              </w:rPr>
            </w:pPr>
            <w:r w:rsidRPr="005D607D">
              <w:rPr>
                <w:lang w:val="fr-FR"/>
              </w:rPr>
              <w:t>11 kg/ton</w:t>
            </w:r>
          </w:p>
          <w:p w14:paraId="5CAB0ECF" w14:textId="77777777" w:rsidR="00650C37" w:rsidRPr="005D607D" w:rsidRDefault="00650C37" w:rsidP="00650C37">
            <w:pPr>
              <w:rPr>
                <w:lang w:val="fr-FR"/>
              </w:rPr>
            </w:pPr>
            <w:r w:rsidRPr="005D607D">
              <w:rPr>
                <w:lang w:val="fr-FR"/>
              </w:rPr>
              <w:t>14(Q)</w:t>
            </w:r>
            <w:r w:rsidRPr="005D607D">
              <w:rPr>
                <w:vertAlign w:val="superscript"/>
                <w:lang w:val="fr-FR"/>
              </w:rPr>
              <w:t>03</w:t>
            </w:r>
            <w:r w:rsidRPr="005D607D">
              <w:rPr>
                <w:lang w:val="fr-FR"/>
              </w:rPr>
              <w:t xml:space="preserve"> *</w:t>
            </w:r>
          </w:p>
        </w:tc>
      </w:tr>
      <w:tr w:rsidR="00650C37" w:rsidRPr="005D607D" w14:paraId="4E0188F7" w14:textId="77777777" w:rsidTr="00650C37">
        <w:tc>
          <w:tcPr>
            <w:tcW w:w="630" w:type="dxa"/>
          </w:tcPr>
          <w:p w14:paraId="7A353861" w14:textId="77777777" w:rsidR="00650C37" w:rsidRPr="005D607D" w:rsidRDefault="00650C37" w:rsidP="00650C37">
            <w:r w:rsidRPr="005D607D">
              <w:t>9.</w:t>
            </w:r>
          </w:p>
        </w:tc>
        <w:tc>
          <w:tcPr>
            <w:tcW w:w="6750" w:type="dxa"/>
          </w:tcPr>
          <w:p w14:paraId="66C0E2DD" w14:textId="77777777" w:rsidR="00650C37" w:rsidRPr="005D607D" w:rsidRDefault="00650C37" w:rsidP="00650C37">
            <w:r w:rsidRPr="005D607D">
              <w:t>Nitrogen Oxides</w:t>
            </w:r>
          </w:p>
          <w:p w14:paraId="10CC1B45" w14:textId="77777777" w:rsidR="00650C37" w:rsidRPr="005D607D" w:rsidRDefault="00650C37" w:rsidP="00DB67B0">
            <w:pPr>
              <w:numPr>
                <w:ilvl w:val="0"/>
                <w:numId w:val="72"/>
              </w:numPr>
              <w:spacing w:after="0"/>
              <w:jc w:val="left"/>
            </w:pPr>
            <w:r w:rsidRPr="005D607D">
              <w:t>Nitric Acid manufacture</w:t>
            </w:r>
          </w:p>
          <w:p w14:paraId="013ED786" w14:textId="77777777" w:rsidR="00650C37" w:rsidRPr="005D607D" w:rsidRDefault="00650C37" w:rsidP="00DB67B0">
            <w:pPr>
              <w:numPr>
                <w:ilvl w:val="0"/>
                <w:numId w:val="72"/>
              </w:numPr>
              <w:spacing w:after="0"/>
              <w:jc w:val="left"/>
            </w:pPr>
            <w:r w:rsidRPr="005D607D">
              <w:t>Gas Fired Electric Power Station **</w:t>
            </w:r>
          </w:p>
          <w:p w14:paraId="62DEDEA8" w14:textId="77777777" w:rsidR="00650C37" w:rsidRPr="005D607D" w:rsidRDefault="00650C37" w:rsidP="00DB67B0">
            <w:pPr>
              <w:numPr>
                <w:ilvl w:val="0"/>
                <w:numId w:val="73"/>
              </w:numPr>
              <w:spacing w:after="0"/>
              <w:ind w:hanging="378"/>
              <w:jc w:val="left"/>
            </w:pPr>
            <w:r w:rsidRPr="005D607D">
              <w:t>500 Megawatts &amp; above</w:t>
            </w:r>
          </w:p>
          <w:p w14:paraId="1B10CEF7" w14:textId="77777777" w:rsidR="00650C37" w:rsidRPr="005D607D" w:rsidRDefault="00650C37" w:rsidP="00DB67B0">
            <w:pPr>
              <w:numPr>
                <w:ilvl w:val="0"/>
                <w:numId w:val="73"/>
              </w:numPr>
              <w:spacing w:after="0"/>
              <w:ind w:hanging="378"/>
              <w:jc w:val="left"/>
            </w:pPr>
            <w:r w:rsidRPr="005D607D">
              <w:t>200-500 Megawatts</w:t>
            </w:r>
          </w:p>
          <w:p w14:paraId="6EE0A94D" w14:textId="77777777" w:rsidR="00650C37" w:rsidRPr="005D607D" w:rsidRDefault="00650C37" w:rsidP="00DB67B0">
            <w:pPr>
              <w:numPr>
                <w:ilvl w:val="0"/>
                <w:numId w:val="73"/>
              </w:numPr>
              <w:spacing w:after="0"/>
              <w:ind w:hanging="378"/>
              <w:jc w:val="left"/>
            </w:pPr>
            <w:r w:rsidRPr="005D607D">
              <w:t>Less than 200 Megawatts</w:t>
            </w:r>
          </w:p>
          <w:p w14:paraId="3BCBEB6E" w14:textId="77777777" w:rsidR="00650C37" w:rsidRPr="005D607D" w:rsidRDefault="00650C37" w:rsidP="00DB67B0">
            <w:pPr>
              <w:numPr>
                <w:ilvl w:val="0"/>
                <w:numId w:val="72"/>
              </w:numPr>
              <w:spacing w:after="0"/>
              <w:jc w:val="left"/>
            </w:pPr>
            <w:r w:rsidRPr="005D607D">
              <w:t>Metal Treatment Furnace</w:t>
            </w:r>
          </w:p>
        </w:tc>
        <w:tc>
          <w:tcPr>
            <w:tcW w:w="1620" w:type="dxa"/>
          </w:tcPr>
          <w:p w14:paraId="1913A990" w14:textId="77777777" w:rsidR="00650C37" w:rsidRPr="005D607D" w:rsidRDefault="00650C37" w:rsidP="00650C37"/>
          <w:p w14:paraId="225CC18C" w14:textId="77777777" w:rsidR="00650C37" w:rsidRPr="005D607D" w:rsidRDefault="00650C37" w:rsidP="00650C37">
            <w:r w:rsidRPr="005D607D">
              <w:t>3 kg/ton</w:t>
            </w:r>
          </w:p>
          <w:p w14:paraId="5B79CF3B" w14:textId="77777777" w:rsidR="00650C37" w:rsidRPr="005D607D" w:rsidRDefault="00650C37" w:rsidP="00650C37">
            <w:r w:rsidRPr="005D607D">
              <w:t>50 ppm</w:t>
            </w:r>
          </w:p>
          <w:p w14:paraId="6B0FED30" w14:textId="77777777" w:rsidR="00650C37" w:rsidRPr="005D607D" w:rsidRDefault="00650C37" w:rsidP="00650C37">
            <w:r w:rsidRPr="005D607D">
              <w:t>40 "</w:t>
            </w:r>
          </w:p>
          <w:p w14:paraId="5D0B33B6" w14:textId="77777777" w:rsidR="00650C37" w:rsidRPr="005D607D" w:rsidRDefault="00650C37" w:rsidP="00650C37">
            <w:r w:rsidRPr="005D607D">
              <w:t>30 "</w:t>
            </w:r>
          </w:p>
          <w:p w14:paraId="11CBAEE7" w14:textId="77777777" w:rsidR="00650C37" w:rsidRPr="005D607D" w:rsidRDefault="00650C37" w:rsidP="00650C37">
            <w:r w:rsidRPr="005D607D">
              <w:t>200 "</w:t>
            </w:r>
          </w:p>
        </w:tc>
      </w:tr>
      <w:tr w:rsidR="00650C37" w:rsidRPr="005D607D" w14:paraId="4DFCCFE3" w14:textId="77777777" w:rsidTr="00650C37">
        <w:tc>
          <w:tcPr>
            <w:tcW w:w="630" w:type="dxa"/>
            <w:tcBorders>
              <w:bottom w:val="single" w:sz="4" w:space="0" w:color="auto"/>
            </w:tcBorders>
          </w:tcPr>
          <w:p w14:paraId="2BF05CA6" w14:textId="77777777" w:rsidR="00650C37" w:rsidRPr="005D607D" w:rsidRDefault="00650C37" w:rsidP="00650C37">
            <w:r w:rsidRPr="005D607D">
              <w:t>10.</w:t>
            </w:r>
          </w:p>
        </w:tc>
        <w:tc>
          <w:tcPr>
            <w:tcW w:w="6750" w:type="dxa"/>
            <w:tcBorders>
              <w:bottom w:val="single" w:sz="4" w:space="0" w:color="auto"/>
            </w:tcBorders>
          </w:tcPr>
          <w:p w14:paraId="3F1F1BE1" w14:textId="77777777" w:rsidR="00650C37" w:rsidRPr="005D607D" w:rsidRDefault="00650C37" w:rsidP="00650C37">
            <w:r w:rsidRPr="005D607D">
              <w:t>Soot &amp; Dust Particles</w:t>
            </w:r>
          </w:p>
          <w:p w14:paraId="277D5CD5" w14:textId="77777777" w:rsidR="00650C37" w:rsidRPr="005D607D" w:rsidRDefault="00650C37" w:rsidP="00DB67B0">
            <w:pPr>
              <w:numPr>
                <w:ilvl w:val="0"/>
                <w:numId w:val="74"/>
              </w:numPr>
              <w:spacing w:after="0"/>
              <w:jc w:val="left"/>
            </w:pPr>
            <w:r w:rsidRPr="005D607D">
              <w:t>Air Ventilated Furnace</w:t>
            </w:r>
          </w:p>
          <w:p w14:paraId="0F5F25E8" w14:textId="77777777" w:rsidR="00650C37" w:rsidRPr="005D607D" w:rsidRDefault="00650C37" w:rsidP="00DB67B0">
            <w:pPr>
              <w:numPr>
                <w:ilvl w:val="0"/>
                <w:numId w:val="74"/>
              </w:numPr>
              <w:spacing w:after="0"/>
              <w:jc w:val="left"/>
            </w:pPr>
            <w:r w:rsidRPr="005D607D">
              <w:t>Brick-field</w:t>
            </w:r>
          </w:p>
          <w:p w14:paraId="503DF68B" w14:textId="77777777" w:rsidR="00650C37" w:rsidRPr="005D607D" w:rsidRDefault="00650C37" w:rsidP="00DB67B0">
            <w:pPr>
              <w:numPr>
                <w:ilvl w:val="0"/>
                <w:numId w:val="74"/>
              </w:numPr>
              <w:spacing w:after="0"/>
              <w:jc w:val="left"/>
            </w:pPr>
            <w:r w:rsidRPr="005D607D">
              <w:t>Cooking Furnace</w:t>
            </w:r>
          </w:p>
          <w:p w14:paraId="74281459" w14:textId="77777777" w:rsidR="00650C37" w:rsidRPr="005D607D" w:rsidRDefault="00650C37" w:rsidP="00DB67B0">
            <w:pPr>
              <w:numPr>
                <w:ilvl w:val="0"/>
                <w:numId w:val="74"/>
              </w:numPr>
              <w:spacing w:after="0"/>
              <w:jc w:val="left"/>
            </w:pPr>
            <w:r w:rsidRPr="005D607D">
              <w:t>Limestone Furnace</w:t>
            </w:r>
          </w:p>
        </w:tc>
        <w:tc>
          <w:tcPr>
            <w:tcW w:w="1620" w:type="dxa"/>
            <w:tcBorders>
              <w:bottom w:val="single" w:sz="4" w:space="0" w:color="auto"/>
            </w:tcBorders>
          </w:tcPr>
          <w:p w14:paraId="40A1A314" w14:textId="77777777" w:rsidR="00650C37" w:rsidRPr="005D607D" w:rsidRDefault="00650C37" w:rsidP="00650C37">
            <w:r w:rsidRPr="005D607D">
              <w:t>500 gm/Nm</w:t>
            </w:r>
            <w:r w:rsidRPr="005D607D">
              <w:rPr>
                <w:vertAlign w:val="superscript"/>
              </w:rPr>
              <w:t>3</w:t>
            </w:r>
          </w:p>
          <w:p w14:paraId="13F9FCC7" w14:textId="77777777" w:rsidR="00650C37" w:rsidRPr="005D607D" w:rsidRDefault="00650C37" w:rsidP="00650C37">
            <w:r w:rsidRPr="005D607D">
              <w:t>1000 "</w:t>
            </w:r>
          </w:p>
          <w:p w14:paraId="78630ED8" w14:textId="77777777" w:rsidR="00650C37" w:rsidRPr="005D607D" w:rsidRDefault="00650C37" w:rsidP="00650C37">
            <w:r w:rsidRPr="005D607D">
              <w:t>500 "</w:t>
            </w:r>
          </w:p>
          <w:p w14:paraId="0B3D6949" w14:textId="77777777" w:rsidR="00650C37" w:rsidRPr="005D607D" w:rsidRDefault="00650C37" w:rsidP="00650C37">
            <w:r w:rsidRPr="005D607D">
              <w:t>250 "</w:t>
            </w:r>
          </w:p>
        </w:tc>
      </w:tr>
    </w:tbl>
    <w:p w14:paraId="76C02468" w14:textId="77777777" w:rsidR="00650C37" w:rsidRPr="005D607D" w:rsidRDefault="00650C37" w:rsidP="00650C37">
      <w:pPr>
        <w:ind w:firstLine="1620"/>
      </w:pPr>
      <w:r w:rsidRPr="005D607D">
        <w:t>* Q = Sulfur Dioxide emission (kg/hour)</w:t>
      </w:r>
    </w:p>
    <w:p w14:paraId="4441AE08" w14:textId="77777777" w:rsidR="00650C37" w:rsidRPr="005D607D" w:rsidRDefault="00650C37" w:rsidP="00650C37"/>
    <w:p w14:paraId="26BE3350" w14:textId="77777777" w:rsidR="00650C37" w:rsidRDefault="00650C37" w:rsidP="00650C37">
      <w:pPr>
        <w:jc w:val="center"/>
        <w:rPr>
          <w:rFonts w:ascii="Arial" w:hAnsi="Arial" w:cs="Arial"/>
          <w:b/>
          <w:bCs/>
        </w:rPr>
      </w:pPr>
    </w:p>
    <w:p w14:paraId="69C345B3" w14:textId="77777777" w:rsidR="00650C37" w:rsidRDefault="00650C37" w:rsidP="00650C37">
      <w:pPr>
        <w:jc w:val="center"/>
        <w:rPr>
          <w:rFonts w:ascii="Arial" w:hAnsi="Arial" w:cs="Arial"/>
          <w:b/>
          <w:bCs/>
        </w:rPr>
      </w:pPr>
    </w:p>
    <w:p w14:paraId="0355C25E" w14:textId="77777777" w:rsidR="00650C37" w:rsidRDefault="00650C37" w:rsidP="00650C37">
      <w:pPr>
        <w:spacing w:after="0"/>
        <w:jc w:val="center"/>
        <w:rPr>
          <w:rFonts w:ascii="Arial" w:hAnsi="Arial" w:cs="Arial"/>
          <w:b/>
          <w:bCs/>
        </w:rPr>
      </w:pPr>
    </w:p>
    <w:p w14:paraId="0C0E3790" w14:textId="77777777" w:rsidR="00650C37" w:rsidRPr="005D607D" w:rsidRDefault="00650C37" w:rsidP="00650C37">
      <w:pPr>
        <w:spacing w:after="0"/>
        <w:jc w:val="center"/>
        <w:rPr>
          <w:rFonts w:ascii="Arial" w:hAnsi="Arial" w:cs="Arial"/>
          <w:b/>
          <w:bCs/>
        </w:rPr>
      </w:pPr>
      <w:r w:rsidRPr="005D607D">
        <w:rPr>
          <w:rFonts w:ascii="Arial" w:hAnsi="Arial" w:cs="Arial"/>
          <w:b/>
          <w:bCs/>
        </w:rPr>
        <w:t>Schedule 2</w:t>
      </w:r>
    </w:p>
    <w:p w14:paraId="1876579F" w14:textId="77777777" w:rsidR="00650C37" w:rsidRPr="005D607D" w:rsidRDefault="00650C37" w:rsidP="00650C37">
      <w:pPr>
        <w:spacing w:after="0"/>
        <w:jc w:val="center"/>
        <w:rPr>
          <w:rFonts w:ascii="Arial" w:hAnsi="Arial" w:cs="Arial"/>
          <w:b/>
          <w:bCs/>
        </w:rPr>
      </w:pPr>
      <w:r w:rsidRPr="005D607D">
        <w:rPr>
          <w:rFonts w:ascii="Arial" w:hAnsi="Arial" w:cs="Arial"/>
          <w:b/>
          <w:bCs/>
        </w:rPr>
        <w:t>Air Quality standard</w:t>
      </w:r>
    </w:p>
    <w:p w14:paraId="0F0C2D1B" w14:textId="77777777" w:rsidR="00650C37" w:rsidRPr="005D607D" w:rsidRDefault="00650C37" w:rsidP="00650C37">
      <w:pPr>
        <w:spacing w:after="0"/>
        <w:jc w:val="center"/>
        <w:rPr>
          <w:b/>
          <w:szCs w:val="22"/>
        </w:rPr>
      </w:pPr>
      <w:r w:rsidRPr="005D607D">
        <w:rPr>
          <w:b/>
          <w:szCs w:val="22"/>
        </w:rPr>
        <w:t xml:space="preserve">National Ambient Air Quality Standards </w:t>
      </w:r>
    </w:p>
    <w:p w14:paraId="612B1D14" w14:textId="77777777" w:rsidR="00650C37" w:rsidRPr="005D607D" w:rsidRDefault="00650C37" w:rsidP="00650C37">
      <w:pPr>
        <w:spacing w:after="0"/>
        <w:jc w:val="center"/>
        <w:rPr>
          <w:b/>
          <w:szCs w:val="22"/>
        </w:rPr>
      </w:pPr>
      <w:r w:rsidRPr="005D607D">
        <w:rPr>
          <w:b/>
          <w:szCs w:val="22"/>
        </w:rPr>
        <w:t>Published in the Bangladesh Gazette (19 July 2005)</w:t>
      </w:r>
    </w:p>
    <w:p w14:paraId="4E0771EA" w14:textId="77777777" w:rsidR="00650C37" w:rsidRPr="005D607D" w:rsidRDefault="00650C37" w:rsidP="00650C37"/>
    <w:tbl>
      <w:tblPr>
        <w:tblStyle w:val="TableGrid"/>
        <w:tblW w:w="0" w:type="auto"/>
        <w:tblInd w:w="336" w:type="dxa"/>
        <w:tblLook w:val="00A0" w:firstRow="1" w:lastRow="0" w:firstColumn="1" w:lastColumn="0" w:noHBand="0" w:noVBand="0"/>
      </w:tblPr>
      <w:tblGrid>
        <w:gridCol w:w="2280"/>
        <w:gridCol w:w="3819"/>
        <w:gridCol w:w="2580"/>
      </w:tblGrid>
      <w:tr w:rsidR="00650C37" w:rsidRPr="005D607D" w14:paraId="1C45C69A" w14:textId="77777777" w:rsidTr="00650C37">
        <w:trPr>
          <w:trHeight w:val="299"/>
        </w:trPr>
        <w:tc>
          <w:tcPr>
            <w:tcW w:w="2280" w:type="dxa"/>
          </w:tcPr>
          <w:p w14:paraId="0EA9FC32" w14:textId="77777777" w:rsidR="00650C37" w:rsidRPr="005D607D" w:rsidRDefault="00650C37" w:rsidP="00650C37">
            <w:pPr>
              <w:tabs>
                <w:tab w:val="left" w:pos="2901"/>
                <w:tab w:val="left" w:pos="6264"/>
              </w:tabs>
              <w:jc w:val="center"/>
              <w:rPr>
                <w:b/>
              </w:rPr>
            </w:pPr>
            <w:r w:rsidRPr="005D607D">
              <w:rPr>
                <w:b/>
              </w:rPr>
              <w:t>Pollutant</w:t>
            </w:r>
          </w:p>
        </w:tc>
        <w:tc>
          <w:tcPr>
            <w:tcW w:w="3819" w:type="dxa"/>
          </w:tcPr>
          <w:p w14:paraId="2A3CCA01" w14:textId="77777777" w:rsidR="00650C37" w:rsidRPr="005D607D" w:rsidRDefault="00650C37" w:rsidP="00650C37">
            <w:pPr>
              <w:tabs>
                <w:tab w:val="left" w:pos="2901"/>
                <w:tab w:val="left" w:pos="6264"/>
              </w:tabs>
              <w:jc w:val="center"/>
              <w:rPr>
                <w:b/>
              </w:rPr>
            </w:pPr>
            <w:r w:rsidRPr="005D607D">
              <w:rPr>
                <w:b/>
              </w:rPr>
              <w:t>Objective</w:t>
            </w:r>
          </w:p>
        </w:tc>
        <w:tc>
          <w:tcPr>
            <w:tcW w:w="2580" w:type="dxa"/>
          </w:tcPr>
          <w:p w14:paraId="791E58E8" w14:textId="77777777" w:rsidR="00650C37" w:rsidRPr="005D607D" w:rsidRDefault="00650C37" w:rsidP="00650C37">
            <w:pPr>
              <w:tabs>
                <w:tab w:val="left" w:pos="2901"/>
                <w:tab w:val="left" w:pos="6264"/>
              </w:tabs>
              <w:jc w:val="center"/>
              <w:rPr>
                <w:b/>
              </w:rPr>
            </w:pPr>
            <w:r w:rsidRPr="005D607D">
              <w:rPr>
                <w:b/>
              </w:rPr>
              <w:t>Averaging Time</w:t>
            </w:r>
          </w:p>
        </w:tc>
      </w:tr>
      <w:tr w:rsidR="00650C37" w:rsidRPr="005D607D" w14:paraId="306AA6BF" w14:textId="77777777" w:rsidTr="00650C37">
        <w:trPr>
          <w:trHeight w:val="299"/>
        </w:trPr>
        <w:tc>
          <w:tcPr>
            <w:tcW w:w="2280" w:type="dxa"/>
            <w:vMerge w:val="restart"/>
          </w:tcPr>
          <w:p w14:paraId="3BE0C143" w14:textId="77777777" w:rsidR="00650C37" w:rsidRPr="005D607D" w:rsidRDefault="00650C37" w:rsidP="00650C37">
            <w:pPr>
              <w:tabs>
                <w:tab w:val="left" w:pos="2901"/>
                <w:tab w:val="left" w:pos="6264"/>
              </w:tabs>
              <w:jc w:val="center"/>
              <w:rPr>
                <w:b/>
              </w:rPr>
            </w:pPr>
            <w:r w:rsidRPr="005D607D">
              <w:t>PM</w:t>
            </w:r>
            <w:r w:rsidRPr="005D607D">
              <w:rPr>
                <w:vertAlign w:val="subscript"/>
              </w:rPr>
              <w:t>2.5</w:t>
            </w:r>
          </w:p>
        </w:tc>
        <w:tc>
          <w:tcPr>
            <w:tcW w:w="3819" w:type="dxa"/>
          </w:tcPr>
          <w:p w14:paraId="3862ED79" w14:textId="77777777" w:rsidR="00650C37" w:rsidRPr="005D607D" w:rsidRDefault="00650C37" w:rsidP="00650C37">
            <w:pPr>
              <w:tabs>
                <w:tab w:val="left" w:pos="2901"/>
                <w:tab w:val="left" w:pos="6264"/>
              </w:tabs>
            </w:pPr>
            <w:r w:rsidRPr="005D607D">
              <w:t xml:space="preserve">15 µg /m3 </w:t>
            </w:r>
          </w:p>
        </w:tc>
        <w:tc>
          <w:tcPr>
            <w:tcW w:w="2580" w:type="dxa"/>
          </w:tcPr>
          <w:p w14:paraId="463D1565" w14:textId="77777777" w:rsidR="00650C37" w:rsidRPr="005D607D" w:rsidRDefault="00650C37" w:rsidP="00650C37">
            <w:pPr>
              <w:tabs>
                <w:tab w:val="left" w:pos="2901"/>
                <w:tab w:val="left" w:pos="6264"/>
              </w:tabs>
            </w:pPr>
            <w:r w:rsidRPr="005D607D">
              <w:t>Annual (f)</w:t>
            </w:r>
          </w:p>
        </w:tc>
      </w:tr>
      <w:tr w:rsidR="00650C37" w:rsidRPr="005D607D" w14:paraId="71081D1D" w14:textId="77777777" w:rsidTr="00650C37">
        <w:trPr>
          <w:trHeight w:val="299"/>
        </w:trPr>
        <w:tc>
          <w:tcPr>
            <w:tcW w:w="2280" w:type="dxa"/>
            <w:vMerge/>
          </w:tcPr>
          <w:p w14:paraId="068BCC2D" w14:textId="77777777" w:rsidR="00650C37" w:rsidRPr="005D607D" w:rsidRDefault="00650C37" w:rsidP="00650C37">
            <w:pPr>
              <w:tabs>
                <w:tab w:val="left" w:pos="2901"/>
                <w:tab w:val="left" w:pos="6264"/>
              </w:tabs>
              <w:jc w:val="center"/>
              <w:rPr>
                <w:b/>
              </w:rPr>
            </w:pPr>
          </w:p>
        </w:tc>
        <w:tc>
          <w:tcPr>
            <w:tcW w:w="3819" w:type="dxa"/>
          </w:tcPr>
          <w:p w14:paraId="3C248535" w14:textId="77777777" w:rsidR="00650C37" w:rsidRPr="005D607D" w:rsidRDefault="00650C37" w:rsidP="00650C37">
            <w:pPr>
              <w:tabs>
                <w:tab w:val="left" w:pos="2901"/>
                <w:tab w:val="left" w:pos="6264"/>
              </w:tabs>
            </w:pPr>
            <w:r w:rsidRPr="005D607D">
              <w:t xml:space="preserve">65 µg /m3 </w:t>
            </w:r>
          </w:p>
        </w:tc>
        <w:tc>
          <w:tcPr>
            <w:tcW w:w="2580" w:type="dxa"/>
          </w:tcPr>
          <w:p w14:paraId="60171832" w14:textId="77777777" w:rsidR="00650C37" w:rsidRPr="005D607D" w:rsidRDefault="00650C37" w:rsidP="00650C37">
            <w:pPr>
              <w:tabs>
                <w:tab w:val="left" w:pos="2901"/>
                <w:tab w:val="left" w:pos="6264"/>
              </w:tabs>
            </w:pPr>
            <w:r w:rsidRPr="005D607D">
              <w:t xml:space="preserve">24-hour (h) </w:t>
            </w:r>
          </w:p>
        </w:tc>
      </w:tr>
      <w:tr w:rsidR="00650C37" w:rsidRPr="005D607D" w14:paraId="353369FB" w14:textId="77777777" w:rsidTr="00650C37">
        <w:trPr>
          <w:trHeight w:val="299"/>
        </w:trPr>
        <w:tc>
          <w:tcPr>
            <w:tcW w:w="2280" w:type="dxa"/>
            <w:vMerge w:val="restart"/>
          </w:tcPr>
          <w:p w14:paraId="5F51D167" w14:textId="77777777" w:rsidR="00650C37" w:rsidRPr="005D607D" w:rsidRDefault="00650C37" w:rsidP="00650C37">
            <w:pPr>
              <w:tabs>
                <w:tab w:val="left" w:pos="2901"/>
                <w:tab w:val="left" w:pos="6264"/>
              </w:tabs>
              <w:jc w:val="center"/>
              <w:rPr>
                <w:b/>
              </w:rPr>
            </w:pPr>
            <w:r w:rsidRPr="005D607D">
              <w:t>PM</w:t>
            </w:r>
            <w:r w:rsidRPr="005D607D">
              <w:rPr>
                <w:vertAlign w:val="subscript"/>
              </w:rPr>
              <w:t>10</w:t>
            </w:r>
          </w:p>
        </w:tc>
        <w:tc>
          <w:tcPr>
            <w:tcW w:w="3819" w:type="dxa"/>
          </w:tcPr>
          <w:p w14:paraId="60DB3D99" w14:textId="77777777" w:rsidR="00650C37" w:rsidRPr="005D607D" w:rsidRDefault="00650C37" w:rsidP="00650C37">
            <w:pPr>
              <w:tabs>
                <w:tab w:val="left" w:pos="2901"/>
                <w:tab w:val="left" w:pos="6264"/>
              </w:tabs>
            </w:pPr>
            <w:r w:rsidRPr="005D607D">
              <w:t xml:space="preserve">50 µg /m3 </w:t>
            </w:r>
          </w:p>
        </w:tc>
        <w:tc>
          <w:tcPr>
            <w:tcW w:w="2580" w:type="dxa"/>
          </w:tcPr>
          <w:p w14:paraId="55D706F9" w14:textId="77777777" w:rsidR="00650C37" w:rsidRPr="005D607D" w:rsidRDefault="00650C37" w:rsidP="00650C37">
            <w:pPr>
              <w:tabs>
                <w:tab w:val="left" w:pos="2901"/>
                <w:tab w:val="left" w:pos="6264"/>
              </w:tabs>
            </w:pPr>
            <w:r w:rsidRPr="005D607D">
              <w:t xml:space="preserve">Annual (b) </w:t>
            </w:r>
          </w:p>
        </w:tc>
      </w:tr>
      <w:tr w:rsidR="00650C37" w:rsidRPr="005D607D" w14:paraId="238C83D4" w14:textId="77777777" w:rsidTr="00650C37">
        <w:trPr>
          <w:trHeight w:val="299"/>
        </w:trPr>
        <w:tc>
          <w:tcPr>
            <w:tcW w:w="2280" w:type="dxa"/>
            <w:vMerge/>
          </w:tcPr>
          <w:p w14:paraId="10758EC3" w14:textId="77777777" w:rsidR="00650C37" w:rsidRPr="005D607D" w:rsidRDefault="00650C37" w:rsidP="00650C37">
            <w:pPr>
              <w:tabs>
                <w:tab w:val="left" w:pos="2901"/>
                <w:tab w:val="left" w:pos="6264"/>
              </w:tabs>
              <w:jc w:val="center"/>
              <w:rPr>
                <w:b/>
              </w:rPr>
            </w:pPr>
          </w:p>
        </w:tc>
        <w:tc>
          <w:tcPr>
            <w:tcW w:w="3819" w:type="dxa"/>
          </w:tcPr>
          <w:p w14:paraId="08F29ABF" w14:textId="77777777" w:rsidR="00650C37" w:rsidRPr="005D607D" w:rsidRDefault="00650C37" w:rsidP="00650C37">
            <w:pPr>
              <w:tabs>
                <w:tab w:val="left" w:pos="2901"/>
                <w:tab w:val="left" w:pos="6264"/>
              </w:tabs>
            </w:pPr>
            <w:r w:rsidRPr="005D607D">
              <w:t>150 µg /m3</w:t>
            </w:r>
          </w:p>
        </w:tc>
        <w:tc>
          <w:tcPr>
            <w:tcW w:w="2580" w:type="dxa"/>
          </w:tcPr>
          <w:p w14:paraId="5E2744F0" w14:textId="77777777" w:rsidR="00650C37" w:rsidRPr="005D607D" w:rsidRDefault="00650C37" w:rsidP="00650C37">
            <w:pPr>
              <w:tabs>
                <w:tab w:val="left" w:pos="2901"/>
                <w:tab w:val="left" w:pos="6264"/>
              </w:tabs>
            </w:pPr>
            <w:r w:rsidRPr="005D607D">
              <w:t>24-hours(g)</w:t>
            </w:r>
          </w:p>
        </w:tc>
      </w:tr>
      <w:tr w:rsidR="00650C37" w:rsidRPr="005D607D" w14:paraId="11E54483" w14:textId="77777777" w:rsidTr="00650C37">
        <w:trPr>
          <w:trHeight w:val="299"/>
        </w:trPr>
        <w:tc>
          <w:tcPr>
            <w:tcW w:w="2280" w:type="dxa"/>
          </w:tcPr>
          <w:p w14:paraId="60AA3148" w14:textId="77777777" w:rsidR="00650C37" w:rsidRPr="005D607D" w:rsidRDefault="00650C37" w:rsidP="00650C37">
            <w:pPr>
              <w:tabs>
                <w:tab w:val="left" w:pos="2901"/>
                <w:tab w:val="left" w:pos="6264"/>
              </w:tabs>
              <w:jc w:val="center"/>
            </w:pPr>
            <w:r w:rsidRPr="005D607D">
              <w:t>SPM</w:t>
            </w:r>
          </w:p>
        </w:tc>
        <w:tc>
          <w:tcPr>
            <w:tcW w:w="3819" w:type="dxa"/>
          </w:tcPr>
          <w:p w14:paraId="7C318C1E" w14:textId="77777777" w:rsidR="00650C37" w:rsidRPr="005D607D" w:rsidRDefault="00650C37" w:rsidP="00650C37">
            <w:pPr>
              <w:tabs>
                <w:tab w:val="left" w:pos="2901"/>
                <w:tab w:val="left" w:pos="6264"/>
              </w:tabs>
            </w:pPr>
            <w:r w:rsidRPr="005D607D">
              <w:t>200 µg /m3</w:t>
            </w:r>
          </w:p>
        </w:tc>
        <w:tc>
          <w:tcPr>
            <w:tcW w:w="2580" w:type="dxa"/>
          </w:tcPr>
          <w:p w14:paraId="13D9497F" w14:textId="77777777" w:rsidR="00650C37" w:rsidRPr="005D607D" w:rsidRDefault="00650C37" w:rsidP="00650C37">
            <w:pPr>
              <w:tabs>
                <w:tab w:val="left" w:pos="2901"/>
                <w:tab w:val="left" w:pos="6264"/>
              </w:tabs>
            </w:pPr>
            <w:r w:rsidRPr="005D607D">
              <w:t>8-hours</w:t>
            </w:r>
          </w:p>
        </w:tc>
      </w:tr>
      <w:tr w:rsidR="00650C37" w:rsidRPr="005D607D" w14:paraId="6C48F90F" w14:textId="77777777" w:rsidTr="00650C37">
        <w:trPr>
          <w:trHeight w:val="299"/>
        </w:trPr>
        <w:tc>
          <w:tcPr>
            <w:tcW w:w="2280" w:type="dxa"/>
            <w:vMerge w:val="restart"/>
          </w:tcPr>
          <w:p w14:paraId="238211FC" w14:textId="77777777" w:rsidR="00650C37" w:rsidRPr="005D607D" w:rsidRDefault="00650C37" w:rsidP="00650C37">
            <w:pPr>
              <w:tabs>
                <w:tab w:val="left" w:pos="2901"/>
                <w:tab w:val="left" w:pos="6264"/>
              </w:tabs>
              <w:jc w:val="center"/>
            </w:pPr>
            <w:r w:rsidRPr="005D607D">
              <w:t>SO</w:t>
            </w:r>
            <w:r w:rsidRPr="005D607D">
              <w:rPr>
                <w:vertAlign w:val="subscript"/>
              </w:rPr>
              <w:t>2</w:t>
            </w:r>
          </w:p>
        </w:tc>
        <w:tc>
          <w:tcPr>
            <w:tcW w:w="3819" w:type="dxa"/>
          </w:tcPr>
          <w:p w14:paraId="4FF8B375" w14:textId="77777777" w:rsidR="00650C37" w:rsidRPr="005D607D" w:rsidRDefault="00650C37" w:rsidP="00650C37">
            <w:pPr>
              <w:tabs>
                <w:tab w:val="left" w:pos="2901"/>
                <w:tab w:val="left" w:pos="6264"/>
              </w:tabs>
            </w:pPr>
            <w:r w:rsidRPr="005D607D">
              <w:t>80  µg /m3;  (0.03 ppm)</w:t>
            </w:r>
          </w:p>
        </w:tc>
        <w:tc>
          <w:tcPr>
            <w:tcW w:w="2580" w:type="dxa"/>
          </w:tcPr>
          <w:p w14:paraId="13097137" w14:textId="77777777" w:rsidR="00650C37" w:rsidRPr="005D607D" w:rsidRDefault="00650C37" w:rsidP="00650C37">
            <w:pPr>
              <w:tabs>
                <w:tab w:val="left" w:pos="2901"/>
                <w:tab w:val="left" w:pos="6264"/>
              </w:tabs>
            </w:pPr>
            <w:r w:rsidRPr="005D607D">
              <w:t>Annual</w:t>
            </w:r>
          </w:p>
        </w:tc>
      </w:tr>
      <w:tr w:rsidR="00650C37" w:rsidRPr="005D607D" w14:paraId="0A308CA7" w14:textId="77777777" w:rsidTr="00650C37">
        <w:trPr>
          <w:trHeight w:val="299"/>
        </w:trPr>
        <w:tc>
          <w:tcPr>
            <w:tcW w:w="2280" w:type="dxa"/>
            <w:vMerge/>
          </w:tcPr>
          <w:p w14:paraId="4687A97D" w14:textId="77777777" w:rsidR="00650C37" w:rsidRPr="005D607D" w:rsidRDefault="00650C37" w:rsidP="00650C37">
            <w:pPr>
              <w:tabs>
                <w:tab w:val="left" w:pos="2901"/>
                <w:tab w:val="left" w:pos="6264"/>
              </w:tabs>
              <w:jc w:val="center"/>
              <w:rPr>
                <w:b/>
              </w:rPr>
            </w:pPr>
          </w:p>
        </w:tc>
        <w:tc>
          <w:tcPr>
            <w:tcW w:w="3819" w:type="dxa"/>
          </w:tcPr>
          <w:p w14:paraId="5D7DEF9C" w14:textId="77777777" w:rsidR="00650C37" w:rsidRPr="005D607D" w:rsidRDefault="00650C37" w:rsidP="00650C37">
            <w:pPr>
              <w:tabs>
                <w:tab w:val="left" w:pos="2901"/>
                <w:tab w:val="left" w:pos="6264"/>
              </w:tabs>
            </w:pPr>
            <w:r w:rsidRPr="005D607D">
              <w:t>365 µg / m3; (0.14 ppm)</w:t>
            </w:r>
          </w:p>
        </w:tc>
        <w:tc>
          <w:tcPr>
            <w:tcW w:w="2580" w:type="dxa"/>
          </w:tcPr>
          <w:p w14:paraId="435E0D49" w14:textId="77777777" w:rsidR="00650C37" w:rsidRPr="005D607D" w:rsidRDefault="00650C37" w:rsidP="00650C37">
            <w:pPr>
              <w:tabs>
                <w:tab w:val="left" w:pos="2901"/>
                <w:tab w:val="left" w:pos="6264"/>
              </w:tabs>
            </w:pPr>
            <w:r w:rsidRPr="005D607D">
              <w:t>24-hour (a)</w:t>
            </w:r>
          </w:p>
        </w:tc>
      </w:tr>
      <w:tr w:rsidR="00650C37" w:rsidRPr="005D607D" w14:paraId="6631E290" w14:textId="77777777" w:rsidTr="00650C37">
        <w:trPr>
          <w:trHeight w:val="299"/>
        </w:trPr>
        <w:tc>
          <w:tcPr>
            <w:tcW w:w="2280" w:type="dxa"/>
          </w:tcPr>
          <w:p w14:paraId="0390A210" w14:textId="77777777" w:rsidR="00650C37" w:rsidRPr="005D607D" w:rsidRDefault="00650C37" w:rsidP="00650C37">
            <w:pPr>
              <w:tabs>
                <w:tab w:val="left" w:pos="2901"/>
                <w:tab w:val="left" w:pos="6264"/>
              </w:tabs>
              <w:jc w:val="center"/>
            </w:pPr>
            <w:r w:rsidRPr="005D607D">
              <w:t>NO</w:t>
            </w:r>
            <w:r w:rsidRPr="005D607D">
              <w:rPr>
                <w:vertAlign w:val="subscript"/>
              </w:rPr>
              <w:t>x</w:t>
            </w:r>
          </w:p>
        </w:tc>
        <w:tc>
          <w:tcPr>
            <w:tcW w:w="3819" w:type="dxa"/>
          </w:tcPr>
          <w:p w14:paraId="5EA5E68D" w14:textId="77777777" w:rsidR="00650C37" w:rsidRPr="005D607D" w:rsidRDefault="00650C37" w:rsidP="00650C37">
            <w:pPr>
              <w:tabs>
                <w:tab w:val="left" w:pos="2901"/>
                <w:tab w:val="left" w:pos="6264"/>
              </w:tabs>
            </w:pPr>
            <w:r w:rsidRPr="005D607D">
              <w:t>100 µg /m3; (0.053 ppm)</w:t>
            </w:r>
          </w:p>
        </w:tc>
        <w:tc>
          <w:tcPr>
            <w:tcW w:w="2580" w:type="dxa"/>
          </w:tcPr>
          <w:p w14:paraId="1D8A858B" w14:textId="77777777" w:rsidR="00650C37" w:rsidRPr="005D607D" w:rsidRDefault="00650C37" w:rsidP="00650C37">
            <w:pPr>
              <w:tabs>
                <w:tab w:val="left" w:pos="2901"/>
                <w:tab w:val="left" w:pos="6264"/>
              </w:tabs>
            </w:pPr>
            <w:r w:rsidRPr="005D607D">
              <w:t xml:space="preserve">Annual </w:t>
            </w:r>
          </w:p>
        </w:tc>
      </w:tr>
      <w:tr w:rsidR="00650C37" w:rsidRPr="005D607D" w14:paraId="615E5036" w14:textId="77777777" w:rsidTr="00650C37">
        <w:trPr>
          <w:trHeight w:val="278"/>
        </w:trPr>
        <w:tc>
          <w:tcPr>
            <w:tcW w:w="2280" w:type="dxa"/>
            <w:vMerge w:val="restart"/>
            <w:shd w:val="clear" w:color="auto" w:fill="auto"/>
          </w:tcPr>
          <w:p w14:paraId="22CD8994" w14:textId="77777777" w:rsidR="00650C37" w:rsidRPr="005D607D" w:rsidRDefault="00650C37" w:rsidP="00650C37">
            <w:pPr>
              <w:tabs>
                <w:tab w:val="left" w:pos="2901"/>
                <w:tab w:val="left" w:pos="6264"/>
              </w:tabs>
              <w:jc w:val="center"/>
            </w:pPr>
            <w:r w:rsidRPr="005D607D">
              <w:t>CO</w:t>
            </w:r>
          </w:p>
        </w:tc>
        <w:tc>
          <w:tcPr>
            <w:tcW w:w="3819" w:type="dxa"/>
          </w:tcPr>
          <w:p w14:paraId="4223AF62" w14:textId="77777777" w:rsidR="00650C37" w:rsidRPr="005D607D" w:rsidRDefault="00650C37" w:rsidP="00650C37">
            <w:pPr>
              <w:tabs>
                <w:tab w:val="left" w:pos="2901"/>
                <w:tab w:val="left" w:pos="6264"/>
              </w:tabs>
            </w:pPr>
            <w:r w:rsidRPr="005D607D">
              <w:t>10mg/m3; (9 ppm) (a)</w:t>
            </w:r>
          </w:p>
        </w:tc>
        <w:tc>
          <w:tcPr>
            <w:tcW w:w="2580" w:type="dxa"/>
          </w:tcPr>
          <w:p w14:paraId="6E0C1A6A" w14:textId="77777777" w:rsidR="00650C37" w:rsidRPr="005D607D" w:rsidRDefault="00650C37" w:rsidP="00650C37">
            <w:pPr>
              <w:tabs>
                <w:tab w:val="left" w:pos="2901"/>
                <w:tab w:val="left" w:pos="6264"/>
              </w:tabs>
            </w:pPr>
            <w:r w:rsidRPr="005D607D">
              <w:t>8-hours (a)</w:t>
            </w:r>
          </w:p>
        </w:tc>
      </w:tr>
      <w:tr w:rsidR="00650C37" w:rsidRPr="005D607D" w14:paraId="09C6875A" w14:textId="77777777" w:rsidTr="00650C37">
        <w:trPr>
          <w:trHeight w:val="299"/>
        </w:trPr>
        <w:tc>
          <w:tcPr>
            <w:tcW w:w="2280" w:type="dxa"/>
            <w:vMerge/>
            <w:shd w:val="clear" w:color="auto" w:fill="auto"/>
          </w:tcPr>
          <w:p w14:paraId="7A38239F" w14:textId="77777777" w:rsidR="00650C37" w:rsidRPr="005D607D" w:rsidRDefault="00650C37" w:rsidP="00650C37">
            <w:pPr>
              <w:tabs>
                <w:tab w:val="left" w:pos="2901"/>
                <w:tab w:val="left" w:pos="6264"/>
              </w:tabs>
              <w:jc w:val="center"/>
            </w:pPr>
          </w:p>
        </w:tc>
        <w:tc>
          <w:tcPr>
            <w:tcW w:w="3819" w:type="dxa"/>
          </w:tcPr>
          <w:p w14:paraId="56BB7C34" w14:textId="77777777" w:rsidR="00650C37" w:rsidRPr="005D607D" w:rsidRDefault="00650C37" w:rsidP="00650C37">
            <w:pPr>
              <w:tabs>
                <w:tab w:val="left" w:pos="2901"/>
                <w:tab w:val="left" w:pos="6264"/>
              </w:tabs>
            </w:pPr>
            <w:r w:rsidRPr="005D607D">
              <w:t xml:space="preserve">40mg/m3; (35 ppm) (a) </w:t>
            </w:r>
          </w:p>
        </w:tc>
        <w:tc>
          <w:tcPr>
            <w:tcW w:w="2580" w:type="dxa"/>
          </w:tcPr>
          <w:p w14:paraId="7198B0E0" w14:textId="77777777" w:rsidR="00650C37" w:rsidRPr="005D607D" w:rsidRDefault="00650C37" w:rsidP="00650C37">
            <w:pPr>
              <w:tabs>
                <w:tab w:val="left" w:pos="2901"/>
                <w:tab w:val="left" w:pos="6264"/>
              </w:tabs>
            </w:pPr>
            <w:r w:rsidRPr="005D607D">
              <w:t>1-hour (a)</w:t>
            </w:r>
          </w:p>
        </w:tc>
      </w:tr>
      <w:tr w:rsidR="00650C37" w:rsidRPr="005D607D" w14:paraId="54676BF0" w14:textId="77777777" w:rsidTr="00650C37">
        <w:trPr>
          <w:trHeight w:val="299"/>
        </w:trPr>
        <w:tc>
          <w:tcPr>
            <w:tcW w:w="2280" w:type="dxa"/>
            <w:shd w:val="clear" w:color="auto" w:fill="auto"/>
          </w:tcPr>
          <w:p w14:paraId="2043327B" w14:textId="77777777" w:rsidR="00650C37" w:rsidRPr="005D607D" w:rsidRDefault="00650C37" w:rsidP="00650C37">
            <w:pPr>
              <w:tabs>
                <w:tab w:val="left" w:pos="2901"/>
                <w:tab w:val="left" w:pos="6264"/>
              </w:tabs>
              <w:jc w:val="center"/>
            </w:pPr>
            <w:r w:rsidRPr="005D607D">
              <w:t>Lead</w:t>
            </w:r>
          </w:p>
        </w:tc>
        <w:tc>
          <w:tcPr>
            <w:tcW w:w="3819" w:type="dxa"/>
          </w:tcPr>
          <w:p w14:paraId="4CF467A8" w14:textId="77777777" w:rsidR="00650C37" w:rsidRPr="005D607D" w:rsidRDefault="00650C37" w:rsidP="00650C37">
            <w:pPr>
              <w:tabs>
                <w:tab w:val="left" w:pos="2901"/>
                <w:tab w:val="left" w:pos="6264"/>
              </w:tabs>
            </w:pPr>
            <w:r w:rsidRPr="005D607D">
              <w:t>0.5  µg/m3</w:t>
            </w:r>
          </w:p>
        </w:tc>
        <w:tc>
          <w:tcPr>
            <w:tcW w:w="2580" w:type="dxa"/>
          </w:tcPr>
          <w:p w14:paraId="5739831A" w14:textId="77777777" w:rsidR="00650C37" w:rsidRPr="005D607D" w:rsidRDefault="00650C37" w:rsidP="00650C37">
            <w:pPr>
              <w:tabs>
                <w:tab w:val="left" w:pos="2901"/>
                <w:tab w:val="left" w:pos="6264"/>
              </w:tabs>
            </w:pPr>
            <w:r w:rsidRPr="005D607D">
              <w:t>Annual (i)</w:t>
            </w:r>
          </w:p>
        </w:tc>
      </w:tr>
      <w:tr w:rsidR="00650C37" w:rsidRPr="005D607D" w14:paraId="5D9C40EF" w14:textId="77777777" w:rsidTr="00650C37">
        <w:trPr>
          <w:trHeight w:val="299"/>
        </w:trPr>
        <w:tc>
          <w:tcPr>
            <w:tcW w:w="2280" w:type="dxa"/>
            <w:vMerge w:val="restart"/>
          </w:tcPr>
          <w:p w14:paraId="1EA4BAD2" w14:textId="77777777" w:rsidR="00650C37" w:rsidRPr="005D607D" w:rsidRDefault="00650C37" w:rsidP="00650C37">
            <w:pPr>
              <w:tabs>
                <w:tab w:val="left" w:pos="2901"/>
                <w:tab w:val="left" w:pos="6264"/>
              </w:tabs>
              <w:jc w:val="center"/>
            </w:pPr>
            <w:r w:rsidRPr="005D607D">
              <w:t>Ozone</w:t>
            </w:r>
          </w:p>
        </w:tc>
        <w:tc>
          <w:tcPr>
            <w:tcW w:w="3819" w:type="dxa"/>
          </w:tcPr>
          <w:p w14:paraId="309FBB98" w14:textId="77777777" w:rsidR="00650C37" w:rsidRPr="005D607D" w:rsidRDefault="00650C37" w:rsidP="00650C37">
            <w:pPr>
              <w:tabs>
                <w:tab w:val="left" w:pos="2901"/>
                <w:tab w:val="left" w:pos="6264"/>
              </w:tabs>
            </w:pPr>
            <w:r w:rsidRPr="005D607D">
              <w:t>157 µg /m3; (0.08 ppm)</w:t>
            </w:r>
          </w:p>
        </w:tc>
        <w:tc>
          <w:tcPr>
            <w:tcW w:w="2580" w:type="dxa"/>
          </w:tcPr>
          <w:p w14:paraId="7AEC7D9F" w14:textId="77777777" w:rsidR="00650C37" w:rsidRPr="005D607D" w:rsidRDefault="00650C37" w:rsidP="00650C37">
            <w:pPr>
              <w:tabs>
                <w:tab w:val="left" w:pos="2901"/>
                <w:tab w:val="left" w:pos="6264"/>
              </w:tabs>
            </w:pPr>
            <w:r w:rsidRPr="005D607D">
              <w:t>8-hour (e)</w:t>
            </w:r>
          </w:p>
        </w:tc>
      </w:tr>
      <w:tr w:rsidR="00650C37" w:rsidRPr="005D607D" w14:paraId="0B160BE9" w14:textId="77777777" w:rsidTr="00650C37">
        <w:trPr>
          <w:trHeight w:val="299"/>
        </w:trPr>
        <w:tc>
          <w:tcPr>
            <w:tcW w:w="2280" w:type="dxa"/>
            <w:vMerge/>
          </w:tcPr>
          <w:p w14:paraId="4E73FA8C" w14:textId="77777777" w:rsidR="00650C37" w:rsidRPr="005D607D" w:rsidRDefault="00650C37" w:rsidP="00650C37">
            <w:pPr>
              <w:tabs>
                <w:tab w:val="left" w:pos="2901"/>
                <w:tab w:val="left" w:pos="6264"/>
              </w:tabs>
            </w:pPr>
          </w:p>
        </w:tc>
        <w:tc>
          <w:tcPr>
            <w:tcW w:w="3819" w:type="dxa"/>
          </w:tcPr>
          <w:p w14:paraId="525FB203" w14:textId="77777777" w:rsidR="00650C37" w:rsidRPr="005D607D" w:rsidRDefault="00650C37" w:rsidP="00650C37">
            <w:pPr>
              <w:tabs>
                <w:tab w:val="left" w:pos="2901"/>
                <w:tab w:val="left" w:pos="6264"/>
              </w:tabs>
            </w:pPr>
            <w:r w:rsidRPr="005D607D">
              <w:t>235 µg /m3; (0.12 ppm)</w:t>
            </w:r>
          </w:p>
        </w:tc>
        <w:tc>
          <w:tcPr>
            <w:tcW w:w="2580" w:type="dxa"/>
          </w:tcPr>
          <w:p w14:paraId="3C3CFF2C" w14:textId="77777777" w:rsidR="00650C37" w:rsidRPr="005D607D" w:rsidRDefault="00650C37" w:rsidP="00650C37">
            <w:pPr>
              <w:tabs>
                <w:tab w:val="left" w:pos="2901"/>
                <w:tab w:val="left" w:pos="6264"/>
              </w:tabs>
            </w:pPr>
            <w:r w:rsidRPr="005D607D">
              <w:t>1-hour(d)</w:t>
            </w:r>
          </w:p>
        </w:tc>
      </w:tr>
    </w:tbl>
    <w:p w14:paraId="67D3A3B6" w14:textId="77777777" w:rsidR="00650C37" w:rsidRPr="005D607D" w:rsidRDefault="00650C37" w:rsidP="00650C37">
      <w:pPr>
        <w:tabs>
          <w:tab w:val="left" w:pos="2901"/>
          <w:tab w:val="left" w:pos="6264"/>
        </w:tabs>
      </w:pPr>
    </w:p>
    <w:p w14:paraId="3D3C748E" w14:textId="77777777" w:rsidR="00650C37" w:rsidRPr="005D607D" w:rsidRDefault="00650C37" w:rsidP="00650C37">
      <w:pPr>
        <w:tabs>
          <w:tab w:val="left" w:pos="456"/>
          <w:tab w:val="left" w:pos="2901"/>
          <w:tab w:val="left" w:pos="6264"/>
        </w:tabs>
      </w:pPr>
      <w:r w:rsidRPr="005D607D">
        <w:t>a)</w:t>
      </w:r>
      <w:r w:rsidRPr="005D607D">
        <w:tab/>
        <w:t xml:space="preserve">Not to be exceeded more than once per year </w:t>
      </w:r>
    </w:p>
    <w:p w14:paraId="53503397" w14:textId="77777777" w:rsidR="00650C37" w:rsidRPr="005D607D" w:rsidRDefault="00650C37" w:rsidP="00650C37">
      <w:pPr>
        <w:tabs>
          <w:tab w:val="left" w:pos="456"/>
          <w:tab w:val="left" w:pos="2901"/>
          <w:tab w:val="left" w:pos="6264"/>
        </w:tabs>
        <w:ind w:left="450" w:hanging="450"/>
      </w:pPr>
      <w:r w:rsidRPr="005D607D">
        <w:t>b)</w:t>
      </w:r>
      <w:r w:rsidRPr="005D607D">
        <w:tab/>
        <w:t>The objective is attained when the annul arithmetic mean is less then or equal to 50µg/m3.</w:t>
      </w:r>
    </w:p>
    <w:p w14:paraId="46D8170D" w14:textId="77777777" w:rsidR="00650C37" w:rsidRPr="005D607D" w:rsidRDefault="00650C37" w:rsidP="00650C37">
      <w:pPr>
        <w:tabs>
          <w:tab w:val="left" w:pos="456"/>
          <w:tab w:val="left" w:pos="2901"/>
          <w:tab w:val="left" w:pos="6264"/>
        </w:tabs>
        <w:ind w:left="450" w:hanging="450"/>
      </w:pPr>
      <w:r w:rsidRPr="005D607D">
        <w:t>c)</w:t>
      </w:r>
      <w:r w:rsidRPr="005D607D">
        <w:tab/>
        <w:t xml:space="preserve">The objective is attained when the expected number of days per calendar year with a 24-hour average of 150µg/m3 is equal to or than 1. </w:t>
      </w:r>
    </w:p>
    <w:p w14:paraId="6AF9167A" w14:textId="77777777" w:rsidR="00650C37" w:rsidRPr="005D607D" w:rsidRDefault="00650C37" w:rsidP="00650C37">
      <w:pPr>
        <w:tabs>
          <w:tab w:val="left" w:pos="456"/>
          <w:tab w:val="left" w:pos="2901"/>
          <w:tab w:val="left" w:pos="6264"/>
        </w:tabs>
        <w:ind w:left="450" w:hanging="450"/>
      </w:pPr>
      <w:r w:rsidRPr="005D607D">
        <w:t>d)</w:t>
      </w:r>
      <w:r w:rsidRPr="005D607D">
        <w:tab/>
        <w:t xml:space="preserve">The objective is attained when the expected number of days per calendar year with the maximum hourly average of 0.12 ppm is equal to or less then 1. </w:t>
      </w:r>
    </w:p>
    <w:p w14:paraId="70E02E78" w14:textId="77777777" w:rsidR="00650C37" w:rsidRPr="005D607D" w:rsidRDefault="00650C37" w:rsidP="00650C37">
      <w:pPr>
        <w:tabs>
          <w:tab w:val="left" w:pos="456"/>
          <w:tab w:val="left" w:pos="2901"/>
          <w:tab w:val="left" w:pos="6264"/>
        </w:tabs>
        <w:ind w:left="450" w:hanging="450"/>
      </w:pPr>
      <w:r w:rsidRPr="005D607D">
        <w:t>e)</w:t>
      </w:r>
      <w:r w:rsidRPr="005D607D">
        <w:tab/>
        <w:t>3-year average of annual 4</w:t>
      </w:r>
      <w:r w:rsidRPr="005D607D">
        <w:rPr>
          <w:vertAlign w:val="superscript"/>
        </w:rPr>
        <w:t>th</w:t>
      </w:r>
      <w:r w:rsidRPr="005D607D">
        <w:t xml:space="preserve"> highest concentration</w:t>
      </w:r>
    </w:p>
    <w:p w14:paraId="63639DDD" w14:textId="77777777" w:rsidR="00650C37" w:rsidRPr="005D607D" w:rsidRDefault="00650C37" w:rsidP="00650C37">
      <w:pPr>
        <w:tabs>
          <w:tab w:val="left" w:pos="456"/>
          <w:tab w:val="left" w:pos="2901"/>
          <w:tab w:val="left" w:pos="6264"/>
        </w:tabs>
        <w:ind w:left="450" w:hanging="450"/>
      </w:pPr>
      <w:r w:rsidRPr="005D607D">
        <w:t>f)</w:t>
      </w:r>
      <w:r w:rsidRPr="005D607D">
        <w:tab/>
        <w:t xml:space="preserve">Spatially averaged over designated monitors </w:t>
      </w:r>
    </w:p>
    <w:p w14:paraId="7FAC1341" w14:textId="77777777" w:rsidR="00650C37" w:rsidRPr="005D607D" w:rsidRDefault="00650C37" w:rsidP="00650C37">
      <w:pPr>
        <w:tabs>
          <w:tab w:val="left" w:pos="456"/>
          <w:tab w:val="left" w:pos="2901"/>
          <w:tab w:val="left" w:pos="6264"/>
        </w:tabs>
        <w:ind w:left="450" w:hanging="450"/>
      </w:pPr>
      <w:r w:rsidRPr="005D607D">
        <w:t>g)</w:t>
      </w:r>
      <w:r w:rsidRPr="005D607D">
        <w:tab/>
        <w:t>The from the 99</w:t>
      </w:r>
      <w:r w:rsidRPr="005D607D">
        <w:rPr>
          <w:vertAlign w:val="superscript"/>
        </w:rPr>
        <w:t>th</w:t>
      </w:r>
      <w:r w:rsidRPr="005D607D">
        <w:t xml:space="preserve"> percentile. </w:t>
      </w:r>
    </w:p>
    <w:p w14:paraId="076B9B01" w14:textId="77777777" w:rsidR="00650C37" w:rsidRPr="005D607D" w:rsidRDefault="00650C37" w:rsidP="00650C37">
      <w:pPr>
        <w:tabs>
          <w:tab w:val="left" w:pos="456"/>
          <w:tab w:val="left" w:pos="2901"/>
          <w:tab w:val="left" w:pos="6264"/>
        </w:tabs>
        <w:ind w:left="450" w:hanging="450"/>
      </w:pPr>
      <w:r w:rsidRPr="005D607D">
        <w:t>h)</w:t>
      </w:r>
      <w:r w:rsidRPr="005D607D">
        <w:tab/>
        <w:t>The from is the 98</w:t>
      </w:r>
      <w:r w:rsidRPr="005D607D">
        <w:rPr>
          <w:vertAlign w:val="superscript"/>
        </w:rPr>
        <w:t>th</w:t>
      </w:r>
      <w:r w:rsidRPr="005D607D">
        <w:t xml:space="preserve"> percentile</w:t>
      </w:r>
    </w:p>
    <w:p w14:paraId="4626288A" w14:textId="77777777" w:rsidR="00650C37" w:rsidRPr="005D607D" w:rsidRDefault="00650C37" w:rsidP="00650C37">
      <w:pPr>
        <w:tabs>
          <w:tab w:val="left" w:pos="456"/>
          <w:tab w:val="left" w:pos="2901"/>
          <w:tab w:val="left" w:pos="6264"/>
        </w:tabs>
        <w:ind w:left="450" w:hanging="450"/>
      </w:pPr>
      <w:r w:rsidRPr="005D607D">
        <w:t>i)</w:t>
      </w:r>
      <w:r w:rsidRPr="005D607D">
        <w:tab/>
        <w:t>Annual arithmetic average based on lead analysis of TSP samples operated on an every 6</w:t>
      </w:r>
      <w:r w:rsidRPr="005D607D">
        <w:rPr>
          <w:vertAlign w:val="superscript"/>
        </w:rPr>
        <w:t>th</w:t>
      </w:r>
      <w:r w:rsidRPr="005D607D">
        <w:t xml:space="preserve"> day schedule. </w:t>
      </w:r>
    </w:p>
    <w:p w14:paraId="40EE124B" w14:textId="77777777" w:rsidR="00650C37" w:rsidRPr="005D607D" w:rsidRDefault="00650C37" w:rsidP="00650C37">
      <w:pPr>
        <w:spacing w:after="160" w:line="259" w:lineRule="auto"/>
        <w:jc w:val="left"/>
      </w:pPr>
    </w:p>
    <w:p w14:paraId="0840B120" w14:textId="77777777" w:rsidR="00650C37" w:rsidRDefault="00650C37" w:rsidP="00650C37"/>
    <w:p w14:paraId="34D7BEFD" w14:textId="77777777" w:rsidR="00650C37" w:rsidRDefault="00650C37" w:rsidP="00650C37"/>
    <w:p w14:paraId="71D3E411" w14:textId="77777777" w:rsidR="00650C37" w:rsidRDefault="00650C37" w:rsidP="00650C37">
      <w:pPr>
        <w:ind w:firstLine="720"/>
        <w:rPr>
          <w:rFonts w:ascii="Arial" w:hAnsi="Arial" w:cs="Arial"/>
          <w:szCs w:val="22"/>
        </w:rPr>
      </w:pPr>
    </w:p>
    <w:p w14:paraId="5EF8079A" w14:textId="77777777" w:rsidR="00650C37" w:rsidRDefault="00650C37" w:rsidP="00650C37">
      <w:pPr>
        <w:ind w:firstLine="720"/>
        <w:rPr>
          <w:rFonts w:ascii="Arial" w:hAnsi="Arial" w:cs="Arial"/>
          <w:szCs w:val="22"/>
        </w:rPr>
      </w:pPr>
    </w:p>
    <w:p w14:paraId="6C487BB4" w14:textId="1112B835" w:rsidR="00650C37" w:rsidRDefault="00650C37" w:rsidP="00650C37">
      <w:pPr>
        <w:ind w:firstLine="720"/>
        <w:rPr>
          <w:rFonts w:ascii="Arial" w:hAnsi="Arial" w:cs="Arial"/>
          <w:szCs w:val="22"/>
        </w:rPr>
      </w:pPr>
      <w:r>
        <w:rPr>
          <w:rFonts w:ascii="Arial" w:hAnsi="Arial" w:cs="Arial"/>
          <w:noProof/>
          <w:szCs w:val="22"/>
        </w:rPr>
        <w:drawing>
          <wp:anchor distT="0" distB="0" distL="114300" distR="114300" simplePos="0" relativeHeight="251707392" behindDoc="0" locked="0" layoutInCell="1" allowOverlap="1" wp14:anchorId="560C9823" wp14:editId="1631911D">
            <wp:simplePos x="0" y="0"/>
            <wp:positionH relativeFrom="margin">
              <wp:posOffset>350520</wp:posOffset>
            </wp:positionH>
            <wp:positionV relativeFrom="margin">
              <wp:posOffset>314960</wp:posOffset>
            </wp:positionV>
            <wp:extent cx="4818380" cy="5083810"/>
            <wp:effectExtent l="0" t="0" r="1270" b="2540"/>
            <wp:wrapSquare wrapText="bothSides"/>
            <wp:docPr id="49185" name="Picture 49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ex 03 plants.jpg"/>
                    <pic:cNvPicPr/>
                  </pic:nvPicPr>
                  <pic:blipFill rotWithShape="1">
                    <a:blip r:embed="rId83" cstate="print">
                      <a:extLst>
                        <a:ext uri="{28A0092B-C50C-407E-A947-70E740481C1C}">
                          <a14:useLocalDpi xmlns:a14="http://schemas.microsoft.com/office/drawing/2010/main" val="0"/>
                        </a:ext>
                      </a:extLst>
                    </a:blip>
                    <a:srcRect l="22281" t="4705" r="20356" b="9647"/>
                    <a:stretch/>
                  </pic:blipFill>
                  <pic:spPr bwMode="auto">
                    <a:xfrm>
                      <a:off x="0" y="0"/>
                      <a:ext cx="4818380" cy="5083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BEA3A6" w14:textId="77777777" w:rsidR="00650C37" w:rsidRDefault="00650C37" w:rsidP="00650C37">
      <w:pPr>
        <w:ind w:firstLine="720"/>
        <w:rPr>
          <w:rFonts w:ascii="Arial" w:hAnsi="Arial" w:cs="Arial"/>
          <w:szCs w:val="22"/>
        </w:rPr>
      </w:pPr>
    </w:p>
    <w:p w14:paraId="3398E981" w14:textId="70BCABAB" w:rsidR="00650C37" w:rsidRDefault="00650C37" w:rsidP="00650C37">
      <w:pPr>
        <w:ind w:firstLine="720"/>
        <w:rPr>
          <w:rFonts w:ascii="Arial" w:hAnsi="Arial" w:cs="Arial"/>
          <w:szCs w:val="22"/>
        </w:rPr>
      </w:pPr>
    </w:p>
    <w:p w14:paraId="0C42B74F" w14:textId="02D433CB" w:rsidR="00650C37" w:rsidRDefault="00650C37" w:rsidP="00650C37">
      <w:pPr>
        <w:ind w:firstLine="720"/>
        <w:rPr>
          <w:rFonts w:ascii="Arial" w:hAnsi="Arial" w:cs="Arial"/>
          <w:szCs w:val="22"/>
        </w:rPr>
      </w:pPr>
    </w:p>
    <w:p w14:paraId="767F0313" w14:textId="77777777" w:rsidR="00650C37" w:rsidRDefault="00650C37" w:rsidP="00650C37">
      <w:pPr>
        <w:ind w:firstLine="720"/>
        <w:rPr>
          <w:rFonts w:ascii="Arial" w:hAnsi="Arial" w:cs="Arial"/>
          <w:szCs w:val="22"/>
        </w:rPr>
      </w:pPr>
    </w:p>
    <w:p w14:paraId="01A5E4A5" w14:textId="77777777" w:rsidR="00650C37" w:rsidRDefault="00650C37" w:rsidP="00650C37">
      <w:pPr>
        <w:ind w:firstLine="720"/>
        <w:rPr>
          <w:rFonts w:ascii="Arial" w:hAnsi="Arial" w:cs="Arial"/>
          <w:szCs w:val="22"/>
        </w:rPr>
      </w:pPr>
    </w:p>
    <w:p w14:paraId="54414144" w14:textId="77777777" w:rsidR="00650C37" w:rsidRDefault="00650C37" w:rsidP="00650C37">
      <w:pPr>
        <w:ind w:firstLine="720"/>
        <w:rPr>
          <w:rFonts w:ascii="Arial" w:hAnsi="Arial" w:cs="Arial"/>
          <w:szCs w:val="22"/>
        </w:rPr>
      </w:pPr>
    </w:p>
    <w:p w14:paraId="6671B7CD" w14:textId="77777777" w:rsidR="00650C37" w:rsidRDefault="00650C37" w:rsidP="00650C37">
      <w:pPr>
        <w:ind w:firstLine="720"/>
        <w:rPr>
          <w:rFonts w:ascii="Arial" w:hAnsi="Arial" w:cs="Arial"/>
          <w:szCs w:val="22"/>
        </w:rPr>
      </w:pPr>
    </w:p>
    <w:p w14:paraId="33A52092" w14:textId="77777777" w:rsidR="00650C37" w:rsidRDefault="00650C37" w:rsidP="00650C37">
      <w:pPr>
        <w:ind w:firstLine="720"/>
        <w:rPr>
          <w:rFonts w:ascii="Arial" w:hAnsi="Arial" w:cs="Arial"/>
          <w:szCs w:val="22"/>
        </w:rPr>
      </w:pPr>
    </w:p>
    <w:p w14:paraId="209FD032" w14:textId="0698C06F" w:rsidR="00650C37" w:rsidRDefault="00650C37" w:rsidP="00650C37">
      <w:pPr>
        <w:ind w:firstLine="720"/>
        <w:rPr>
          <w:rFonts w:ascii="Arial" w:hAnsi="Arial" w:cs="Arial"/>
          <w:szCs w:val="22"/>
        </w:rPr>
      </w:pPr>
    </w:p>
    <w:p w14:paraId="2FAF34BC" w14:textId="77777777" w:rsidR="00650C37" w:rsidRPr="00650C37" w:rsidRDefault="00650C37" w:rsidP="00650C37">
      <w:pPr>
        <w:rPr>
          <w:rFonts w:ascii="Arial" w:hAnsi="Arial" w:cs="Arial"/>
          <w:szCs w:val="22"/>
        </w:rPr>
      </w:pPr>
    </w:p>
    <w:p w14:paraId="23336786" w14:textId="77777777" w:rsidR="00650C37" w:rsidRPr="00650C37" w:rsidRDefault="00650C37" w:rsidP="00650C37">
      <w:pPr>
        <w:rPr>
          <w:rFonts w:ascii="Arial" w:hAnsi="Arial" w:cs="Arial"/>
          <w:szCs w:val="22"/>
        </w:rPr>
      </w:pPr>
    </w:p>
    <w:p w14:paraId="47902379" w14:textId="77777777" w:rsidR="00650C37" w:rsidRPr="00650C37" w:rsidRDefault="00650C37" w:rsidP="00650C37">
      <w:pPr>
        <w:rPr>
          <w:rFonts w:ascii="Arial" w:hAnsi="Arial" w:cs="Arial"/>
          <w:szCs w:val="22"/>
        </w:rPr>
      </w:pPr>
    </w:p>
    <w:p w14:paraId="45CDCC7D" w14:textId="77777777" w:rsidR="00650C37" w:rsidRPr="00650C37" w:rsidRDefault="00650C37" w:rsidP="00650C37">
      <w:pPr>
        <w:rPr>
          <w:rFonts w:ascii="Arial" w:hAnsi="Arial" w:cs="Arial"/>
          <w:szCs w:val="22"/>
        </w:rPr>
      </w:pPr>
    </w:p>
    <w:p w14:paraId="17603B9D" w14:textId="77777777" w:rsidR="00650C37" w:rsidRPr="00650C37" w:rsidRDefault="00650C37" w:rsidP="00650C37">
      <w:pPr>
        <w:rPr>
          <w:rFonts w:ascii="Arial" w:hAnsi="Arial" w:cs="Arial"/>
          <w:szCs w:val="22"/>
        </w:rPr>
      </w:pPr>
    </w:p>
    <w:p w14:paraId="471EFFEE" w14:textId="77777777" w:rsidR="00650C37" w:rsidRPr="00650C37" w:rsidRDefault="00650C37" w:rsidP="00650C37">
      <w:pPr>
        <w:rPr>
          <w:rFonts w:ascii="Arial" w:hAnsi="Arial" w:cs="Arial"/>
          <w:szCs w:val="22"/>
        </w:rPr>
      </w:pPr>
    </w:p>
    <w:p w14:paraId="2C6A89CE" w14:textId="77777777" w:rsidR="00650C37" w:rsidRPr="00650C37" w:rsidRDefault="00650C37" w:rsidP="00650C37">
      <w:pPr>
        <w:rPr>
          <w:rFonts w:ascii="Arial" w:hAnsi="Arial" w:cs="Arial"/>
          <w:szCs w:val="22"/>
        </w:rPr>
      </w:pPr>
    </w:p>
    <w:p w14:paraId="35540552" w14:textId="77777777" w:rsidR="00650C37" w:rsidRPr="00650C37" w:rsidRDefault="00650C37" w:rsidP="00650C37">
      <w:pPr>
        <w:rPr>
          <w:rFonts w:ascii="Arial" w:hAnsi="Arial" w:cs="Arial"/>
          <w:szCs w:val="22"/>
        </w:rPr>
      </w:pPr>
    </w:p>
    <w:p w14:paraId="51102B6D" w14:textId="77777777" w:rsidR="00650C37" w:rsidRPr="00650C37" w:rsidRDefault="00650C37" w:rsidP="00650C37">
      <w:pPr>
        <w:rPr>
          <w:rFonts w:ascii="Arial" w:hAnsi="Arial" w:cs="Arial"/>
          <w:szCs w:val="22"/>
        </w:rPr>
      </w:pPr>
    </w:p>
    <w:p w14:paraId="748FAB71" w14:textId="77777777" w:rsidR="00650C37" w:rsidRPr="00650C37" w:rsidRDefault="00650C37" w:rsidP="00650C37">
      <w:pPr>
        <w:rPr>
          <w:rFonts w:ascii="Arial" w:hAnsi="Arial" w:cs="Arial"/>
          <w:szCs w:val="22"/>
        </w:rPr>
      </w:pPr>
    </w:p>
    <w:p w14:paraId="10F2AB92" w14:textId="77777777" w:rsidR="00650C37" w:rsidRPr="00650C37" w:rsidRDefault="00650C37" w:rsidP="00650C37">
      <w:pPr>
        <w:rPr>
          <w:rFonts w:ascii="Arial" w:hAnsi="Arial" w:cs="Arial"/>
          <w:szCs w:val="22"/>
        </w:rPr>
      </w:pPr>
    </w:p>
    <w:p w14:paraId="264FAB08" w14:textId="77777777" w:rsidR="00650C37" w:rsidRPr="00650C37" w:rsidRDefault="00650C37" w:rsidP="00650C37">
      <w:pPr>
        <w:rPr>
          <w:rFonts w:ascii="Arial" w:hAnsi="Arial" w:cs="Arial"/>
          <w:szCs w:val="22"/>
        </w:rPr>
      </w:pPr>
    </w:p>
    <w:p w14:paraId="7A602F09" w14:textId="77777777" w:rsidR="00650C37" w:rsidRPr="00650C37" w:rsidRDefault="00650C37" w:rsidP="00650C37">
      <w:pPr>
        <w:rPr>
          <w:rFonts w:ascii="Arial" w:hAnsi="Arial" w:cs="Arial"/>
          <w:szCs w:val="22"/>
        </w:rPr>
      </w:pPr>
    </w:p>
    <w:p w14:paraId="3B80BB95" w14:textId="77777777" w:rsidR="00650C37" w:rsidRPr="00650C37" w:rsidRDefault="00650C37" w:rsidP="00650C37">
      <w:pPr>
        <w:rPr>
          <w:rFonts w:ascii="Arial" w:hAnsi="Arial" w:cs="Arial"/>
          <w:szCs w:val="22"/>
        </w:rPr>
      </w:pPr>
    </w:p>
    <w:p w14:paraId="2D1B0CF6" w14:textId="54A929EE" w:rsidR="00650C37" w:rsidRDefault="00650C37" w:rsidP="00650C37">
      <w:pPr>
        <w:rPr>
          <w:rFonts w:ascii="Arial" w:hAnsi="Arial" w:cs="Arial"/>
          <w:szCs w:val="22"/>
        </w:rPr>
      </w:pPr>
    </w:p>
    <w:p w14:paraId="78BA7164" w14:textId="239CF2AE" w:rsidR="00650C37" w:rsidRDefault="00650C37" w:rsidP="00650C37">
      <w:pPr>
        <w:tabs>
          <w:tab w:val="left" w:pos="5355"/>
        </w:tabs>
        <w:rPr>
          <w:rFonts w:ascii="Arial" w:hAnsi="Arial" w:cs="Arial"/>
          <w:szCs w:val="22"/>
        </w:rPr>
      </w:pPr>
      <w:r>
        <w:rPr>
          <w:rFonts w:ascii="Arial" w:hAnsi="Arial" w:cs="Arial"/>
          <w:szCs w:val="22"/>
        </w:rPr>
        <w:tab/>
      </w:r>
    </w:p>
    <w:p w14:paraId="5716BF85" w14:textId="77777777" w:rsidR="00650C37" w:rsidRDefault="00650C37" w:rsidP="00650C37">
      <w:pPr>
        <w:tabs>
          <w:tab w:val="left" w:pos="5355"/>
        </w:tabs>
        <w:rPr>
          <w:rFonts w:ascii="Arial" w:hAnsi="Arial" w:cs="Arial"/>
          <w:szCs w:val="22"/>
        </w:rPr>
      </w:pPr>
    </w:p>
    <w:p w14:paraId="1EBE4801" w14:textId="77777777" w:rsidR="00650C37" w:rsidRDefault="00650C37" w:rsidP="00650C37">
      <w:pPr>
        <w:tabs>
          <w:tab w:val="left" w:pos="5355"/>
        </w:tabs>
        <w:rPr>
          <w:rFonts w:ascii="Arial" w:hAnsi="Arial" w:cs="Arial"/>
          <w:szCs w:val="22"/>
        </w:rPr>
      </w:pPr>
    </w:p>
    <w:p w14:paraId="04DD1D6B" w14:textId="77777777" w:rsidR="00650C37" w:rsidRDefault="00650C37" w:rsidP="00650C37">
      <w:pPr>
        <w:tabs>
          <w:tab w:val="left" w:pos="5355"/>
        </w:tabs>
        <w:rPr>
          <w:rFonts w:ascii="Arial" w:hAnsi="Arial" w:cs="Arial"/>
          <w:szCs w:val="22"/>
        </w:rPr>
      </w:pPr>
    </w:p>
    <w:p w14:paraId="31BE3730" w14:textId="77777777" w:rsidR="00650C37" w:rsidRDefault="00650C37" w:rsidP="00650C37">
      <w:pPr>
        <w:tabs>
          <w:tab w:val="left" w:pos="5355"/>
        </w:tabs>
        <w:rPr>
          <w:rFonts w:ascii="Arial" w:hAnsi="Arial" w:cs="Arial"/>
          <w:szCs w:val="22"/>
        </w:rPr>
      </w:pPr>
    </w:p>
    <w:p w14:paraId="6957F172" w14:textId="77777777" w:rsidR="00650C37" w:rsidRDefault="00650C37" w:rsidP="00650C37">
      <w:pPr>
        <w:tabs>
          <w:tab w:val="left" w:pos="5355"/>
        </w:tabs>
        <w:rPr>
          <w:rFonts w:ascii="Arial" w:hAnsi="Arial" w:cs="Arial"/>
          <w:szCs w:val="22"/>
        </w:rPr>
      </w:pPr>
    </w:p>
    <w:p w14:paraId="6DD6876A" w14:textId="77777777" w:rsidR="00650C37" w:rsidRDefault="00650C37" w:rsidP="00650C37">
      <w:pPr>
        <w:tabs>
          <w:tab w:val="left" w:pos="5355"/>
        </w:tabs>
        <w:rPr>
          <w:rFonts w:ascii="Arial" w:hAnsi="Arial" w:cs="Arial"/>
          <w:szCs w:val="22"/>
        </w:rPr>
      </w:pPr>
    </w:p>
    <w:p w14:paraId="5A15E804" w14:textId="77777777" w:rsidR="00650C37" w:rsidRDefault="00650C37" w:rsidP="00650C37">
      <w:pPr>
        <w:tabs>
          <w:tab w:val="left" w:pos="5355"/>
        </w:tabs>
        <w:rPr>
          <w:rFonts w:ascii="Arial" w:hAnsi="Arial" w:cs="Arial"/>
          <w:szCs w:val="22"/>
        </w:rPr>
      </w:pPr>
    </w:p>
    <w:p w14:paraId="1572BAB2" w14:textId="77777777" w:rsidR="00650C37" w:rsidRDefault="00650C37" w:rsidP="00650C37">
      <w:pPr>
        <w:tabs>
          <w:tab w:val="left" w:pos="5355"/>
        </w:tabs>
        <w:rPr>
          <w:rFonts w:ascii="Arial" w:hAnsi="Arial" w:cs="Arial"/>
          <w:szCs w:val="22"/>
        </w:rPr>
      </w:pPr>
    </w:p>
    <w:p w14:paraId="6D70FEF3" w14:textId="77777777" w:rsidR="00650C37" w:rsidRDefault="00650C37" w:rsidP="00650C37">
      <w:pPr>
        <w:tabs>
          <w:tab w:val="left" w:pos="5355"/>
        </w:tabs>
        <w:rPr>
          <w:rFonts w:ascii="Arial" w:hAnsi="Arial" w:cs="Arial"/>
          <w:szCs w:val="22"/>
        </w:rPr>
      </w:pPr>
    </w:p>
    <w:p w14:paraId="22F1AAA3" w14:textId="2E3688D9" w:rsidR="00650C37" w:rsidRDefault="00650C37" w:rsidP="00650C37">
      <w:pPr>
        <w:tabs>
          <w:tab w:val="left" w:pos="5355"/>
        </w:tabs>
        <w:rPr>
          <w:rFonts w:ascii="Arial" w:hAnsi="Arial" w:cs="Arial"/>
          <w:szCs w:val="22"/>
        </w:rPr>
      </w:pPr>
      <w:r>
        <w:rPr>
          <w:rFonts w:ascii="Arial" w:hAnsi="Arial" w:cs="Arial"/>
          <w:noProof/>
          <w:szCs w:val="22"/>
        </w:rPr>
        <w:lastRenderedPageBreak/>
        <w:drawing>
          <wp:inline distT="0" distB="0" distL="0" distR="0" wp14:anchorId="7D2CC013" wp14:editId="70CBEB1D">
            <wp:extent cx="5732145" cy="8106410"/>
            <wp:effectExtent l="0" t="0" r="1905" b="8890"/>
            <wp:docPr id="49186" name="Picture 49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p>
    <w:p w14:paraId="5A07ACA6" w14:textId="77777777" w:rsidR="00650C37" w:rsidRDefault="00650C37" w:rsidP="00650C37">
      <w:pPr>
        <w:tabs>
          <w:tab w:val="left" w:pos="5355"/>
        </w:tabs>
        <w:rPr>
          <w:rFonts w:ascii="Arial" w:hAnsi="Arial" w:cs="Arial"/>
          <w:szCs w:val="22"/>
        </w:rPr>
      </w:pPr>
    </w:p>
    <w:p w14:paraId="7377328B" w14:textId="77777777" w:rsidR="00650C37" w:rsidRDefault="00650C37" w:rsidP="00650C37">
      <w:pPr>
        <w:tabs>
          <w:tab w:val="left" w:pos="5355"/>
        </w:tabs>
        <w:rPr>
          <w:rFonts w:ascii="Arial" w:hAnsi="Arial" w:cs="Arial"/>
          <w:szCs w:val="22"/>
        </w:rPr>
      </w:pPr>
    </w:p>
    <w:p w14:paraId="3EDB0152" w14:textId="77FE2896" w:rsidR="00650C37" w:rsidRDefault="00650C37" w:rsidP="00650C37">
      <w:pPr>
        <w:tabs>
          <w:tab w:val="left" w:pos="5355"/>
        </w:tabs>
        <w:rPr>
          <w:rFonts w:ascii="Arial" w:hAnsi="Arial" w:cs="Arial"/>
          <w:szCs w:val="22"/>
        </w:rPr>
      </w:pPr>
      <w:r>
        <w:rPr>
          <w:rFonts w:ascii="Arial" w:hAnsi="Arial" w:cs="Arial"/>
          <w:noProof/>
          <w:szCs w:val="22"/>
        </w:rPr>
        <w:lastRenderedPageBreak/>
        <w:drawing>
          <wp:inline distT="0" distB="0" distL="0" distR="0" wp14:anchorId="6C680431" wp14:editId="7745E6F7">
            <wp:extent cx="5732145" cy="8106410"/>
            <wp:effectExtent l="0" t="0" r="1905" b="8890"/>
            <wp:docPr id="49187" name="Picture 49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p>
    <w:p w14:paraId="4FBA8D5D" w14:textId="77777777" w:rsidR="00650C37" w:rsidRDefault="00650C37" w:rsidP="00650C37">
      <w:pPr>
        <w:tabs>
          <w:tab w:val="left" w:pos="5355"/>
        </w:tabs>
        <w:rPr>
          <w:rFonts w:ascii="Arial" w:hAnsi="Arial" w:cs="Arial"/>
          <w:szCs w:val="22"/>
        </w:rPr>
      </w:pPr>
    </w:p>
    <w:p w14:paraId="42CDF763" w14:textId="77777777" w:rsidR="00650C37" w:rsidRDefault="00650C37" w:rsidP="00650C37">
      <w:pPr>
        <w:tabs>
          <w:tab w:val="left" w:pos="5355"/>
        </w:tabs>
        <w:rPr>
          <w:rFonts w:ascii="Arial" w:hAnsi="Arial" w:cs="Arial"/>
          <w:szCs w:val="22"/>
        </w:rPr>
      </w:pPr>
    </w:p>
    <w:p w14:paraId="72985931" w14:textId="51694A62" w:rsidR="00650C37" w:rsidRDefault="00650C37" w:rsidP="00650C37">
      <w:pPr>
        <w:tabs>
          <w:tab w:val="left" w:pos="5355"/>
        </w:tabs>
        <w:rPr>
          <w:rFonts w:ascii="Arial" w:hAnsi="Arial" w:cs="Arial"/>
          <w:szCs w:val="22"/>
        </w:rPr>
      </w:pPr>
      <w:r>
        <w:rPr>
          <w:rFonts w:ascii="Arial" w:hAnsi="Arial" w:cs="Arial"/>
          <w:noProof/>
          <w:szCs w:val="22"/>
        </w:rPr>
        <w:lastRenderedPageBreak/>
        <w:drawing>
          <wp:inline distT="0" distB="0" distL="0" distR="0" wp14:anchorId="4F5781D8" wp14:editId="6317496F">
            <wp:extent cx="5732145" cy="8106410"/>
            <wp:effectExtent l="0" t="0" r="1905" b="8890"/>
            <wp:docPr id="49188" name="Picture 49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p>
    <w:p w14:paraId="0F690849" w14:textId="77777777" w:rsidR="00650C37" w:rsidRDefault="00650C37" w:rsidP="00650C37">
      <w:pPr>
        <w:tabs>
          <w:tab w:val="left" w:pos="5355"/>
        </w:tabs>
        <w:rPr>
          <w:rFonts w:ascii="Arial" w:hAnsi="Arial" w:cs="Arial"/>
          <w:szCs w:val="22"/>
        </w:rPr>
      </w:pPr>
    </w:p>
    <w:p w14:paraId="4B6F8DA5" w14:textId="77777777" w:rsidR="00650C37" w:rsidRDefault="00650C37" w:rsidP="00650C37">
      <w:pPr>
        <w:tabs>
          <w:tab w:val="left" w:pos="5355"/>
        </w:tabs>
        <w:rPr>
          <w:rFonts w:ascii="Arial" w:hAnsi="Arial" w:cs="Arial"/>
          <w:szCs w:val="22"/>
        </w:rPr>
      </w:pPr>
    </w:p>
    <w:p w14:paraId="1199C477" w14:textId="1476140B" w:rsidR="00650C37" w:rsidRDefault="00650C37" w:rsidP="00650C37">
      <w:pPr>
        <w:tabs>
          <w:tab w:val="left" w:pos="5355"/>
        </w:tabs>
        <w:rPr>
          <w:rFonts w:ascii="Arial" w:hAnsi="Arial" w:cs="Arial"/>
          <w:szCs w:val="22"/>
        </w:rPr>
      </w:pPr>
      <w:r>
        <w:rPr>
          <w:rFonts w:ascii="Arial" w:hAnsi="Arial" w:cs="Arial"/>
          <w:noProof/>
          <w:szCs w:val="22"/>
        </w:rPr>
        <w:lastRenderedPageBreak/>
        <w:drawing>
          <wp:inline distT="0" distB="0" distL="0" distR="0" wp14:anchorId="10EBB501" wp14:editId="402336A2">
            <wp:extent cx="5732145" cy="8106410"/>
            <wp:effectExtent l="0" t="0" r="1905" b="8890"/>
            <wp:docPr id="49189" name="Picture 49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p>
    <w:p w14:paraId="21F3B75A" w14:textId="77777777" w:rsidR="00650C37" w:rsidRDefault="00650C37" w:rsidP="00650C37">
      <w:pPr>
        <w:tabs>
          <w:tab w:val="left" w:pos="5355"/>
        </w:tabs>
        <w:rPr>
          <w:rFonts w:ascii="Arial" w:hAnsi="Arial" w:cs="Arial"/>
          <w:szCs w:val="22"/>
        </w:rPr>
      </w:pPr>
    </w:p>
    <w:p w14:paraId="1DCDAAA6" w14:textId="77777777" w:rsidR="00650C37" w:rsidRDefault="00650C37" w:rsidP="00650C37">
      <w:pPr>
        <w:tabs>
          <w:tab w:val="left" w:pos="5355"/>
        </w:tabs>
        <w:rPr>
          <w:rFonts w:ascii="Arial" w:hAnsi="Arial" w:cs="Arial"/>
          <w:szCs w:val="22"/>
        </w:rPr>
      </w:pPr>
    </w:p>
    <w:p w14:paraId="7618698F" w14:textId="2719C20B" w:rsidR="00650C37" w:rsidRDefault="00650C37" w:rsidP="00650C37">
      <w:pPr>
        <w:tabs>
          <w:tab w:val="left" w:pos="5355"/>
        </w:tabs>
        <w:rPr>
          <w:rFonts w:ascii="Arial" w:hAnsi="Arial" w:cs="Arial"/>
          <w:szCs w:val="22"/>
        </w:rPr>
      </w:pPr>
      <w:r>
        <w:rPr>
          <w:rFonts w:ascii="Arial" w:hAnsi="Arial" w:cs="Arial"/>
          <w:noProof/>
          <w:szCs w:val="22"/>
        </w:rPr>
        <w:lastRenderedPageBreak/>
        <w:drawing>
          <wp:inline distT="0" distB="0" distL="0" distR="0" wp14:anchorId="2235DE0A" wp14:editId="5834118D">
            <wp:extent cx="5732145" cy="8106410"/>
            <wp:effectExtent l="0" t="0" r="1905" b="8890"/>
            <wp:docPr id="49190" name="Picture 49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32145" cy="8106410"/>
                    </a:xfrm>
                    <a:prstGeom prst="rect">
                      <a:avLst/>
                    </a:prstGeom>
                  </pic:spPr>
                </pic:pic>
              </a:graphicData>
            </a:graphic>
          </wp:inline>
        </w:drawing>
      </w:r>
    </w:p>
    <w:p w14:paraId="60924282" w14:textId="77777777" w:rsidR="00650C37" w:rsidRDefault="00650C37" w:rsidP="00650C37">
      <w:pPr>
        <w:tabs>
          <w:tab w:val="left" w:pos="5355"/>
        </w:tabs>
        <w:rPr>
          <w:rFonts w:ascii="Arial" w:hAnsi="Arial" w:cs="Arial"/>
          <w:szCs w:val="22"/>
        </w:rPr>
      </w:pPr>
    </w:p>
    <w:p w14:paraId="660E71D5" w14:textId="23661BAA" w:rsidR="00CC34AE" w:rsidRDefault="00CC34AE" w:rsidP="00650C37">
      <w:pPr>
        <w:tabs>
          <w:tab w:val="left" w:pos="5355"/>
        </w:tabs>
        <w:rPr>
          <w:rFonts w:ascii="Arial" w:hAnsi="Arial" w:cs="Arial"/>
          <w:szCs w:val="22"/>
        </w:rPr>
      </w:pPr>
    </w:p>
    <w:p w14:paraId="298A1BB7" w14:textId="77777777" w:rsidR="00CC34AE" w:rsidRPr="005D607D" w:rsidRDefault="00CC34AE" w:rsidP="00CC34AE">
      <w:pPr>
        <w:pStyle w:val="Subtitle"/>
        <w:numPr>
          <w:ilvl w:val="0"/>
          <w:numId w:val="0"/>
        </w:numPr>
        <w:rPr>
          <w:rFonts w:ascii="Arial" w:hAnsi="Arial" w:cs="Arial"/>
          <w:b/>
          <w:color w:val="auto"/>
          <w:spacing w:val="0"/>
          <w:sz w:val="24"/>
        </w:rPr>
      </w:pPr>
      <w:r>
        <w:rPr>
          <w:rFonts w:ascii="Arial" w:hAnsi="Arial" w:cs="Arial"/>
        </w:rPr>
        <w:br w:type="page"/>
      </w:r>
      <w:bookmarkStart w:id="472" w:name="_Toc459593939"/>
      <w:bookmarkStart w:id="473" w:name="_Toc460262096"/>
      <w:bookmarkStart w:id="474" w:name="_Toc468004266"/>
      <w:r w:rsidRPr="005D607D">
        <w:rPr>
          <w:rFonts w:ascii="Arial" w:hAnsi="Arial" w:cs="Arial"/>
          <w:b/>
          <w:bCs/>
          <w:color w:val="auto"/>
          <w:sz w:val="22"/>
        </w:rPr>
        <w:lastRenderedPageBreak/>
        <w:t xml:space="preserve">ANNEX </w:t>
      </w:r>
      <w:r>
        <w:rPr>
          <w:rFonts w:ascii="Arial" w:hAnsi="Arial" w:cs="Arial"/>
          <w:b/>
          <w:bCs/>
          <w:color w:val="auto"/>
          <w:sz w:val="22"/>
        </w:rPr>
        <w:t>4</w:t>
      </w:r>
      <w:r w:rsidRPr="005D607D">
        <w:rPr>
          <w:rFonts w:ascii="Arial" w:hAnsi="Arial" w:cs="Arial"/>
          <w:b/>
          <w:color w:val="auto"/>
          <w:spacing w:val="0"/>
          <w:sz w:val="24"/>
        </w:rPr>
        <w:t>: Chance Find Procedures</w:t>
      </w:r>
      <w:bookmarkEnd w:id="472"/>
      <w:bookmarkEnd w:id="473"/>
      <w:bookmarkEnd w:id="474"/>
    </w:p>
    <w:p w14:paraId="3255F5B3" w14:textId="77777777" w:rsidR="00CC34AE" w:rsidRPr="005D607D" w:rsidRDefault="00CC34AE" w:rsidP="00CC34AE">
      <w:pPr>
        <w:pStyle w:val="Caption"/>
        <w:rPr>
          <w:rFonts w:ascii="Arial" w:hAnsi="Arial" w:cs="Arial"/>
          <w:b w:val="0"/>
          <w:color w:val="auto"/>
          <w:szCs w:val="22"/>
        </w:rPr>
      </w:pPr>
      <w:r w:rsidRPr="005D607D">
        <w:rPr>
          <w:rFonts w:ascii="Arial" w:hAnsi="Arial" w:cs="Arial"/>
          <w:color w:val="auto"/>
        </w:rPr>
        <w:t>(Ref: The World Bank Operational Manual, 1999 OP4.11)</w:t>
      </w:r>
    </w:p>
    <w:p w14:paraId="26BFB30A" w14:textId="77777777" w:rsidR="00CC34AE" w:rsidRPr="005D607D" w:rsidRDefault="00CC34AE" w:rsidP="00CC34AE">
      <w:pPr>
        <w:autoSpaceDE w:val="0"/>
        <w:autoSpaceDN w:val="0"/>
        <w:adjustRightInd w:val="0"/>
        <w:rPr>
          <w:rFonts w:ascii="Arial" w:eastAsia="Calibri" w:hAnsi="Arial" w:cs="Arial"/>
          <w:szCs w:val="22"/>
        </w:rPr>
      </w:pPr>
    </w:p>
    <w:p w14:paraId="23444666" w14:textId="77777777" w:rsidR="00CC34AE" w:rsidRPr="005D607D" w:rsidRDefault="00CC34AE" w:rsidP="00CC34AE">
      <w:pPr>
        <w:autoSpaceDE w:val="0"/>
        <w:autoSpaceDN w:val="0"/>
        <w:adjustRightInd w:val="0"/>
        <w:rPr>
          <w:rFonts w:ascii="Arial" w:eastAsia="Calibri" w:hAnsi="Arial" w:cs="Arial"/>
          <w:szCs w:val="22"/>
        </w:rPr>
      </w:pPr>
      <w:r w:rsidRPr="005D607D">
        <w:rPr>
          <w:rFonts w:ascii="Arial" w:eastAsia="Calibri" w:hAnsi="Arial" w:cs="Arial"/>
          <w:szCs w:val="22"/>
        </w:rPr>
        <w:t xml:space="preserve">Works could impact sites of social, sacred, religious, or heritage value. “Chance find” procedures would apply when those sites are identified during the design phase or during the actual construction period and the related activity will not be eligible for financing under the project. </w:t>
      </w:r>
    </w:p>
    <w:p w14:paraId="0D4D80A3" w14:textId="77777777" w:rsidR="00CC34AE" w:rsidRPr="005D607D" w:rsidRDefault="00CC34AE" w:rsidP="00CC34AE">
      <w:pPr>
        <w:autoSpaceDE w:val="0"/>
        <w:autoSpaceDN w:val="0"/>
        <w:adjustRightInd w:val="0"/>
        <w:jc w:val="left"/>
        <w:rPr>
          <w:rFonts w:ascii="Arial" w:eastAsia="Calibri" w:hAnsi="Arial" w:cs="Arial"/>
          <w:szCs w:val="22"/>
        </w:rPr>
      </w:pPr>
    </w:p>
    <w:p w14:paraId="714CAEED" w14:textId="77777777" w:rsidR="00CC34AE" w:rsidRPr="005D607D" w:rsidRDefault="00CC34AE" w:rsidP="00CC34AE">
      <w:pPr>
        <w:numPr>
          <w:ilvl w:val="0"/>
          <w:numId w:val="78"/>
        </w:numPr>
        <w:autoSpaceDE w:val="0"/>
        <w:autoSpaceDN w:val="0"/>
        <w:adjustRightInd w:val="0"/>
        <w:spacing w:after="200" w:line="276" w:lineRule="auto"/>
        <w:ind w:left="360"/>
        <w:jc w:val="left"/>
        <w:rPr>
          <w:rFonts w:ascii="Arial" w:eastAsia="Calibri" w:hAnsi="Arial" w:cs="Arial"/>
          <w:szCs w:val="22"/>
        </w:rPr>
      </w:pPr>
      <w:r w:rsidRPr="005D607D">
        <w:rPr>
          <w:rFonts w:ascii="Arial" w:eastAsia="Calibri" w:hAnsi="Arial" w:cs="Arial"/>
          <w:szCs w:val="22"/>
        </w:rPr>
        <w:t xml:space="preserve">Cultural property includes monuments, structures, works of art, or sites of significant points of view, and are defined as sites and structures having archaeological, historical, architectural, or religious significance, and natural sites with cultural values. This includes cemeteries, graveyards and graves. </w:t>
      </w:r>
    </w:p>
    <w:p w14:paraId="25DF9F67" w14:textId="77777777" w:rsidR="00CC34AE" w:rsidRPr="005D607D" w:rsidRDefault="00CC34AE" w:rsidP="00CC34AE">
      <w:pPr>
        <w:numPr>
          <w:ilvl w:val="0"/>
          <w:numId w:val="78"/>
        </w:numPr>
        <w:autoSpaceDE w:val="0"/>
        <w:autoSpaceDN w:val="0"/>
        <w:adjustRightInd w:val="0"/>
        <w:spacing w:after="200" w:line="276" w:lineRule="auto"/>
        <w:ind w:left="360"/>
        <w:jc w:val="left"/>
        <w:rPr>
          <w:rFonts w:ascii="Arial" w:eastAsia="Calibri" w:hAnsi="Arial" w:cs="Arial"/>
          <w:szCs w:val="22"/>
        </w:rPr>
      </w:pPr>
      <w:r>
        <w:rPr>
          <w:rFonts w:ascii="Arial" w:eastAsia="Calibri" w:hAnsi="Arial" w:cs="Arial"/>
          <w:szCs w:val="22"/>
        </w:rPr>
        <w:t>The list </w:t>
      </w:r>
      <w:r w:rsidRPr="005D607D">
        <w:rPr>
          <w:rFonts w:ascii="Arial" w:eastAsia="Calibri" w:hAnsi="Arial" w:cs="Arial"/>
          <w:szCs w:val="22"/>
        </w:rPr>
        <w:t>of  negative  project  attributes  which  would  make  a  project  ineligible for support includes  any  activity  that  would  adversely  impact  cultural  property. </w:t>
      </w:r>
    </w:p>
    <w:p w14:paraId="0EF2FC13" w14:textId="77777777" w:rsidR="00CC34AE" w:rsidRPr="005D607D" w:rsidRDefault="00CC34AE" w:rsidP="00CC34AE">
      <w:pPr>
        <w:numPr>
          <w:ilvl w:val="0"/>
          <w:numId w:val="78"/>
        </w:numPr>
        <w:autoSpaceDE w:val="0"/>
        <w:autoSpaceDN w:val="0"/>
        <w:adjustRightInd w:val="0"/>
        <w:spacing w:after="200" w:line="276" w:lineRule="auto"/>
        <w:ind w:left="360"/>
        <w:jc w:val="left"/>
        <w:rPr>
          <w:rFonts w:ascii="Arial" w:eastAsia="Calibri" w:hAnsi="Arial" w:cs="Arial"/>
          <w:szCs w:val="22"/>
        </w:rPr>
      </w:pPr>
      <w:r w:rsidRPr="005D607D">
        <w:rPr>
          <w:rFonts w:ascii="Arial" w:eastAsia="Calibri" w:hAnsi="Arial" w:cs="Arial"/>
          <w:szCs w:val="22"/>
        </w:rPr>
        <w:t>In the event of finding of properties of cultural value during construction, the following procedures for identification, protection from theft, and treatment of discovered artifacts should be followed and included in standard bidding document.</w:t>
      </w:r>
    </w:p>
    <w:p w14:paraId="1ABD2D96" w14:textId="77777777" w:rsidR="00CC34AE" w:rsidRPr="005D607D" w:rsidRDefault="00CC34AE" w:rsidP="00CC34AE">
      <w:pPr>
        <w:ind w:left="450"/>
        <w:jc w:val="left"/>
        <w:rPr>
          <w:rFonts w:ascii="Arial" w:eastAsiaTheme="minorHAnsi" w:hAnsi="Arial" w:cs="Arial"/>
          <w:szCs w:val="22"/>
        </w:rPr>
      </w:pPr>
      <w:r w:rsidRPr="005D607D">
        <w:rPr>
          <w:rFonts w:ascii="Arial" w:eastAsiaTheme="minorHAnsi" w:hAnsi="Arial" w:cs="Arial"/>
          <w:szCs w:val="22"/>
        </w:rPr>
        <w:t>(a) Stop the construction activities in the area of the chance find; </w:t>
      </w:r>
    </w:p>
    <w:p w14:paraId="668A8E4F" w14:textId="77777777" w:rsidR="00CC34AE" w:rsidRPr="005D607D" w:rsidRDefault="00CC34AE" w:rsidP="00CC34AE">
      <w:pPr>
        <w:ind w:left="450"/>
        <w:jc w:val="left"/>
        <w:rPr>
          <w:rFonts w:ascii="Arial" w:eastAsiaTheme="minorHAnsi" w:hAnsi="Arial" w:cs="Arial"/>
          <w:szCs w:val="22"/>
        </w:rPr>
      </w:pPr>
      <w:r w:rsidRPr="005D607D">
        <w:rPr>
          <w:rFonts w:ascii="Arial" w:eastAsiaTheme="minorHAnsi" w:hAnsi="Arial" w:cs="Arial"/>
          <w:szCs w:val="22"/>
        </w:rPr>
        <w:t>(b) Delineate the discovered site or area; </w:t>
      </w:r>
    </w:p>
    <w:p w14:paraId="6C825D17" w14:textId="77777777" w:rsidR="00CC34AE" w:rsidRPr="005D607D" w:rsidRDefault="00CC34AE" w:rsidP="00CC34AE">
      <w:pPr>
        <w:ind w:left="450"/>
        <w:jc w:val="left"/>
        <w:rPr>
          <w:rFonts w:ascii="Arial" w:eastAsiaTheme="minorHAnsi" w:hAnsi="Arial" w:cs="Arial"/>
          <w:szCs w:val="22"/>
        </w:rPr>
      </w:pPr>
      <w:r w:rsidRPr="005D607D">
        <w:rPr>
          <w:rFonts w:ascii="Arial" w:eastAsiaTheme="minorHAnsi" w:hAnsi="Arial" w:cs="Arial"/>
          <w:szCs w:val="22"/>
        </w:rPr>
        <w:t>(c) Secure the site to prevent any damage or loss of removable objects.  </w:t>
      </w:r>
    </w:p>
    <w:p w14:paraId="603A26E0" w14:textId="77777777" w:rsidR="00CC34AE" w:rsidRPr="005D607D" w:rsidRDefault="00CC34AE" w:rsidP="00CC34AE">
      <w:pPr>
        <w:ind w:left="450"/>
        <w:jc w:val="left"/>
        <w:rPr>
          <w:rFonts w:ascii="Arial" w:eastAsiaTheme="minorHAnsi" w:hAnsi="Arial" w:cs="Arial"/>
          <w:szCs w:val="22"/>
        </w:rPr>
      </w:pPr>
      <w:r w:rsidRPr="005D607D">
        <w:rPr>
          <w:rFonts w:ascii="Arial" w:eastAsiaTheme="minorHAnsi" w:hAnsi="Arial" w:cs="Arial"/>
          <w:szCs w:val="22"/>
        </w:rPr>
        <w:t>(d) Notify the supervisory Engineer who in turn will notify the responsible local authorities; </w:t>
      </w:r>
    </w:p>
    <w:p w14:paraId="31F25264" w14:textId="77777777" w:rsidR="00CC34AE" w:rsidRPr="005D607D" w:rsidRDefault="00CC34AE" w:rsidP="00CC34AE">
      <w:pPr>
        <w:ind w:left="450"/>
        <w:jc w:val="left"/>
        <w:rPr>
          <w:rFonts w:ascii="Arial" w:eastAsiaTheme="minorHAnsi" w:hAnsi="Arial" w:cs="Arial"/>
          <w:szCs w:val="22"/>
        </w:rPr>
      </w:pPr>
      <w:r w:rsidRPr="005D607D">
        <w:rPr>
          <w:rFonts w:ascii="Arial" w:eastAsiaTheme="minorHAnsi" w:hAnsi="Arial" w:cs="Arial"/>
          <w:szCs w:val="22"/>
        </w:rPr>
        <w:t>(e) Responsible local authorities and the relevant Ministry would be in charge of protecting and preserving the site before deciding on subsequent appropriate procedures. </w:t>
      </w:r>
    </w:p>
    <w:p w14:paraId="384F9933" w14:textId="77777777" w:rsidR="00CC34AE" w:rsidRPr="005D607D" w:rsidRDefault="00CC34AE" w:rsidP="00CC34AE">
      <w:pPr>
        <w:ind w:left="450"/>
        <w:jc w:val="left"/>
        <w:rPr>
          <w:rFonts w:ascii="Arial" w:eastAsiaTheme="minorHAnsi" w:hAnsi="Arial" w:cs="Arial"/>
          <w:szCs w:val="22"/>
        </w:rPr>
      </w:pPr>
      <w:r w:rsidRPr="005D607D">
        <w:rPr>
          <w:rFonts w:ascii="Arial" w:eastAsiaTheme="minorHAnsi" w:hAnsi="Arial" w:cs="Arial"/>
          <w:szCs w:val="22"/>
        </w:rPr>
        <w:t>(f) Decisions on how to handle the finding shall be taken by the responsible authorities and the relevant Ministry. This could include changes in the layout (such as when finding an irremovable remain of cultural or archeological importance), conservation, restoration and salvage.</w:t>
      </w:r>
    </w:p>
    <w:p w14:paraId="60B50F52" w14:textId="77777777" w:rsidR="00CC34AE" w:rsidRPr="005D607D" w:rsidRDefault="00CC34AE" w:rsidP="00CC34AE">
      <w:pPr>
        <w:ind w:left="450"/>
        <w:jc w:val="left"/>
        <w:rPr>
          <w:rFonts w:ascii="Arial" w:eastAsiaTheme="minorHAnsi" w:hAnsi="Arial" w:cs="Arial"/>
          <w:szCs w:val="22"/>
        </w:rPr>
      </w:pPr>
      <w:r w:rsidRPr="005D607D">
        <w:rPr>
          <w:rFonts w:ascii="Arial" w:eastAsiaTheme="minorHAnsi" w:hAnsi="Arial" w:cs="Arial"/>
          <w:szCs w:val="22"/>
        </w:rPr>
        <w:t xml:space="preserve">(g) Implementation of the authority decision concerning the management of the finding shall be communicated in writing by the relevant Ministry. </w:t>
      </w:r>
    </w:p>
    <w:p w14:paraId="1D1995CE" w14:textId="77777777" w:rsidR="00CC34AE" w:rsidRPr="005D607D" w:rsidRDefault="00CC34AE" w:rsidP="00CC34AE">
      <w:pPr>
        <w:ind w:left="450"/>
        <w:jc w:val="left"/>
        <w:rPr>
          <w:rFonts w:ascii="Arial" w:eastAsiaTheme="minorHAnsi" w:hAnsi="Arial" w:cs="Arial"/>
          <w:szCs w:val="22"/>
        </w:rPr>
      </w:pPr>
      <w:r w:rsidRPr="005D607D">
        <w:rPr>
          <w:rFonts w:ascii="Arial" w:eastAsiaTheme="minorHAnsi" w:hAnsi="Arial" w:cs="Arial"/>
          <w:szCs w:val="22"/>
        </w:rPr>
        <w:t>(h) Construction work could resume only after permission is given from the responsible local authorities and the relevant Ministry concerning safeguard of the heritage.</w:t>
      </w:r>
    </w:p>
    <w:p w14:paraId="7994D194" w14:textId="77777777" w:rsidR="00CC34AE" w:rsidRPr="005D607D" w:rsidRDefault="00CC34AE" w:rsidP="00CC34AE">
      <w:pPr>
        <w:numPr>
          <w:ilvl w:val="0"/>
          <w:numId w:val="78"/>
        </w:numPr>
        <w:autoSpaceDE w:val="0"/>
        <w:autoSpaceDN w:val="0"/>
        <w:adjustRightInd w:val="0"/>
        <w:spacing w:after="200" w:line="276" w:lineRule="auto"/>
        <w:ind w:left="360"/>
        <w:jc w:val="left"/>
        <w:rPr>
          <w:rFonts w:ascii="Arial" w:eastAsia="Calibri" w:hAnsi="Arial" w:cs="Arial"/>
          <w:szCs w:val="22"/>
        </w:rPr>
      </w:pPr>
      <w:r w:rsidRPr="005D607D">
        <w:rPr>
          <w:rFonts w:ascii="Arial" w:eastAsia="Calibri" w:hAnsi="Arial" w:cs="Arial"/>
          <w:szCs w:val="22"/>
        </w:rPr>
        <w:t xml:space="preserve">These procedures must be referred to as standard provisions in construction contracts. During project supervision, the Site Engineer shall monitor the above regulations relating to the treatment of any chance find encountered. </w:t>
      </w:r>
    </w:p>
    <w:p w14:paraId="5D39217C" w14:textId="77777777" w:rsidR="00CC34AE" w:rsidRPr="005D607D" w:rsidRDefault="00CC34AE" w:rsidP="00CC34AE">
      <w:pPr>
        <w:numPr>
          <w:ilvl w:val="0"/>
          <w:numId w:val="78"/>
        </w:numPr>
        <w:autoSpaceDE w:val="0"/>
        <w:autoSpaceDN w:val="0"/>
        <w:adjustRightInd w:val="0"/>
        <w:spacing w:after="200" w:line="276" w:lineRule="auto"/>
        <w:ind w:left="360"/>
        <w:jc w:val="left"/>
        <w:rPr>
          <w:rFonts w:ascii="Arial" w:eastAsia="Calibri" w:hAnsi="Arial" w:cs="Arial"/>
          <w:szCs w:val="22"/>
        </w:rPr>
      </w:pPr>
      <w:r w:rsidRPr="005D607D">
        <w:rPr>
          <w:rFonts w:ascii="Arial" w:eastAsia="Calibri" w:hAnsi="Arial" w:cs="Arial"/>
          <w:szCs w:val="22"/>
        </w:rPr>
        <w:t>Relevant findings will be recorded in World Bank Supervision Reports and Implementation Completion Reports will assess the overall effectiveness of the project’s cultural property mitigation, management, and activities, as appropriate.</w:t>
      </w:r>
    </w:p>
    <w:p w14:paraId="50248098" w14:textId="77777777" w:rsidR="00650C37" w:rsidRDefault="00650C37" w:rsidP="00650C37">
      <w:pPr>
        <w:tabs>
          <w:tab w:val="left" w:pos="5355"/>
        </w:tabs>
        <w:rPr>
          <w:rFonts w:ascii="Arial" w:hAnsi="Arial" w:cs="Arial"/>
          <w:szCs w:val="22"/>
        </w:rPr>
      </w:pPr>
    </w:p>
    <w:p w14:paraId="5331D4D7" w14:textId="5F1921FE" w:rsidR="00650C37" w:rsidRDefault="00650C37" w:rsidP="00650C37">
      <w:pPr>
        <w:tabs>
          <w:tab w:val="left" w:pos="5355"/>
        </w:tabs>
        <w:rPr>
          <w:rFonts w:ascii="Arial" w:hAnsi="Arial" w:cs="Arial"/>
          <w:szCs w:val="22"/>
        </w:rPr>
      </w:pPr>
      <w:r>
        <w:rPr>
          <w:rFonts w:ascii="Arial" w:hAnsi="Arial" w:cs="Arial"/>
          <w:noProof/>
          <w:szCs w:val="22"/>
        </w:rPr>
        <w:lastRenderedPageBreak/>
        <w:drawing>
          <wp:inline distT="0" distB="0" distL="0" distR="0" wp14:anchorId="6239F7B5" wp14:editId="286F0107">
            <wp:extent cx="5732145" cy="7433945"/>
            <wp:effectExtent l="0" t="0" r="1905" b="0"/>
            <wp:docPr id="49191" name="Picture 49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 Int 4222017.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32145" cy="7433945"/>
                    </a:xfrm>
                    <a:prstGeom prst="rect">
                      <a:avLst/>
                    </a:prstGeom>
                  </pic:spPr>
                </pic:pic>
              </a:graphicData>
            </a:graphic>
          </wp:inline>
        </w:drawing>
      </w:r>
    </w:p>
    <w:p w14:paraId="0B549672" w14:textId="77777777" w:rsidR="006364FD" w:rsidRDefault="006364FD" w:rsidP="00650C37">
      <w:pPr>
        <w:tabs>
          <w:tab w:val="left" w:pos="5355"/>
        </w:tabs>
        <w:rPr>
          <w:rFonts w:ascii="Arial" w:hAnsi="Arial" w:cs="Arial"/>
          <w:szCs w:val="22"/>
        </w:rPr>
      </w:pPr>
    </w:p>
    <w:p w14:paraId="471C5D71" w14:textId="77777777" w:rsidR="006364FD" w:rsidRDefault="006364FD" w:rsidP="00650C37">
      <w:pPr>
        <w:tabs>
          <w:tab w:val="left" w:pos="5355"/>
        </w:tabs>
        <w:rPr>
          <w:rFonts w:ascii="Arial" w:hAnsi="Arial" w:cs="Arial"/>
          <w:szCs w:val="22"/>
        </w:rPr>
      </w:pPr>
    </w:p>
    <w:p w14:paraId="2639A393" w14:textId="77777777" w:rsidR="006364FD" w:rsidRDefault="006364FD" w:rsidP="00650C37">
      <w:pPr>
        <w:tabs>
          <w:tab w:val="left" w:pos="5355"/>
        </w:tabs>
        <w:rPr>
          <w:rFonts w:ascii="Arial" w:hAnsi="Arial" w:cs="Arial"/>
          <w:szCs w:val="22"/>
        </w:rPr>
      </w:pPr>
    </w:p>
    <w:p w14:paraId="0C450AFC" w14:textId="77777777" w:rsidR="006364FD" w:rsidRDefault="006364FD" w:rsidP="00650C37">
      <w:pPr>
        <w:tabs>
          <w:tab w:val="left" w:pos="5355"/>
        </w:tabs>
        <w:rPr>
          <w:rFonts w:ascii="Arial" w:hAnsi="Arial" w:cs="Arial"/>
          <w:szCs w:val="22"/>
        </w:rPr>
      </w:pPr>
    </w:p>
    <w:p w14:paraId="4FC30B16" w14:textId="77777777" w:rsidR="006364FD" w:rsidRDefault="006364FD" w:rsidP="00650C37">
      <w:pPr>
        <w:tabs>
          <w:tab w:val="left" w:pos="5355"/>
        </w:tabs>
        <w:rPr>
          <w:rFonts w:ascii="Arial" w:hAnsi="Arial" w:cs="Arial"/>
          <w:szCs w:val="22"/>
        </w:rPr>
      </w:pPr>
    </w:p>
    <w:p w14:paraId="088D24E9" w14:textId="53092300" w:rsidR="006364FD" w:rsidRDefault="006364FD" w:rsidP="00650C37">
      <w:pPr>
        <w:tabs>
          <w:tab w:val="left" w:pos="5355"/>
        </w:tabs>
        <w:rPr>
          <w:rFonts w:ascii="Arial" w:hAnsi="Arial" w:cs="Arial"/>
          <w:szCs w:val="22"/>
        </w:rPr>
      </w:pPr>
      <w:r>
        <w:rPr>
          <w:rFonts w:ascii="Arial" w:hAnsi="Arial" w:cs="Arial"/>
          <w:noProof/>
          <w:szCs w:val="22"/>
        </w:rPr>
        <w:lastRenderedPageBreak/>
        <w:drawing>
          <wp:inline distT="0" distB="0" distL="0" distR="0" wp14:anchorId="2090ABF7" wp14:editId="09467134">
            <wp:extent cx="5732145" cy="7433945"/>
            <wp:effectExtent l="0" t="0" r="1905" b="0"/>
            <wp:docPr id="49192" name="Picture 49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 Int 04222017.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32145" cy="7433945"/>
                    </a:xfrm>
                    <a:prstGeom prst="rect">
                      <a:avLst/>
                    </a:prstGeom>
                  </pic:spPr>
                </pic:pic>
              </a:graphicData>
            </a:graphic>
          </wp:inline>
        </w:drawing>
      </w:r>
    </w:p>
    <w:p w14:paraId="6E719ACD" w14:textId="77777777" w:rsidR="006364FD" w:rsidRDefault="006364FD" w:rsidP="00650C37">
      <w:pPr>
        <w:tabs>
          <w:tab w:val="left" w:pos="5355"/>
        </w:tabs>
        <w:rPr>
          <w:rFonts w:ascii="Arial" w:hAnsi="Arial" w:cs="Arial"/>
          <w:szCs w:val="22"/>
        </w:rPr>
      </w:pPr>
    </w:p>
    <w:p w14:paraId="174C8C2F" w14:textId="77777777" w:rsidR="006364FD" w:rsidRDefault="006364FD" w:rsidP="00650C37">
      <w:pPr>
        <w:tabs>
          <w:tab w:val="left" w:pos="5355"/>
        </w:tabs>
        <w:rPr>
          <w:rFonts w:ascii="Arial" w:hAnsi="Arial" w:cs="Arial"/>
          <w:szCs w:val="22"/>
        </w:rPr>
      </w:pPr>
    </w:p>
    <w:p w14:paraId="6EAA9527" w14:textId="77777777" w:rsidR="006364FD" w:rsidRDefault="006364FD" w:rsidP="00650C37">
      <w:pPr>
        <w:tabs>
          <w:tab w:val="left" w:pos="5355"/>
        </w:tabs>
        <w:rPr>
          <w:rFonts w:ascii="Arial" w:hAnsi="Arial" w:cs="Arial"/>
          <w:szCs w:val="22"/>
        </w:rPr>
      </w:pPr>
    </w:p>
    <w:p w14:paraId="2128EE35" w14:textId="77777777" w:rsidR="006364FD" w:rsidRDefault="006364FD" w:rsidP="00650C37">
      <w:pPr>
        <w:tabs>
          <w:tab w:val="left" w:pos="5355"/>
        </w:tabs>
        <w:rPr>
          <w:rFonts w:ascii="Arial" w:hAnsi="Arial" w:cs="Arial"/>
          <w:szCs w:val="22"/>
        </w:rPr>
      </w:pPr>
    </w:p>
    <w:p w14:paraId="3A473674" w14:textId="77777777" w:rsidR="006364FD" w:rsidRDefault="006364FD" w:rsidP="00650C37">
      <w:pPr>
        <w:tabs>
          <w:tab w:val="left" w:pos="5355"/>
        </w:tabs>
        <w:rPr>
          <w:rFonts w:ascii="Arial" w:hAnsi="Arial" w:cs="Arial"/>
          <w:szCs w:val="22"/>
        </w:rPr>
      </w:pPr>
    </w:p>
    <w:p w14:paraId="5900D9C1" w14:textId="16DFC447" w:rsidR="006364FD" w:rsidRDefault="006364FD" w:rsidP="00650C37">
      <w:pPr>
        <w:tabs>
          <w:tab w:val="left" w:pos="5355"/>
        </w:tabs>
        <w:rPr>
          <w:rFonts w:ascii="Arial" w:hAnsi="Arial" w:cs="Arial"/>
          <w:szCs w:val="22"/>
        </w:rPr>
      </w:pPr>
      <w:r>
        <w:rPr>
          <w:rFonts w:ascii="Arial" w:hAnsi="Arial" w:cs="Arial"/>
          <w:noProof/>
          <w:szCs w:val="22"/>
        </w:rPr>
        <w:lastRenderedPageBreak/>
        <w:drawing>
          <wp:inline distT="0" distB="0" distL="0" distR="0" wp14:anchorId="2179A4E5" wp14:editId="602D014B">
            <wp:extent cx="5732145" cy="7433945"/>
            <wp:effectExtent l="0" t="0" r="1905" b="0"/>
            <wp:docPr id="49193" name="Picture 49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 Int 04222017 (4).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32145" cy="7433945"/>
                    </a:xfrm>
                    <a:prstGeom prst="rect">
                      <a:avLst/>
                    </a:prstGeom>
                  </pic:spPr>
                </pic:pic>
              </a:graphicData>
            </a:graphic>
          </wp:inline>
        </w:drawing>
      </w:r>
    </w:p>
    <w:p w14:paraId="39977D3A" w14:textId="77777777" w:rsidR="006364FD" w:rsidRDefault="006364FD" w:rsidP="00650C37">
      <w:pPr>
        <w:tabs>
          <w:tab w:val="left" w:pos="5355"/>
        </w:tabs>
        <w:rPr>
          <w:rFonts w:ascii="Arial" w:hAnsi="Arial" w:cs="Arial"/>
          <w:szCs w:val="22"/>
        </w:rPr>
      </w:pPr>
    </w:p>
    <w:p w14:paraId="03ABF1E4" w14:textId="77777777" w:rsidR="006364FD" w:rsidRDefault="006364FD" w:rsidP="00650C37">
      <w:pPr>
        <w:tabs>
          <w:tab w:val="left" w:pos="5355"/>
        </w:tabs>
        <w:rPr>
          <w:rFonts w:ascii="Arial" w:hAnsi="Arial" w:cs="Arial"/>
          <w:szCs w:val="22"/>
        </w:rPr>
      </w:pPr>
    </w:p>
    <w:p w14:paraId="766B66CE" w14:textId="77777777" w:rsidR="006364FD" w:rsidRDefault="006364FD" w:rsidP="00650C37">
      <w:pPr>
        <w:tabs>
          <w:tab w:val="left" w:pos="5355"/>
        </w:tabs>
        <w:rPr>
          <w:rFonts w:ascii="Arial" w:hAnsi="Arial" w:cs="Arial"/>
          <w:szCs w:val="22"/>
        </w:rPr>
      </w:pPr>
    </w:p>
    <w:p w14:paraId="1153E8C5" w14:textId="77777777" w:rsidR="006364FD" w:rsidRDefault="006364FD" w:rsidP="00650C37">
      <w:pPr>
        <w:tabs>
          <w:tab w:val="left" w:pos="5355"/>
        </w:tabs>
        <w:rPr>
          <w:rFonts w:ascii="Arial" w:hAnsi="Arial" w:cs="Arial"/>
          <w:szCs w:val="22"/>
        </w:rPr>
      </w:pPr>
    </w:p>
    <w:p w14:paraId="5B1591AD" w14:textId="77777777" w:rsidR="006364FD" w:rsidRDefault="006364FD" w:rsidP="00650C37">
      <w:pPr>
        <w:tabs>
          <w:tab w:val="left" w:pos="5355"/>
        </w:tabs>
        <w:rPr>
          <w:rFonts w:ascii="Arial" w:hAnsi="Arial" w:cs="Arial"/>
          <w:szCs w:val="22"/>
        </w:rPr>
      </w:pPr>
    </w:p>
    <w:p w14:paraId="658277F5" w14:textId="26A7E5D5" w:rsidR="006364FD" w:rsidRDefault="006364FD" w:rsidP="00650C37">
      <w:pPr>
        <w:tabs>
          <w:tab w:val="left" w:pos="5355"/>
        </w:tabs>
        <w:rPr>
          <w:rFonts w:ascii="Arial" w:hAnsi="Arial" w:cs="Arial"/>
          <w:szCs w:val="22"/>
        </w:rPr>
      </w:pPr>
      <w:r>
        <w:rPr>
          <w:rFonts w:ascii="Arial" w:hAnsi="Arial" w:cs="Arial"/>
          <w:noProof/>
          <w:szCs w:val="22"/>
        </w:rPr>
        <w:lastRenderedPageBreak/>
        <w:drawing>
          <wp:inline distT="0" distB="0" distL="0" distR="0" wp14:anchorId="1228D999" wp14:editId="559E1D3C">
            <wp:extent cx="5732145" cy="7433945"/>
            <wp:effectExtent l="0" t="0" r="1905" b="0"/>
            <wp:docPr id="49194" name="Picture 49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 Int 04222017 (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32145" cy="7433945"/>
                    </a:xfrm>
                    <a:prstGeom prst="rect">
                      <a:avLst/>
                    </a:prstGeom>
                  </pic:spPr>
                </pic:pic>
              </a:graphicData>
            </a:graphic>
          </wp:inline>
        </w:drawing>
      </w:r>
    </w:p>
    <w:p w14:paraId="2DD47B76" w14:textId="77777777" w:rsidR="006364FD" w:rsidRDefault="006364FD" w:rsidP="00650C37">
      <w:pPr>
        <w:tabs>
          <w:tab w:val="left" w:pos="5355"/>
        </w:tabs>
        <w:rPr>
          <w:rFonts w:ascii="Arial" w:hAnsi="Arial" w:cs="Arial"/>
          <w:szCs w:val="22"/>
        </w:rPr>
      </w:pPr>
    </w:p>
    <w:p w14:paraId="4B913096" w14:textId="77777777" w:rsidR="006364FD" w:rsidRDefault="006364FD" w:rsidP="00650C37">
      <w:pPr>
        <w:tabs>
          <w:tab w:val="left" w:pos="5355"/>
        </w:tabs>
        <w:rPr>
          <w:rFonts w:ascii="Arial" w:hAnsi="Arial" w:cs="Arial"/>
          <w:szCs w:val="22"/>
        </w:rPr>
      </w:pPr>
    </w:p>
    <w:p w14:paraId="1C01D8B7" w14:textId="77777777" w:rsidR="006364FD" w:rsidRDefault="006364FD" w:rsidP="00650C37">
      <w:pPr>
        <w:tabs>
          <w:tab w:val="left" w:pos="5355"/>
        </w:tabs>
        <w:rPr>
          <w:rFonts w:ascii="Arial" w:hAnsi="Arial" w:cs="Arial"/>
          <w:szCs w:val="22"/>
        </w:rPr>
      </w:pPr>
    </w:p>
    <w:p w14:paraId="0DE39F61" w14:textId="77777777" w:rsidR="006364FD" w:rsidRDefault="006364FD" w:rsidP="00650C37">
      <w:pPr>
        <w:tabs>
          <w:tab w:val="left" w:pos="5355"/>
        </w:tabs>
        <w:rPr>
          <w:rFonts w:ascii="Arial" w:hAnsi="Arial" w:cs="Arial"/>
          <w:szCs w:val="22"/>
        </w:rPr>
      </w:pPr>
    </w:p>
    <w:p w14:paraId="7065F6DF" w14:textId="77777777" w:rsidR="006364FD" w:rsidRDefault="006364FD" w:rsidP="00650C37">
      <w:pPr>
        <w:tabs>
          <w:tab w:val="left" w:pos="5355"/>
        </w:tabs>
        <w:rPr>
          <w:rFonts w:ascii="Arial" w:hAnsi="Arial" w:cs="Arial"/>
          <w:szCs w:val="22"/>
        </w:rPr>
      </w:pPr>
    </w:p>
    <w:p w14:paraId="12BCB06A" w14:textId="0A9A3A40" w:rsidR="006364FD" w:rsidRDefault="006364FD" w:rsidP="00650C37">
      <w:pPr>
        <w:tabs>
          <w:tab w:val="left" w:pos="5355"/>
        </w:tabs>
        <w:rPr>
          <w:rFonts w:ascii="Arial" w:hAnsi="Arial" w:cs="Arial"/>
          <w:szCs w:val="22"/>
        </w:rPr>
      </w:pPr>
      <w:r>
        <w:rPr>
          <w:rFonts w:ascii="Arial" w:hAnsi="Arial" w:cs="Arial"/>
          <w:noProof/>
          <w:szCs w:val="22"/>
        </w:rPr>
        <w:lastRenderedPageBreak/>
        <w:drawing>
          <wp:inline distT="0" distB="0" distL="0" distR="0" wp14:anchorId="59B96E8F" wp14:editId="1D7DEB7E">
            <wp:extent cx="5732145" cy="7433945"/>
            <wp:effectExtent l="0" t="0" r="1905" b="0"/>
            <wp:docPr id="49195" name="Picture 49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 Int 04222017 (2).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32145" cy="7433945"/>
                    </a:xfrm>
                    <a:prstGeom prst="rect">
                      <a:avLst/>
                    </a:prstGeom>
                  </pic:spPr>
                </pic:pic>
              </a:graphicData>
            </a:graphic>
          </wp:inline>
        </w:drawing>
      </w:r>
    </w:p>
    <w:p w14:paraId="02C01260" w14:textId="77777777" w:rsidR="006364FD" w:rsidRDefault="006364FD" w:rsidP="00650C37">
      <w:pPr>
        <w:tabs>
          <w:tab w:val="left" w:pos="5355"/>
        </w:tabs>
        <w:rPr>
          <w:rFonts w:ascii="Arial" w:hAnsi="Arial" w:cs="Arial"/>
          <w:szCs w:val="22"/>
        </w:rPr>
      </w:pPr>
    </w:p>
    <w:p w14:paraId="1D8D98EF" w14:textId="77777777" w:rsidR="006364FD" w:rsidRDefault="006364FD" w:rsidP="00650C37">
      <w:pPr>
        <w:tabs>
          <w:tab w:val="left" w:pos="5355"/>
        </w:tabs>
        <w:rPr>
          <w:rFonts w:ascii="Arial" w:hAnsi="Arial" w:cs="Arial"/>
          <w:szCs w:val="22"/>
        </w:rPr>
      </w:pPr>
    </w:p>
    <w:p w14:paraId="5C30DB2C" w14:textId="77777777" w:rsidR="006364FD" w:rsidRDefault="006364FD" w:rsidP="00650C37">
      <w:pPr>
        <w:tabs>
          <w:tab w:val="left" w:pos="5355"/>
        </w:tabs>
        <w:rPr>
          <w:rFonts w:ascii="Arial" w:hAnsi="Arial" w:cs="Arial"/>
          <w:szCs w:val="22"/>
        </w:rPr>
      </w:pPr>
    </w:p>
    <w:p w14:paraId="5955095D" w14:textId="77777777" w:rsidR="006364FD" w:rsidRDefault="006364FD" w:rsidP="00650C37">
      <w:pPr>
        <w:tabs>
          <w:tab w:val="left" w:pos="5355"/>
        </w:tabs>
        <w:rPr>
          <w:rFonts w:ascii="Arial" w:hAnsi="Arial" w:cs="Arial"/>
          <w:szCs w:val="22"/>
        </w:rPr>
      </w:pPr>
    </w:p>
    <w:p w14:paraId="2E552195" w14:textId="77777777" w:rsidR="006364FD" w:rsidRDefault="006364FD" w:rsidP="00650C37">
      <w:pPr>
        <w:tabs>
          <w:tab w:val="left" w:pos="5355"/>
        </w:tabs>
        <w:rPr>
          <w:rFonts w:ascii="Arial" w:hAnsi="Arial" w:cs="Arial"/>
          <w:szCs w:val="22"/>
        </w:rPr>
      </w:pPr>
    </w:p>
    <w:p w14:paraId="12F62115" w14:textId="018EC807" w:rsidR="006364FD" w:rsidRDefault="006364FD" w:rsidP="00650C37">
      <w:pPr>
        <w:tabs>
          <w:tab w:val="left" w:pos="5355"/>
        </w:tabs>
        <w:rPr>
          <w:rFonts w:ascii="Arial" w:hAnsi="Arial" w:cs="Arial"/>
          <w:szCs w:val="22"/>
        </w:rPr>
      </w:pPr>
      <w:r>
        <w:rPr>
          <w:rFonts w:ascii="Arial" w:hAnsi="Arial" w:cs="Arial"/>
          <w:noProof/>
          <w:szCs w:val="22"/>
        </w:rPr>
        <w:lastRenderedPageBreak/>
        <w:drawing>
          <wp:inline distT="0" distB="0" distL="0" distR="0" wp14:anchorId="5D9C77AD" wp14:editId="06A3724B">
            <wp:extent cx="5732145" cy="7433945"/>
            <wp:effectExtent l="0" t="0" r="1905" b="0"/>
            <wp:docPr id="49196" name="Picture 49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 Int 04192017_0037.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32145" cy="7433945"/>
                    </a:xfrm>
                    <a:prstGeom prst="rect">
                      <a:avLst/>
                    </a:prstGeom>
                  </pic:spPr>
                </pic:pic>
              </a:graphicData>
            </a:graphic>
          </wp:inline>
        </w:drawing>
      </w:r>
    </w:p>
    <w:p w14:paraId="47645B2C" w14:textId="77777777" w:rsidR="006364FD" w:rsidRDefault="006364FD" w:rsidP="00650C37">
      <w:pPr>
        <w:tabs>
          <w:tab w:val="left" w:pos="5355"/>
        </w:tabs>
        <w:rPr>
          <w:rFonts w:ascii="Arial" w:hAnsi="Arial" w:cs="Arial"/>
          <w:szCs w:val="22"/>
        </w:rPr>
      </w:pPr>
    </w:p>
    <w:p w14:paraId="700A7C1A" w14:textId="77777777" w:rsidR="006364FD" w:rsidRDefault="006364FD" w:rsidP="00650C37">
      <w:pPr>
        <w:tabs>
          <w:tab w:val="left" w:pos="5355"/>
        </w:tabs>
        <w:rPr>
          <w:rFonts w:ascii="Arial" w:hAnsi="Arial" w:cs="Arial"/>
          <w:szCs w:val="22"/>
        </w:rPr>
      </w:pPr>
    </w:p>
    <w:p w14:paraId="5D47D878" w14:textId="77777777" w:rsidR="006364FD" w:rsidRDefault="006364FD" w:rsidP="00650C37">
      <w:pPr>
        <w:tabs>
          <w:tab w:val="left" w:pos="5355"/>
        </w:tabs>
        <w:rPr>
          <w:rFonts w:ascii="Arial" w:hAnsi="Arial" w:cs="Arial"/>
          <w:szCs w:val="22"/>
        </w:rPr>
      </w:pPr>
    </w:p>
    <w:p w14:paraId="28486A82" w14:textId="77777777" w:rsidR="006364FD" w:rsidRDefault="006364FD" w:rsidP="00650C37">
      <w:pPr>
        <w:tabs>
          <w:tab w:val="left" w:pos="5355"/>
        </w:tabs>
        <w:rPr>
          <w:rFonts w:ascii="Arial" w:hAnsi="Arial" w:cs="Arial"/>
          <w:szCs w:val="22"/>
        </w:rPr>
      </w:pPr>
    </w:p>
    <w:p w14:paraId="7D2ABAD0" w14:textId="77777777" w:rsidR="006364FD" w:rsidRDefault="006364FD" w:rsidP="00650C37">
      <w:pPr>
        <w:tabs>
          <w:tab w:val="left" w:pos="5355"/>
        </w:tabs>
        <w:rPr>
          <w:rFonts w:ascii="Arial" w:hAnsi="Arial" w:cs="Arial"/>
          <w:szCs w:val="22"/>
        </w:rPr>
      </w:pPr>
    </w:p>
    <w:p w14:paraId="6B4DC99A" w14:textId="73AC7A6F" w:rsidR="006364FD" w:rsidRDefault="006364FD" w:rsidP="00650C37">
      <w:pPr>
        <w:tabs>
          <w:tab w:val="left" w:pos="5355"/>
        </w:tabs>
        <w:rPr>
          <w:rFonts w:ascii="Arial" w:hAnsi="Arial" w:cs="Arial"/>
          <w:szCs w:val="22"/>
        </w:rPr>
      </w:pPr>
      <w:r>
        <w:rPr>
          <w:rFonts w:ascii="Arial" w:hAnsi="Arial" w:cs="Arial"/>
          <w:noProof/>
          <w:szCs w:val="22"/>
        </w:rPr>
        <w:lastRenderedPageBreak/>
        <w:drawing>
          <wp:inline distT="0" distB="0" distL="0" distR="0" wp14:anchorId="3AE1DA3A" wp14:editId="5D438310">
            <wp:extent cx="5732145" cy="7433945"/>
            <wp:effectExtent l="0" t="0" r="1905" b="0"/>
            <wp:docPr id="49197" name="Picture 49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 Int 04192017_0036.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732145" cy="7433945"/>
                    </a:xfrm>
                    <a:prstGeom prst="rect">
                      <a:avLst/>
                    </a:prstGeom>
                  </pic:spPr>
                </pic:pic>
              </a:graphicData>
            </a:graphic>
          </wp:inline>
        </w:drawing>
      </w:r>
    </w:p>
    <w:p w14:paraId="0207F766" w14:textId="77777777" w:rsidR="006364FD" w:rsidRDefault="006364FD" w:rsidP="00650C37">
      <w:pPr>
        <w:tabs>
          <w:tab w:val="left" w:pos="5355"/>
        </w:tabs>
        <w:rPr>
          <w:rFonts w:ascii="Arial" w:hAnsi="Arial" w:cs="Arial"/>
          <w:szCs w:val="22"/>
        </w:rPr>
      </w:pPr>
    </w:p>
    <w:p w14:paraId="06AABDD4" w14:textId="77777777" w:rsidR="006364FD" w:rsidRDefault="006364FD" w:rsidP="00650C37">
      <w:pPr>
        <w:tabs>
          <w:tab w:val="left" w:pos="5355"/>
        </w:tabs>
        <w:rPr>
          <w:rFonts w:ascii="Arial" w:hAnsi="Arial" w:cs="Arial"/>
          <w:szCs w:val="22"/>
        </w:rPr>
      </w:pPr>
    </w:p>
    <w:p w14:paraId="5F412337" w14:textId="77777777" w:rsidR="006364FD" w:rsidRDefault="006364FD" w:rsidP="00650C37">
      <w:pPr>
        <w:tabs>
          <w:tab w:val="left" w:pos="5355"/>
        </w:tabs>
        <w:rPr>
          <w:rFonts w:ascii="Arial" w:hAnsi="Arial" w:cs="Arial"/>
          <w:szCs w:val="22"/>
        </w:rPr>
      </w:pPr>
    </w:p>
    <w:p w14:paraId="60F0E478" w14:textId="77777777" w:rsidR="006364FD" w:rsidRDefault="006364FD" w:rsidP="00650C37">
      <w:pPr>
        <w:tabs>
          <w:tab w:val="left" w:pos="5355"/>
        </w:tabs>
        <w:rPr>
          <w:rFonts w:ascii="Arial" w:hAnsi="Arial" w:cs="Arial"/>
          <w:szCs w:val="22"/>
        </w:rPr>
      </w:pPr>
    </w:p>
    <w:p w14:paraId="1479AC95" w14:textId="77777777" w:rsidR="006364FD" w:rsidRDefault="006364FD" w:rsidP="00650C37">
      <w:pPr>
        <w:tabs>
          <w:tab w:val="left" w:pos="5355"/>
        </w:tabs>
        <w:rPr>
          <w:rFonts w:ascii="Arial" w:hAnsi="Arial" w:cs="Arial"/>
          <w:szCs w:val="22"/>
        </w:rPr>
      </w:pPr>
    </w:p>
    <w:p w14:paraId="1ADE9391" w14:textId="2DEE6B49" w:rsidR="006364FD" w:rsidRDefault="006364FD" w:rsidP="00650C37">
      <w:pPr>
        <w:tabs>
          <w:tab w:val="left" w:pos="5355"/>
        </w:tabs>
        <w:rPr>
          <w:rFonts w:ascii="Arial" w:hAnsi="Arial" w:cs="Arial"/>
          <w:szCs w:val="22"/>
        </w:rPr>
      </w:pPr>
      <w:r>
        <w:rPr>
          <w:rFonts w:ascii="Arial" w:hAnsi="Arial" w:cs="Arial"/>
          <w:noProof/>
          <w:szCs w:val="22"/>
        </w:rPr>
        <w:lastRenderedPageBreak/>
        <w:drawing>
          <wp:inline distT="0" distB="0" distL="0" distR="0" wp14:anchorId="2E96A0D1" wp14:editId="6246B348">
            <wp:extent cx="5732145" cy="7433945"/>
            <wp:effectExtent l="0" t="0" r="1905" b="0"/>
            <wp:docPr id="49198" name="Picture 49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 Int 04192017_0035.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32145" cy="7433945"/>
                    </a:xfrm>
                    <a:prstGeom prst="rect">
                      <a:avLst/>
                    </a:prstGeom>
                  </pic:spPr>
                </pic:pic>
              </a:graphicData>
            </a:graphic>
          </wp:inline>
        </w:drawing>
      </w:r>
    </w:p>
    <w:p w14:paraId="4D58AEBE" w14:textId="77777777" w:rsidR="006364FD" w:rsidRDefault="006364FD" w:rsidP="00650C37">
      <w:pPr>
        <w:tabs>
          <w:tab w:val="left" w:pos="5355"/>
        </w:tabs>
        <w:rPr>
          <w:rFonts w:ascii="Arial" w:hAnsi="Arial" w:cs="Arial"/>
          <w:szCs w:val="22"/>
        </w:rPr>
      </w:pPr>
    </w:p>
    <w:p w14:paraId="5E3483D7" w14:textId="77777777" w:rsidR="006364FD" w:rsidRDefault="006364FD" w:rsidP="00650C37">
      <w:pPr>
        <w:tabs>
          <w:tab w:val="left" w:pos="5355"/>
        </w:tabs>
        <w:rPr>
          <w:rFonts w:ascii="Arial" w:hAnsi="Arial" w:cs="Arial"/>
          <w:szCs w:val="22"/>
        </w:rPr>
      </w:pPr>
    </w:p>
    <w:p w14:paraId="1FB2C0A0" w14:textId="77777777" w:rsidR="006364FD" w:rsidRDefault="006364FD" w:rsidP="00650C37">
      <w:pPr>
        <w:tabs>
          <w:tab w:val="left" w:pos="5355"/>
        </w:tabs>
        <w:rPr>
          <w:rFonts w:ascii="Arial" w:hAnsi="Arial" w:cs="Arial"/>
          <w:szCs w:val="22"/>
        </w:rPr>
      </w:pPr>
    </w:p>
    <w:p w14:paraId="279474B9" w14:textId="77777777" w:rsidR="006364FD" w:rsidRDefault="006364FD" w:rsidP="00650C37">
      <w:pPr>
        <w:tabs>
          <w:tab w:val="left" w:pos="5355"/>
        </w:tabs>
        <w:rPr>
          <w:rFonts w:ascii="Arial" w:hAnsi="Arial" w:cs="Arial"/>
          <w:szCs w:val="22"/>
        </w:rPr>
      </w:pPr>
    </w:p>
    <w:p w14:paraId="054E9256" w14:textId="77777777" w:rsidR="006364FD" w:rsidRDefault="006364FD" w:rsidP="00650C37">
      <w:pPr>
        <w:tabs>
          <w:tab w:val="left" w:pos="5355"/>
        </w:tabs>
        <w:rPr>
          <w:rFonts w:ascii="Arial" w:hAnsi="Arial" w:cs="Arial"/>
          <w:szCs w:val="22"/>
        </w:rPr>
      </w:pPr>
    </w:p>
    <w:p w14:paraId="32509867" w14:textId="0E8AAB7B" w:rsidR="006364FD" w:rsidRDefault="006364FD" w:rsidP="00650C37">
      <w:pPr>
        <w:tabs>
          <w:tab w:val="left" w:pos="5355"/>
        </w:tabs>
        <w:rPr>
          <w:rFonts w:ascii="Arial" w:hAnsi="Arial" w:cs="Arial"/>
          <w:szCs w:val="22"/>
        </w:rPr>
      </w:pPr>
      <w:r>
        <w:rPr>
          <w:rFonts w:ascii="Arial" w:hAnsi="Arial" w:cs="Arial"/>
          <w:noProof/>
          <w:szCs w:val="22"/>
        </w:rPr>
        <w:lastRenderedPageBreak/>
        <w:drawing>
          <wp:inline distT="0" distB="0" distL="0" distR="0" wp14:anchorId="78E158AF" wp14:editId="59E0E925">
            <wp:extent cx="5732145" cy="7433945"/>
            <wp:effectExtent l="0" t="0" r="1905" b="0"/>
            <wp:docPr id="49199" name="Picture 49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GD Attenedance 04192017_0033.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32145" cy="7433945"/>
                    </a:xfrm>
                    <a:prstGeom prst="rect">
                      <a:avLst/>
                    </a:prstGeom>
                  </pic:spPr>
                </pic:pic>
              </a:graphicData>
            </a:graphic>
          </wp:inline>
        </w:drawing>
      </w:r>
    </w:p>
    <w:p w14:paraId="245D09E8" w14:textId="77777777" w:rsidR="006364FD" w:rsidRDefault="006364FD" w:rsidP="00650C37">
      <w:pPr>
        <w:tabs>
          <w:tab w:val="left" w:pos="5355"/>
        </w:tabs>
        <w:rPr>
          <w:rFonts w:ascii="Arial" w:hAnsi="Arial" w:cs="Arial"/>
          <w:szCs w:val="22"/>
        </w:rPr>
      </w:pPr>
    </w:p>
    <w:p w14:paraId="2051DE7A" w14:textId="77777777" w:rsidR="006364FD" w:rsidRDefault="006364FD" w:rsidP="00650C37">
      <w:pPr>
        <w:tabs>
          <w:tab w:val="left" w:pos="5355"/>
        </w:tabs>
        <w:rPr>
          <w:rFonts w:ascii="Arial" w:hAnsi="Arial" w:cs="Arial"/>
          <w:szCs w:val="22"/>
        </w:rPr>
      </w:pPr>
    </w:p>
    <w:p w14:paraId="7FD0B5F3" w14:textId="77777777" w:rsidR="006364FD" w:rsidRDefault="006364FD" w:rsidP="00650C37">
      <w:pPr>
        <w:tabs>
          <w:tab w:val="left" w:pos="5355"/>
        </w:tabs>
        <w:rPr>
          <w:rFonts w:ascii="Arial" w:hAnsi="Arial" w:cs="Arial"/>
          <w:szCs w:val="22"/>
        </w:rPr>
      </w:pPr>
    </w:p>
    <w:p w14:paraId="04E11DFF" w14:textId="77777777" w:rsidR="006364FD" w:rsidRDefault="006364FD" w:rsidP="00650C37">
      <w:pPr>
        <w:tabs>
          <w:tab w:val="left" w:pos="5355"/>
        </w:tabs>
        <w:rPr>
          <w:rFonts w:ascii="Arial" w:hAnsi="Arial" w:cs="Arial"/>
          <w:szCs w:val="22"/>
        </w:rPr>
      </w:pPr>
    </w:p>
    <w:p w14:paraId="4B4876B5" w14:textId="77777777" w:rsidR="006364FD" w:rsidRDefault="006364FD" w:rsidP="00650C37">
      <w:pPr>
        <w:tabs>
          <w:tab w:val="left" w:pos="5355"/>
        </w:tabs>
        <w:rPr>
          <w:rFonts w:ascii="Arial" w:hAnsi="Arial" w:cs="Arial"/>
          <w:szCs w:val="22"/>
        </w:rPr>
      </w:pPr>
    </w:p>
    <w:p w14:paraId="35FEEB00" w14:textId="43BC2CE6" w:rsidR="006364FD" w:rsidRDefault="006364FD" w:rsidP="00650C37">
      <w:pPr>
        <w:tabs>
          <w:tab w:val="left" w:pos="5355"/>
        </w:tabs>
        <w:rPr>
          <w:rFonts w:ascii="Arial" w:hAnsi="Arial" w:cs="Arial"/>
          <w:szCs w:val="22"/>
        </w:rPr>
      </w:pPr>
      <w:r>
        <w:rPr>
          <w:rFonts w:ascii="Arial" w:hAnsi="Arial" w:cs="Arial"/>
          <w:noProof/>
          <w:szCs w:val="22"/>
        </w:rPr>
        <w:lastRenderedPageBreak/>
        <w:drawing>
          <wp:inline distT="0" distB="0" distL="0" distR="0" wp14:anchorId="25135616" wp14:editId="28D7FE2C">
            <wp:extent cx="5732145" cy="7433945"/>
            <wp:effectExtent l="0" t="0" r="1905" b="0"/>
            <wp:docPr id="49200" name="Picture 49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GD Attendance 1 04192017_0034.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32145" cy="7433945"/>
                    </a:xfrm>
                    <a:prstGeom prst="rect">
                      <a:avLst/>
                    </a:prstGeom>
                  </pic:spPr>
                </pic:pic>
              </a:graphicData>
            </a:graphic>
          </wp:inline>
        </w:drawing>
      </w:r>
    </w:p>
    <w:p w14:paraId="013E97D5" w14:textId="77777777" w:rsidR="006364FD" w:rsidRDefault="006364FD" w:rsidP="00650C37">
      <w:pPr>
        <w:tabs>
          <w:tab w:val="left" w:pos="5355"/>
        </w:tabs>
        <w:rPr>
          <w:rFonts w:ascii="Arial" w:hAnsi="Arial" w:cs="Arial"/>
          <w:szCs w:val="22"/>
        </w:rPr>
      </w:pPr>
    </w:p>
    <w:p w14:paraId="5953828C" w14:textId="77777777" w:rsidR="006364FD" w:rsidRDefault="006364FD" w:rsidP="00650C37">
      <w:pPr>
        <w:tabs>
          <w:tab w:val="left" w:pos="5355"/>
        </w:tabs>
        <w:rPr>
          <w:rFonts w:ascii="Arial" w:hAnsi="Arial" w:cs="Arial"/>
          <w:szCs w:val="22"/>
        </w:rPr>
      </w:pPr>
    </w:p>
    <w:p w14:paraId="73C4093A" w14:textId="77777777" w:rsidR="006364FD" w:rsidRDefault="006364FD" w:rsidP="00650C37">
      <w:pPr>
        <w:tabs>
          <w:tab w:val="left" w:pos="5355"/>
        </w:tabs>
        <w:rPr>
          <w:rFonts w:ascii="Arial" w:hAnsi="Arial" w:cs="Arial"/>
          <w:szCs w:val="22"/>
        </w:rPr>
      </w:pPr>
    </w:p>
    <w:p w14:paraId="42A2EF9B" w14:textId="77777777" w:rsidR="006364FD" w:rsidRDefault="006364FD" w:rsidP="00650C37">
      <w:pPr>
        <w:tabs>
          <w:tab w:val="left" w:pos="5355"/>
        </w:tabs>
        <w:rPr>
          <w:rFonts w:ascii="Arial" w:hAnsi="Arial" w:cs="Arial"/>
          <w:szCs w:val="22"/>
        </w:rPr>
      </w:pPr>
    </w:p>
    <w:p w14:paraId="7FCED89C" w14:textId="77777777" w:rsidR="006364FD" w:rsidRDefault="006364FD" w:rsidP="00650C37">
      <w:pPr>
        <w:tabs>
          <w:tab w:val="left" w:pos="5355"/>
        </w:tabs>
        <w:rPr>
          <w:rFonts w:ascii="Arial" w:hAnsi="Arial" w:cs="Arial"/>
          <w:szCs w:val="22"/>
        </w:rPr>
      </w:pPr>
    </w:p>
    <w:p w14:paraId="776F55A1" w14:textId="77777777" w:rsidR="00B47D04" w:rsidRDefault="00B47D04" w:rsidP="00650C37">
      <w:pPr>
        <w:tabs>
          <w:tab w:val="left" w:pos="5355"/>
        </w:tabs>
        <w:rPr>
          <w:rFonts w:ascii="Arial" w:hAnsi="Arial" w:cs="Arial"/>
          <w:szCs w:val="22"/>
        </w:rPr>
        <w:sectPr w:rsidR="00B47D04" w:rsidSect="00B417E8">
          <w:footerReference w:type="default" r:id="rId99"/>
          <w:pgSz w:w="11907" w:h="16840" w:code="9"/>
          <w:pgMar w:top="1440" w:right="1440" w:bottom="1440" w:left="1440" w:header="709" w:footer="709" w:gutter="0"/>
          <w:cols w:space="708"/>
          <w:docGrid w:linePitch="360"/>
        </w:sectPr>
      </w:pPr>
    </w:p>
    <w:p w14:paraId="76CF0EB8" w14:textId="217897E7" w:rsidR="006364FD" w:rsidRDefault="00B47D04" w:rsidP="00650C37">
      <w:pPr>
        <w:tabs>
          <w:tab w:val="left" w:pos="5355"/>
        </w:tabs>
        <w:rPr>
          <w:rFonts w:ascii="Arial" w:hAnsi="Arial" w:cs="Arial"/>
          <w:szCs w:val="22"/>
        </w:rPr>
      </w:pPr>
      <w:r>
        <w:rPr>
          <w:rFonts w:ascii="Arial" w:hAnsi="Arial" w:cs="Arial"/>
          <w:noProof/>
          <w:szCs w:val="22"/>
        </w:rPr>
        <w:lastRenderedPageBreak/>
        <w:drawing>
          <wp:inline distT="0" distB="0" distL="0" distR="0" wp14:anchorId="2A6836A9" wp14:editId="23FAED5B">
            <wp:extent cx="8136890" cy="5732145"/>
            <wp:effectExtent l="0" t="0" r="0" b="1905"/>
            <wp:docPr id="49201" name="Picture 49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0">
                      <a:extLst>
                        <a:ext uri="{28A0092B-C50C-407E-A947-70E740481C1C}">
                          <a14:useLocalDpi xmlns:a14="http://schemas.microsoft.com/office/drawing/2010/main" val="0"/>
                        </a:ext>
                      </a:extLst>
                    </a:blip>
                    <a:stretch>
                      <a:fillRect/>
                    </a:stretch>
                  </pic:blipFill>
                  <pic:spPr>
                    <a:xfrm>
                      <a:off x="0" y="0"/>
                      <a:ext cx="8136890" cy="5732145"/>
                    </a:xfrm>
                    <a:prstGeom prst="rect">
                      <a:avLst/>
                    </a:prstGeom>
                  </pic:spPr>
                </pic:pic>
              </a:graphicData>
            </a:graphic>
          </wp:inline>
        </w:drawing>
      </w:r>
    </w:p>
    <w:p w14:paraId="6C7071B4" w14:textId="5EA54358" w:rsidR="00B47D04" w:rsidRDefault="00B47D04" w:rsidP="00650C37">
      <w:pPr>
        <w:tabs>
          <w:tab w:val="left" w:pos="5355"/>
        </w:tabs>
        <w:rPr>
          <w:rFonts w:ascii="Arial" w:hAnsi="Arial" w:cs="Arial"/>
          <w:szCs w:val="22"/>
        </w:rPr>
      </w:pPr>
      <w:r>
        <w:rPr>
          <w:rFonts w:ascii="Arial" w:hAnsi="Arial" w:cs="Arial"/>
          <w:noProof/>
          <w:szCs w:val="22"/>
        </w:rPr>
        <w:lastRenderedPageBreak/>
        <w:drawing>
          <wp:inline distT="0" distB="0" distL="0" distR="0" wp14:anchorId="05156708" wp14:editId="3394D879">
            <wp:extent cx="7961630" cy="5732145"/>
            <wp:effectExtent l="0" t="0" r="1270" b="1905"/>
            <wp:docPr id="49202" name="Picture 49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01">
                      <a:extLst>
                        <a:ext uri="{28A0092B-C50C-407E-A947-70E740481C1C}">
                          <a14:useLocalDpi xmlns:a14="http://schemas.microsoft.com/office/drawing/2010/main" val="0"/>
                        </a:ext>
                      </a:extLst>
                    </a:blip>
                    <a:stretch>
                      <a:fillRect/>
                    </a:stretch>
                  </pic:blipFill>
                  <pic:spPr>
                    <a:xfrm>
                      <a:off x="0" y="0"/>
                      <a:ext cx="7961630" cy="5732145"/>
                    </a:xfrm>
                    <a:prstGeom prst="rect">
                      <a:avLst/>
                    </a:prstGeom>
                  </pic:spPr>
                </pic:pic>
              </a:graphicData>
            </a:graphic>
          </wp:inline>
        </w:drawing>
      </w:r>
    </w:p>
    <w:p w14:paraId="70417451" w14:textId="30D6F95B" w:rsidR="00B47D04" w:rsidRDefault="00B47D04" w:rsidP="00650C37">
      <w:pPr>
        <w:tabs>
          <w:tab w:val="left" w:pos="5355"/>
        </w:tabs>
        <w:rPr>
          <w:rFonts w:ascii="Arial" w:hAnsi="Arial" w:cs="Arial"/>
          <w:szCs w:val="22"/>
        </w:rPr>
      </w:pPr>
      <w:r>
        <w:rPr>
          <w:rFonts w:ascii="Arial" w:hAnsi="Arial" w:cs="Arial"/>
          <w:noProof/>
          <w:szCs w:val="22"/>
        </w:rPr>
        <w:lastRenderedPageBreak/>
        <w:drawing>
          <wp:inline distT="0" distB="0" distL="0" distR="0" wp14:anchorId="4228EFE0" wp14:editId="6D7B2F9D">
            <wp:extent cx="8096250" cy="5732145"/>
            <wp:effectExtent l="0" t="0" r="0" b="1905"/>
            <wp:docPr id="49203" name="Picture 49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02">
                      <a:extLst>
                        <a:ext uri="{28A0092B-C50C-407E-A947-70E740481C1C}">
                          <a14:useLocalDpi xmlns:a14="http://schemas.microsoft.com/office/drawing/2010/main" val="0"/>
                        </a:ext>
                      </a:extLst>
                    </a:blip>
                    <a:stretch>
                      <a:fillRect/>
                    </a:stretch>
                  </pic:blipFill>
                  <pic:spPr>
                    <a:xfrm>
                      <a:off x="0" y="0"/>
                      <a:ext cx="8096250" cy="5732145"/>
                    </a:xfrm>
                    <a:prstGeom prst="rect">
                      <a:avLst/>
                    </a:prstGeom>
                  </pic:spPr>
                </pic:pic>
              </a:graphicData>
            </a:graphic>
          </wp:inline>
        </w:drawing>
      </w:r>
    </w:p>
    <w:p w14:paraId="29DE9E83" w14:textId="5FAB4389" w:rsidR="00B47D04" w:rsidRDefault="00B47D04" w:rsidP="00650C37">
      <w:pPr>
        <w:tabs>
          <w:tab w:val="left" w:pos="5355"/>
        </w:tabs>
        <w:rPr>
          <w:rFonts w:ascii="Arial" w:hAnsi="Arial" w:cs="Arial"/>
          <w:szCs w:val="22"/>
        </w:rPr>
      </w:pPr>
      <w:r>
        <w:rPr>
          <w:rFonts w:ascii="Arial" w:hAnsi="Arial" w:cs="Arial"/>
          <w:noProof/>
          <w:szCs w:val="22"/>
        </w:rPr>
        <w:lastRenderedPageBreak/>
        <w:drawing>
          <wp:inline distT="0" distB="0" distL="0" distR="0" wp14:anchorId="484AC259" wp14:editId="45317115">
            <wp:extent cx="8047355" cy="5732145"/>
            <wp:effectExtent l="0" t="0" r="0" b="1905"/>
            <wp:docPr id="49204" name="Picture 49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03">
                      <a:extLst>
                        <a:ext uri="{28A0092B-C50C-407E-A947-70E740481C1C}">
                          <a14:useLocalDpi xmlns:a14="http://schemas.microsoft.com/office/drawing/2010/main" val="0"/>
                        </a:ext>
                      </a:extLst>
                    </a:blip>
                    <a:stretch>
                      <a:fillRect/>
                    </a:stretch>
                  </pic:blipFill>
                  <pic:spPr>
                    <a:xfrm>
                      <a:off x="0" y="0"/>
                      <a:ext cx="8047355" cy="5732145"/>
                    </a:xfrm>
                    <a:prstGeom prst="rect">
                      <a:avLst/>
                    </a:prstGeom>
                  </pic:spPr>
                </pic:pic>
              </a:graphicData>
            </a:graphic>
          </wp:inline>
        </w:drawing>
      </w:r>
    </w:p>
    <w:p w14:paraId="14CC07E6" w14:textId="2DFFB3C3" w:rsidR="00B47D04" w:rsidRDefault="00B47D04" w:rsidP="00650C37">
      <w:pPr>
        <w:tabs>
          <w:tab w:val="left" w:pos="5355"/>
        </w:tabs>
        <w:rPr>
          <w:rFonts w:ascii="Arial" w:hAnsi="Arial" w:cs="Arial"/>
          <w:szCs w:val="22"/>
        </w:rPr>
      </w:pPr>
      <w:r>
        <w:rPr>
          <w:rFonts w:ascii="Arial" w:hAnsi="Arial" w:cs="Arial"/>
          <w:noProof/>
          <w:szCs w:val="22"/>
        </w:rPr>
        <w:lastRenderedPageBreak/>
        <w:drawing>
          <wp:inline distT="0" distB="0" distL="0" distR="0" wp14:anchorId="45A01D93" wp14:editId="4447F68B">
            <wp:extent cx="8012430" cy="5732145"/>
            <wp:effectExtent l="0" t="0" r="7620" b="1905"/>
            <wp:docPr id="1863" name="Pictur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04">
                      <a:extLst>
                        <a:ext uri="{28A0092B-C50C-407E-A947-70E740481C1C}">
                          <a14:useLocalDpi xmlns:a14="http://schemas.microsoft.com/office/drawing/2010/main" val="0"/>
                        </a:ext>
                      </a:extLst>
                    </a:blip>
                    <a:stretch>
                      <a:fillRect/>
                    </a:stretch>
                  </pic:blipFill>
                  <pic:spPr>
                    <a:xfrm>
                      <a:off x="0" y="0"/>
                      <a:ext cx="8012430" cy="5732145"/>
                    </a:xfrm>
                    <a:prstGeom prst="rect">
                      <a:avLst/>
                    </a:prstGeom>
                  </pic:spPr>
                </pic:pic>
              </a:graphicData>
            </a:graphic>
          </wp:inline>
        </w:drawing>
      </w:r>
    </w:p>
    <w:p w14:paraId="17CA06F1" w14:textId="0CEFF246" w:rsidR="00B47D04" w:rsidRDefault="00B47D04" w:rsidP="00650C37">
      <w:pPr>
        <w:tabs>
          <w:tab w:val="left" w:pos="5355"/>
        </w:tabs>
        <w:rPr>
          <w:rFonts w:ascii="Arial" w:hAnsi="Arial" w:cs="Arial"/>
          <w:szCs w:val="22"/>
        </w:rPr>
      </w:pPr>
      <w:r>
        <w:rPr>
          <w:rFonts w:ascii="Arial" w:hAnsi="Arial" w:cs="Arial"/>
          <w:noProof/>
          <w:szCs w:val="22"/>
        </w:rPr>
        <w:lastRenderedPageBreak/>
        <w:drawing>
          <wp:inline distT="0" distB="0" distL="0" distR="0" wp14:anchorId="6C2E1AAE" wp14:editId="7B6EF164">
            <wp:extent cx="8072755" cy="5732145"/>
            <wp:effectExtent l="0" t="0" r="4445" b="1905"/>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05">
                      <a:extLst>
                        <a:ext uri="{28A0092B-C50C-407E-A947-70E740481C1C}">
                          <a14:useLocalDpi xmlns:a14="http://schemas.microsoft.com/office/drawing/2010/main" val="0"/>
                        </a:ext>
                      </a:extLst>
                    </a:blip>
                    <a:stretch>
                      <a:fillRect/>
                    </a:stretch>
                  </pic:blipFill>
                  <pic:spPr>
                    <a:xfrm>
                      <a:off x="0" y="0"/>
                      <a:ext cx="8072755" cy="5732145"/>
                    </a:xfrm>
                    <a:prstGeom prst="rect">
                      <a:avLst/>
                    </a:prstGeom>
                  </pic:spPr>
                </pic:pic>
              </a:graphicData>
            </a:graphic>
          </wp:inline>
        </w:drawing>
      </w:r>
    </w:p>
    <w:p w14:paraId="6A2F81E3" w14:textId="221D9FAE" w:rsidR="00B47D04" w:rsidRDefault="00B47D04" w:rsidP="00650C37">
      <w:pPr>
        <w:tabs>
          <w:tab w:val="left" w:pos="5355"/>
        </w:tabs>
        <w:rPr>
          <w:rFonts w:ascii="Arial" w:hAnsi="Arial" w:cs="Arial"/>
          <w:szCs w:val="22"/>
        </w:rPr>
      </w:pPr>
      <w:r>
        <w:rPr>
          <w:rFonts w:ascii="Arial" w:hAnsi="Arial" w:cs="Arial"/>
          <w:noProof/>
          <w:szCs w:val="22"/>
        </w:rPr>
        <w:lastRenderedPageBreak/>
        <w:drawing>
          <wp:inline distT="0" distB="0" distL="0" distR="0" wp14:anchorId="6583A077" wp14:editId="3E45DC23">
            <wp:extent cx="7990205" cy="5732145"/>
            <wp:effectExtent l="0" t="0" r="0" b="1905"/>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06">
                      <a:extLst>
                        <a:ext uri="{28A0092B-C50C-407E-A947-70E740481C1C}">
                          <a14:useLocalDpi xmlns:a14="http://schemas.microsoft.com/office/drawing/2010/main" val="0"/>
                        </a:ext>
                      </a:extLst>
                    </a:blip>
                    <a:stretch>
                      <a:fillRect/>
                    </a:stretch>
                  </pic:blipFill>
                  <pic:spPr>
                    <a:xfrm>
                      <a:off x="0" y="0"/>
                      <a:ext cx="7990205" cy="5732145"/>
                    </a:xfrm>
                    <a:prstGeom prst="rect">
                      <a:avLst/>
                    </a:prstGeom>
                  </pic:spPr>
                </pic:pic>
              </a:graphicData>
            </a:graphic>
          </wp:inline>
        </w:drawing>
      </w:r>
    </w:p>
    <w:p w14:paraId="5A1D478F" w14:textId="669EA963" w:rsidR="00B47D04" w:rsidRDefault="00B47D04" w:rsidP="00650C37">
      <w:pPr>
        <w:tabs>
          <w:tab w:val="left" w:pos="5355"/>
        </w:tabs>
        <w:rPr>
          <w:rFonts w:ascii="Arial" w:hAnsi="Arial" w:cs="Arial"/>
          <w:szCs w:val="22"/>
        </w:rPr>
      </w:pPr>
      <w:r>
        <w:rPr>
          <w:rFonts w:ascii="Arial" w:hAnsi="Arial" w:cs="Arial"/>
          <w:noProof/>
          <w:szCs w:val="22"/>
        </w:rPr>
        <w:lastRenderedPageBreak/>
        <w:drawing>
          <wp:inline distT="0" distB="0" distL="0" distR="0" wp14:anchorId="6FD52177" wp14:editId="78C565C2">
            <wp:extent cx="8004175" cy="5732145"/>
            <wp:effectExtent l="0" t="0" r="0" b="1905"/>
            <wp:docPr id="1869" name="Picture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07">
                      <a:extLst>
                        <a:ext uri="{28A0092B-C50C-407E-A947-70E740481C1C}">
                          <a14:useLocalDpi xmlns:a14="http://schemas.microsoft.com/office/drawing/2010/main" val="0"/>
                        </a:ext>
                      </a:extLst>
                    </a:blip>
                    <a:stretch>
                      <a:fillRect/>
                    </a:stretch>
                  </pic:blipFill>
                  <pic:spPr>
                    <a:xfrm>
                      <a:off x="0" y="0"/>
                      <a:ext cx="8004175" cy="5732145"/>
                    </a:xfrm>
                    <a:prstGeom prst="rect">
                      <a:avLst/>
                    </a:prstGeom>
                  </pic:spPr>
                </pic:pic>
              </a:graphicData>
            </a:graphic>
          </wp:inline>
        </w:drawing>
      </w:r>
    </w:p>
    <w:p w14:paraId="384DF41F" w14:textId="77777777" w:rsidR="00CC34AE" w:rsidRDefault="00CC34AE" w:rsidP="00650C37">
      <w:pPr>
        <w:tabs>
          <w:tab w:val="left" w:pos="5355"/>
        </w:tabs>
        <w:rPr>
          <w:rFonts w:ascii="Arial" w:hAnsi="Arial" w:cs="Arial"/>
          <w:szCs w:val="22"/>
        </w:rPr>
        <w:sectPr w:rsidR="00CC34AE" w:rsidSect="00B47D04">
          <w:pgSz w:w="16840" w:h="11907" w:orient="landscape" w:code="9"/>
          <w:pgMar w:top="1440" w:right="1440" w:bottom="1440" w:left="1440" w:header="709" w:footer="709" w:gutter="0"/>
          <w:cols w:space="708"/>
          <w:docGrid w:linePitch="360"/>
        </w:sectPr>
      </w:pPr>
    </w:p>
    <w:p w14:paraId="219B29C6" w14:textId="77777777" w:rsidR="00CC34AE" w:rsidRPr="005D607D" w:rsidRDefault="00CC34AE" w:rsidP="00CC34AE">
      <w:pPr>
        <w:pStyle w:val="Subtitle"/>
        <w:numPr>
          <w:ilvl w:val="0"/>
          <w:numId w:val="0"/>
        </w:numPr>
        <w:rPr>
          <w:rFonts w:ascii="Arial" w:hAnsi="Arial" w:cs="Arial"/>
          <w:color w:val="auto"/>
          <w:sz w:val="22"/>
        </w:rPr>
      </w:pPr>
      <w:bookmarkStart w:id="475" w:name="_Toc468004265"/>
      <w:r w:rsidRPr="005D607D">
        <w:rPr>
          <w:rFonts w:ascii="Arial" w:hAnsi="Arial" w:cs="Arial"/>
          <w:b/>
          <w:color w:val="auto"/>
          <w:sz w:val="24"/>
          <w:szCs w:val="24"/>
        </w:rPr>
        <w:lastRenderedPageBreak/>
        <w:t xml:space="preserve">ANNEX </w:t>
      </w:r>
      <w:r>
        <w:rPr>
          <w:rFonts w:ascii="Arial" w:hAnsi="Arial" w:cs="Arial"/>
          <w:b/>
          <w:color w:val="auto"/>
          <w:sz w:val="24"/>
          <w:szCs w:val="24"/>
        </w:rPr>
        <w:t>6</w:t>
      </w:r>
      <w:r w:rsidRPr="005D607D">
        <w:rPr>
          <w:rFonts w:ascii="Arial" w:hAnsi="Arial" w:cs="Arial"/>
          <w:color w:val="auto"/>
          <w:sz w:val="22"/>
        </w:rPr>
        <w:t xml:space="preserve">: </w:t>
      </w:r>
      <w:r w:rsidRPr="005D607D">
        <w:rPr>
          <w:rFonts w:ascii="Arial" w:hAnsi="Arial" w:cs="Arial"/>
          <w:b/>
          <w:color w:val="auto"/>
          <w:sz w:val="22"/>
        </w:rPr>
        <w:t>Environmental Code of Practices</w:t>
      </w:r>
      <w:bookmarkEnd w:id="475"/>
    </w:p>
    <w:p w14:paraId="589E429B" w14:textId="77777777" w:rsidR="00CC34AE" w:rsidRPr="005D607D" w:rsidRDefault="00CC34AE" w:rsidP="00CC34AE">
      <w:pPr>
        <w:rPr>
          <w:rFonts w:ascii="Arial" w:hAnsi="Arial" w:cs="Arial"/>
          <w:b/>
          <w:bCs/>
        </w:rPr>
      </w:pPr>
      <w:r w:rsidRPr="005D607D">
        <w:rPr>
          <w:rFonts w:ascii="Arial" w:hAnsi="Arial" w:cs="Arial"/>
          <w:b/>
          <w:bCs/>
        </w:rPr>
        <w:t>ECoP 1: Waste Management</w:t>
      </w:r>
    </w:p>
    <w:tbl>
      <w:tblPr>
        <w:tblW w:w="0" w:type="auto"/>
        <w:tblBorders>
          <w:top w:val="single" w:sz="4" w:space="0" w:color="000000"/>
          <w:bottom w:val="single" w:sz="4" w:space="0" w:color="000000"/>
          <w:insideH w:val="single" w:sz="4" w:space="0" w:color="000000"/>
        </w:tblBorders>
        <w:tblLook w:val="04A0" w:firstRow="1" w:lastRow="0" w:firstColumn="1" w:lastColumn="0" w:noHBand="0" w:noVBand="1"/>
      </w:tblPr>
      <w:tblGrid>
        <w:gridCol w:w="1545"/>
        <w:gridCol w:w="2384"/>
        <w:gridCol w:w="5314"/>
      </w:tblGrid>
      <w:tr w:rsidR="00CC34AE" w:rsidRPr="005D607D" w14:paraId="08FBCEC0" w14:textId="77777777" w:rsidTr="0061644D">
        <w:trPr>
          <w:tblHeader/>
        </w:trPr>
        <w:tc>
          <w:tcPr>
            <w:tcW w:w="1951" w:type="dxa"/>
            <w:shd w:val="clear" w:color="auto" w:fill="auto"/>
          </w:tcPr>
          <w:p w14:paraId="4A6E1E8E" w14:textId="77777777" w:rsidR="00CC34AE" w:rsidRPr="005D607D" w:rsidRDefault="00CC34AE" w:rsidP="0061644D">
            <w:pPr>
              <w:pStyle w:val="Style1"/>
              <w:rPr>
                <w:rFonts w:ascii="Arial" w:hAnsi="Arial" w:cs="Arial"/>
                <w:b/>
              </w:rPr>
            </w:pPr>
            <w:r w:rsidRPr="005D607D">
              <w:rPr>
                <w:rFonts w:ascii="Arial" w:hAnsi="Arial" w:cs="Arial"/>
                <w:b/>
              </w:rPr>
              <w:t>Project Activity/ Impact Source</w:t>
            </w:r>
          </w:p>
        </w:tc>
        <w:tc>
          <w:tcPr>
            <w:tcW w:w="3260" w:type="dxa"/>
            <w:shd w:val="clear" w:color="auto" w:fill="auto"/>
          </w:tcPr>
          <w:p w14:paraId="7D971D27" w14:textId="77777777" w:rsidR="00CC34AE" w:rsidRPr="005D607D" w:rsidRDefault="00CC34AE" w:rsidP="0061644D">
            <w:pPr>
              <w:pStyle w:val="Style1"/>
              <w:rPr>
                <w:rFonts w:ascii="Arial" w:hAnsi="Arial" w:cs="Arial"/>
                <w:b/>
              </w:rPr>
            </w:pPr>
            <w:r w:rsidRPr="005D607D">
              <w:rPr>
                <w:rFonts w:ascii="Arial" w:hAnsi="Arial" w:cs="Arial"/>
                <w:b/>
              </w:rPr>
              <w:t>Environmental Impacts</w:t>
            </w:r>
          </w:p>
        </w:tc>
        <w:tc>
          <w:tcPr>
            <w:tcW w:w="8789" w:type="dxa"/>
            <w:shd w:val="clear" w:color="auto" w:fill="auto"/>
          </w:tcPr>
          <w:p w14:paraId="29464CC4" w14:textId="77777777" w:rsidR="00CC34AE" w:rsidRPr="005D607D" w:rsidRDefault="00CC34AE" w:rsidP="0061644D">
            <w:pPr>
              <w:pStyle w:val="Style1"/>
              <w:rPr>
                <w:rFonts w:ascii="Arial" w:hAnsi="Arial" w:cs="Arial"/>
                <w:b/>
              </w:rPr>
            </w:pPr>
            <w:r w:rsidRPr="005D607D">
              <w:rPr>
                <w:rFonts w:ascii="Arial" w:hAnsi="Arial" w:cs="Arial"/>
                <w:b/>
              </w:rPr>
              <w:t>Mitigation Measures/ Management Guidelines</w:t>
            </w:r>
          </w:p>
        </w:tc>
      </w:tr>
      <w:tr w:rsidR="00CC34AE" w:rsidRPr="005D607D" w14:paraId="3F419EFA" w14:textId="77777777" w:rsidTr="0061644D">
        <w:tc>
          <w:tcPr>
            <w:tcW w:w="1951" w:type="dxa"/>
            <w:shd w:val="clear" w:color="auto" w:fill="auto"/>
          </w:tcPr>
          <w:p w14:paraId="3F376388" w14:textId="77777777" w:rsidR="00CC34AE" w:rsidRPr="005D607D" w:rsidRDefault="00CC34AE" w:rsidP="0061644D">
            <w:pPr>
              <w:pStyle w:val="Style1"/>
              <w:rPr>
                <w:rFonts w:ascii="Arial" w:hAnsi="Arial" w:cs="Arial"/>
                <w:bCs/>
              </w:rPr>
            </w:pPr>
            <w:r w:rsidRPr="005D607D">
              <w:rPr>
                <w:rFonts w:ascii="Arial" w:hAnsi="Arial" w:cs="Arial"/>
                <w:bCs/>
              </w:rPr>
              <w:t>General Waste</w:t>
            </w:r>
          </w:p>
          <w:p w14:paraId="4AF232B2" w14:textId="77777777" w:rsidR="00CC34AE" w:rsidRPr="005D607D" w:rsidRDefault="00CC34AE" w:rsidP="0061644D">
            <w:pPr>
              <w:pStyle w:val="Style1"/>
              <w:rPr>
                <w:rFonts w:ascii="Arial" w:hAnsi="Arial" w:cs="Arial"/>
              </w:rPr>
            </w:pPr>
          </w:p>
        </w:tc>
        <w:tc>
          <w:tcPr>
            <w:tcW w:w="3260" w:type="dxa"/>
            <w:shd w:val="clear" w:color="auto" w:fill="auto"/>
          </w:tcPr>
          <w:p w14:paraId="488FABC8" w14:textId="77777777" w:rsidR="00CC34AE" w:rsidRPr="005D607D" w:rsidRDefault="00CC34AE" w:rsidP="0061644D">
            <w:pPr>
              <w:pStyle w:val="Style1"/>
              <w:rPr>
                <w:rFonts w:ascii="Arial" w:hAnsi="Arial" w:cs="Arial"/>
              </w:rPr>
            </w:pPr>
            <w:r w:rsidRPr="005D607D">
              <w:rPr>
                <w:rFonts w:ascii="Arial" w:hAnsi="Arial" w:cs="Arial"/>
              </w:rPr>
              <w:t>Soil and water pollution from the improper management of wastes and excess materials from the construction sites.</w:t>
            </w:r>
          </w:p>
          <w:p w14:paraId="4ABDFEAF" w14:textId="77777777" w:rsidR="00CC34AE" w:rsidRPr="005D607D" w:rsidRDefault="00CC34AE" w:rsidP="0061644D">
            <w:pPr>
              <w:pStyle w:val="Style1"/>
              <w:rPr>
                <w:rFonts w:ascii="Arial" w:hAnsi="Arial" w:cs="Arial"/>
              </w:rPr>
            </w:pPr>
          </w:p>
        </w:tc>
        <w:tc>
          <w:tcPr>
            <w:tcW w:w="8789" w:type="dxa"/>
            <w:shd w:val="clear" w:color="auto" w:fill="auto"/>
          </w:tcPr>
          <w:p w14:paraId="75E0500B"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396BB959" w14:textId="77777777" w:rsidR="00CC34AE" w:rsidRPr="005D607D" w:rsidRDefault="00CC34AE" w:rsidP="0061644D">
            <w:pPr>
              <w:pStyle w:val="Style1bullet"/>
              <w:rPr>
                <w:rFonts w:ascii="Arial" w:hAnsi="Arial" w:cs="Arial"/>
              </w:rPr>
            </w:pPr>
            <w:r w:rsidRPr="005D607D">
              <w:rPr>
                <w:rFonts w:ascii="Arial" w:hAnsi="Arial" w:cs="Arial"/>
              </w:rPr>
              <w:t xml:space="preserve">Develop waste management plan for various specific waste streams (e.g., reusable waste, flammable waste, construction debris, food waste etc.) prior to commencing of construction and submit to CSC for approval.  </w:t>
            </w:r>
          </w:p>
          <w:p w14:paraId="74B24ED7" w14:textId="77777777" w:rsidR="00CC34AE" w:rsidRPr="005D607D" w:rsidRDefault="00CC34AE" w:rsidP="0061644D">
            <w:pPr>
              <w:pStyle w:val="Style1bullet"/>
              <w:rPr>
                <w:rFonts w:ascii="Arial" w:hAnsi="Arial" w:cs="Arial"/>
              </w:rPr>
            </w:pPr>
            <w:r w:rsidRPr="005D607D">
              <w:rPr>
                <w:rFonts w:ascii="Arial" w:hAnsi="Arial" w:cs="Arial"/>
              </w:rPr>
              <w:t xml:space="preserve">Organize disposal of all wastes generated during construction in an environmentally acceptable manner. This will include consideration of the nature and location of disposal site, so as to cause less environmental impact. </w:t>
            </w:r>
          </w:p>
          <w:p w14:paraId="77878131" w14:textId="77777777" w:rsidR="00CC34AE" w:rsidRPr="005D607D" w:rsidRDefault="00CC34AE" w:rsidP="0061644D">
            <w:pPr>
              <w:pStyle w:val="Style1bullet"/>
              <w:rPr>
                <w:rFonts w:ascii="Arial" w:hAnsi="Arial" w:cs="Arial"/>
              </w:rPr>
            </w:pPr>
            <w:r w:rsidRPr="005D607D">
              <w:rPr>
                <w:rFonts w:ascii="Arial" w:hAnsi="Arial" w:cs="Arial"/>
              </w:rPr>
              <w:t xml:space="preserve">Minimize the production of waste materials by 3R (Reduce, Recycle and Reuse) approach. </w:t>
            </w:r>
          </w:p>
          <w:p w14:paraId="24743501" w14:textId="77777777" w:rsidR="00CC34AE" w:rsidRPr="005D607D" w:rsidRDefault="00CC34AE" w:rsidP="0061644D">
            <w:pPr>
              <w:pStyle w:val="Style1bullet"/>
              <w:rPr>
                <w:rFonts w:ascii="Arial" w:hAnsi="Arial" w:cs="Arial"/>
              </w:rPr>
            </w:pPr>
            <w:r w:rsidRPr="005D607D">
              <w:rPr>
                <w:rFonts w:ascii="Arial" w:hAnsi="Arial" w:cs="Arial"/>
              </w:rPr>
              <w:t>Segregate and reuse or recycle all the wastes, wherever practical.</w:t>
            </w:r>
          </w:p>
          <w:p w14:paraId="1922391D" w14:textId="77777777" w:rsidR="00CC34AE" w:rsidRPr="005D607D" w:rsidRDefault="00CC34AE" w:rsidP="0061644D">
            <w:pPr>
              <w:pStyle w:val="Style1bullet"/>
              <w:rPr>
                <w:rFonts w:ascii="Arial" w:hAnsi="Arial" w:cs="Arial"/>
              </w:rPr>
            </w:pPr>
            <w:r w:rsidRPr="005D607D">
              <w:rPr>
                <w:rFonts w:ascii="Arial" w:hAnsi="Arial" w:cs="Arial"/>
              </w:rPr>
              <w:t>Prohibit burning of solid waste</w:t>
            </w:r>
          </w:p>
          <w:p w14:paraId="50F5C787" w14:textId="77777777" w:rsidR="00CC34AE" w:rsidRPr="005D607D" w:rsidRDefault="00CC34AE" w:rsidP="0061644D">
            <w:pPr>
              <w:pStyle w:val="Style1bullet"/>
              <w:rPr>
                <w:rFonts w:ascii="Arial" w:hAnsi="Arial" w:cs="Arial"/>
              </w:rPr>
            </w:pPr>
            <w:r w:rsidRPr="005D607D">
              <w:rPr>
                <w:rFonts w:ascii="Arial" w:hAnsi="Arial" w:cs="Arial"/>
              </w:rPr>
              <w:t>Collect and transport non-hazardous wastes to all the approved disposal sites. Vehicles transporting solid waste shall be covered with tarps or nets to prevent spilling waste along the route</w:t>
            </w:r>
          </w:p>
          <w:p w14:paraId="7FF47682" w14:textId="77777777" w:rsidR="00CC34AE" w:rsidRPr="005D607D" w:rsidRDefault="00CC34AE" w:rsidP="0061644D">
            <w:pPr>
              <w:pStyle w:val="Style1bullet"/>
              <w:rPr>
                <w:rFonts w:ascii="Arial" w:hAnsi="Arial" w:cs="Arial"/>
              </w:rPr>
            </w:pPr>
            <w:r w:rsidRPr="005D607D">
              <w:rPr>
                <w:rFonts w:ascii="Arial" w:hAnsi="Arial" w:cs="Arial"/>
              </w:rPr>
              <w:t>Train and instruct all personnel in waste management practices and procedures as a component of the environmental induction process.</w:t>
            </w:r>
          </w:p>
          <w:p w14:paraId="60734BB7" w14:textId="77777777" w:rsidR="00CC34AE" w:rsidRPr="005D607D" w:rsidRDefault="00CC34AE" w:rsidP="0061644D">
            <w:pPr>
              <w:pStyle w:val="Style1bullet"/>
              <w:rPr>
                <w:rFonts w:ascii="Arial" w:hAnsi="Arial" w:cs="Arial"/>
              </w:rPr>
            </w:pPr>
            <w:r w:rsidRPr="005D607D">
              <w:rPr>
                <w:rFonts w:ascii="Arial" w:hAnsi="Arial" w:cs="Arial"/>
              </w:rPr>
              <w:t>Provide refuse containers at each worksite.</w:t>
            </w:r>
          </w:p>
          <w:p w14:paraId="422C9A4D" w14:textId="77777777" w:rsidR="00CC34AE" w:rsidRPr="005D607D" w:rsidRDefault="00CC34AE" w:rsidP="0061644D">
            <w:pPr>
              <w:pStyle w:val="Style1bullet"/>
              <w:rPr>
                <w:rFonts w:ascii="Arial" w:hAnsi="Arial" w:cs="Arial"/>
              </w:rPr>
            </w:pPr>
            <w:r w:rsidRPr="005D607D">
              <w:rPr>
                <w:rFonts w:ascii="Arial" w:hAnsi="Arial" w:cs="Arial"/>
              </w:rPr>
              <w:t>Request suppliers to minimize packaging where practicable.</w:t>
            </w:r>
          </w:p>
          <w:p w14:paraId="44284840" w14:textId="77777777" w:rsidR="00CC34AE" w:rsidRPr="005D607D" w:rsidRDefault="00CC34AE" w:rsidP="0061644D">
            <w:pPr>
              <w:pStyle w:val="Style1bullet"/>
              <w:rPr>
                <w:rFonts w:ascii="Arial" w:hAnsi="Arial" w:cs="Arial"/>
              </w:rPr>
            </w:pPr>
            <w:r w:rsidRPr="005D607D">
              <w:rPr>
                <w:rFonts w:ascii="Arial" w:hAnsi="Arial" w:cs="Arial"/>
              </w:rPr>
              <w:t xml:space="preserve">Place a high emphasis on good housekeeping practices. </w:t>
            </w:r>
          </w:p>
          <w:p w14:paraId="586895A4" w14:textId="77777777" w:rsidR="00CC34AE" w:rsidRPr="005D607D" w:rsidRDefault="00CC34AE" w:rsidP="0061644D">
            <w:pPr>
              <w:pStyle w:val="Style1bullet"/>
              <w:rPr>
                <w:rFonts w:ascii="Arial" w:hAnsi="Arial" w:cs="Arial"/>
              </w:rPr>
            </w:pPr>
            <w:r w:rsidRPr="005D607D">
              <w:rPr>
                <w:rFonts w:ascii="Arial" w:hAnsi="Arial" w:cs="Arial"/>
              </w:rPr>
              <w:t xml:space="preserve">Maintain all construction sites in a clean, tidy and safe condition and provide and maintain appropriate facilities as temporary storage of all wastes before transportation and final disposal. </w:t>
            </w:r>
          </w:p>
        </w:tc>
      </w:tr>
      <w:tr w:rsidR="00CC34AE" w:rsidRPr="005D607D" w14:paraId="67A9BC1B" w14:textId="77777777" w:rsidTr="0061644D">
        <w:tc>
          <w:tcPr>
            <w:tcW w:w="1951" w:type="dxa"/>
            <w:shd w:val="clear" w:color="auto" w:fill="auto"/>
          </w:tcPr>
          <w:p w14:paraId="537CB3F6" w14:textId="77777777" w:rsidR="00CC34AE" w:rsidRPr="005D607D" w:rsidRDefault="00CC34AE" w:rsidP="0061644D">
            <w:pPr>
              <w:pStyle w:val="Style1"/>
              <w:rPr>
                <w:rFonts w:ascii="Arial" w:hAnsi="Arial" w:cs="Arial"/>
              </w:rPr>
            </w:pPr>
            <w:r w:rsidRPr="005D607D">
              <w:rPr>
                <w:rFonts w:ascii="Arial" w:hAnsi="Arial" w:cs="Arial"/>
              </w:rPr>
              <w:t>Hazardous Waste</w:t>
            </w:r>
          </w:p>
        </w:tc>
        <w:tc>
          <w:tcPr>
            <w:tcW w:w="3260" w:type="dxa"/>
            <w:shd w:val="clear" w:color="auto" w:fill="auto"/>
          </w:tcPr>
          <w:p w14:paraId="7210C7B8" w14:textId="77777777" w:rsidR="00CC34AE" w:rsidRPr="005D607D" w:rsidRDefault="00CC34AE" w:rsidP="0061644D">
            <w:pPr>
              <w:pStyle w:val="Style1"/>
              <w:rPr>
                <w:rFonts w:ascii="Arial" w:hAnsi="Arial" w:cs="Arial"/>
              </w:rPr>
            </w:pPr>
            <w:r w:rsidRPr="005D607D">
              <w:rPr>
                <w:rFonts w:ascii="Arial" w:hAnsi="Arial" w:cs="Arial"/>
              </w:rPr>
              <w:t>Health hazards and environmental impacts due to improper waste management practices</w:t>
            </w:r>
          </w:p>
        </w:tc>
        <w:tc>
          <w:tcPr>
            <w:tcW w:w="8789" w:type="dxa"/>
            <w:shd w:val="clear" w:color="auto" w:fill="auto"/>
          </w:tcPr>
          <w:p w14:paraId="08CAD881"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68E08DAD" w14:textId="77777777" w:rsidR="00CC34AE" w:rsidRPr="005D607D" w:rsidRDefault="00CC34AE" w:rsidP="0061644D">
            <w:pPr>
              <w:pStyle w:val="Style1bullet"/>
              <w:rPr>
                <w:rFonts w:ascii="Arial" w:hAnsi="Arial" w:cs="Arial"/>
              </w:rPr>
            </w:pPr>
            <w:r w:rsidRPr="005D607D">
              <w:rPr>
                <w:rFonts w:ascii="Arial" w:hAnsi="Arial" w:cs="Arial"/>
              </w:rPr>
              <w:t xml:space="preserve">Collect chemical wastes in 200 liter drums (or similar sealed container), appropriately labeled for safe transport to an approved chemical waste depot. </w:t>
            </w:r>
          </w:p>
          <w:p w14:paraId="09A80443" w14:textId="77777777" w:rsidR="00CC34AE" w:rsidRPr="005D607D" w:rsidRDefault="00CC34AE" w:rsidP="0061644D">
            <w:pPr>
              <w:pStyle w:val="Style1bullet"/>
              <w:rPr>
                <w:rFonts w:ascii="Arial" w:hAnsi="Arial" w:cs="Arial"/>
              </w:rPr>
            </w:pPr>
            <w:r w:rsidRPr="005D607D">
              <w:rPr>
                <w:rFonts w:ascii="Arial" w:hAnsi="Arial" w:cs="Arial"/>
              </w:rPr>
              <w:t>Store, transport and handle all chemicals avoiding potential environmental pollution.</w:t>
            </w:r>
          </w:p>
          <w:p w14:paraId="0DB82CB9" w14:textId="77777777" w:rsidR="00CC34AE" w:rsidRPr="005D607D" w:rsidRDefault="00CC34AE" w:rsidP="0061644D">
            <w:pPr>
              <w:pStyle w:val="Style1bullet"/>
              <w:rPr>
                <w:rFonts w:ascii="Arial" w:hAnsi="Arial" w:cs="Arial"/>
              </w:rPr>
            </w:pPr>
            <w:r w:rsidRPr="005D607D">
              <w:rPr>
                <w:rFonts w:ascii="Arial" w:hAnsi="Arial" w:cs="Arial"/>
              </w:rPr>
              <w:t xml:space="preserve">Store all hazardous wastes appropriately in bounded areas away from water courses. </w:t>
            </w:r>
          </w:p>
          <w:p w14:paraId="6D987964" w14:textId="77777777" w:rsidR="00CC34AE" w:rsidRPr="005D607D" w:rsidRDefault="00CC34AE" w:rsidP="0061644D">
            <w:pPr>
              <w:pStyle w:val="Style1bullet"/>
              <w:rPr>
                <w:rFonts w:ascii="Arial" w:hAnsi="Arial" w:cs="Arial"/>
              </w:rPr>
            </w:pPr>
            <w:r w:rsidRPr="005D607D">
              <w:rPr>
                <w:rFonts w:ascii="Arial" w:hAnsi="Arial" w:cs="Arial"/>
              </w:rPr>
              <w:t>Make available Material Safety Data Sheets (MSDS) for hazardous materials on-site during construction.</w:t>
            </w:r>
          </w:p>
          <w:p w14:paraId="0D75D669" w14:textId="77777777" w:rsidR="00CC34AE" w:rsidRPr="005D607D" w:rsidRDefault="00CC34AE" w:rsidP="0061644D">
            <w:pPr>
              <w:pStyle w:val="Style1bullet"/>
              <w:rPr>
                <w:rFonts w:ascii="Arial" w:hAnsi="Arial" w:cs="Arial"/>
              </w:rPr>
            </w:pPr>
            <w:r w:rsidRPr="005D607D">
              <w:rPr>
                <w:rFonts w:ascii="Arial" w:hAnsi="Arial" w:cs="Arial"/>
              </w:rPr>
              <w:t>Collect hydrocarbon wastes, including lube oils, for safe transport off-site for reuse, recycling, treatment or disposal at approved locations.</w:t>
            </w:r>
          </w:p>
          <w:p w14:paraId="7CAF2EF7" w14:textId="77777777" w:rsidR="00CC34AE" w:rsidRPr="005D607D" w:rsidRDefault="00CC34AE" w:rsidP="0061644D">
            <w:pPr>
              <w:pStyle w:val="Style1bullet"/>
              <w:rPr>
                <w:rFonts w:ascii="Arial" w:hAnsi="Arial" w:cs="Arial"/>
              </w:rPr>
            </w:pPr>
            <w:r w:rsidRPr="005D607D">
              <w:rPr>
                <w:rFonts w:ascii="Arial" w:hAnsi="Arial" w:cs="Arial"/>
              </w:rPr>
              <w:t>Construct concrete or other impermeable flooring to prevent seepage in case of spills</w:t>
            </w:r>
          </w:p>
        </w:tc>
      </w:tr>
    </w:tbl>
    <w:p w14:paraId="75A233BE" w14:textId="77777777" w:rsidR="00CC34AE" w:rsidRPr="005D607D" w:rsidRDefault="00CC34AE" w:rsidP="00CC34AE">
      <w:pPr>
        <w:rPr>
          <w:rFonts w:ascii="Arial" w:hAnsi="Arial" w:cs="Arial"/>
          <w:b/>
        </w:rPr>
      </w:pPr>
    </w:p>
    <w:p w14:paraId="6AA7FB5A" w14:textId="77777777" w:rsidR="00CC34AE" w:rsidRPr="005D607D" w:rsidRDefault="00CC34AE" w:rsidP="00CC34AE">
      <w:pPr>
        <w:rPr>
          <w:rFonts w:ascii="Arial" w:hAnsi="Arial" w:cs="Arial"/>
          <w:b/>
        </w:rPr>
      </w:pPr>
    </w:p>
    <w:p w14:paraId="4962AB26" w14:textId="77777777" w:rsidR="00CC34AE" w:rsidRPr="005D607D" w:rsidRDefault="00CC34AE" w:rsidP="00CC34AE">
      <w:pPr>
        <w:rPr>
          <w:rFonts w:ascii="Arial" w:hAnsi="Arial" w:cs="Arial"/>
          <w:b/>
        </w:rPr>
      </w:pPr>
      <w:r w:rsidRPr="005D607D">
        <w:rPr>
          <w:rFonts w:ascii="Arial" w:hAnsi="Arial" w:cs="Arial"/>
          <w:b/>
        </w:rPr>
        <w:t>ECoP 2: Fuels and Hazardous Goods Management</w:t>
      </w:r>
    </w:p>
    <w:tbl>
      <w:tblPr>
        <w:tblW w:w="0" w:type="auto"/>
        <w:tblBorders>
          <w:top w:val="single" w:sz="4" w:space="0" w:color="000000"/>
          <w:bottom w:val="single" w:sz="4" w:space="0" w:color="000000"/>
          <w:insideH w:val="single" w:sz="4" w:space="0" w:color="000000"/>
        </w:tblBorders>
        <w:tblLook w:val="04A0" w:firstRow="1" w:lastRow="0" w:firstColumn="1" w:lastColumn="0" w:noHBand="0" w:noVBand="1"/>
      </w:tblPr>
      <w:tblGrid>
        <w:gridCol w:w="1530"/>
        <w:gridCol w:w="2404"/>
        <w:gridCol w:w="5309"/>
      </w:tblGrid>
      <w:tr w:rsidR="00CC34AE" w:rsidRPr="005D607D" w14:paraId="7A83C5C7" w14:textId="77777777" w:rsidTr="0061644D">
        <w:trPr>
          <w:tblHeader/>
        </w:trPr>
        <w:tc>
          <w:tcPr>
            <w:tcW w:w="1951" w:type="dxa"/>
            <w:tcBorders>
              <w:bottom w:val="nil"/>
            </w:tcBorders>
            <w:shd w:val="clear" w:color="auto" w:fill="auto"/>
          </w:tcPr>
          <w:p w14:paraId="694CA985" w14:textId="77777777" w:rsidR="00CC34AE" w:rsidRPr="005D607D" w:rsidRDefault="00CC34AE" w:rsidP="0061644D">
            <w:pPr>
              <w:pStyle w:val="Style1"/>
              <w:rPr>
                <w:rFonts w:ascii="Arial" w:hAnsi="Arial" w:cs="Arial"/>
              </w:rPr>
            </w:pPr>
            <w:r w:rsidRPr="005D607D">
              <w:rPr>
                <w:rFonts w:ascii="Arial" w:hAnsi="Arial" w:cs="Arial"/>
              </w:rPr>
              <w:t>Project Activity/ Impact Source</w:t>
            </w:r>
          </w:p>
        </w:tc>
        <w:tc>
          <w:tcPr>
            <w:tcW w:w="3260" w:type="dxa"/>
            <w:tcBorders>
              <w:bottom w:val="nil"/>
            </w:tcBorders>
            <w:shd w:val="clear" w:color="auto" w:fill="auto"/>
          </w:tcPr>
          <w:p w14:paraId="3D102F8E" w14:textId="77777777" w:rsidR="00CC34AE" w:rsidRPr="005D607D" w:rsidRDefault="00CC34AE" w:rsidP="0061644D">
            <w:pPr>
              <w:pStyle w:val="Style1"/>
              <w:rPr>
                <w:rFonts w:ascii="Arial" w:hAnsi="Arial" w:cs="Arial"/>
              </w:rPr>
            </w:pPr>
            <w:r w:rsidRPr="005D607D">
              <w:rPr>
                <w:rFonts w:ascii="Arial" w:hAnsi="Arial" w:cs="Arial"/>
              </w:rPr>
              <w:t>Environmental Impacts</w:t>
            </w:r>
          </w:p>
        </w:tc>
        <w:tc>
          <w:tcPr>
            <w:tcW w:w="8789" w:type="dxa"/>
            <w:tcBorders>
              <w:bottom w:val="nil"/>
            </w:tcBorders>
            <w:shd w:val="clear" w:color="auto" w:fill="auto"/>
          </w:tcPr>
          <w:p w14:paraId="30FD2511" w14:textId="77777777" w:rsidR="00CC34AE" w:rsidRPr="005D607D" w:rsidRDefault="00CC34AE" w:rsidP="0061644D">
            <w:pPr>
              <w:pStyle w:val="Style1"/>
              <w:rPr>
                <w:rFonts w:ascii="Arial" w:hAnsi="Arial" w:cs="Arial"/>
              </w:rPr>
            </w:pPr>
            <w:r w:rsidRPr="005D607D">
              <w:rPr>
                <w:rFonts w:ascii="Arial" w:hAnsi="Arial" w:cs="Arial"/>
              </w:rPr>
              <w:t>Mitigation Measures/ Management Guidelines</w:t>
            </w:r>
          </w:p>
        </w:tc>
      </w:tr>
      <w:tr w:rsidR="00CC34AE" w:rsidRPr="005D607D" w14:paraId="6CB7A287" w14:textId="77777777" w:rsidTr="0061644D">
        <w:tc>
          <w:tcPr>
            <w:tcW w:w="1951" w:type="dxa"/>
            <w:tcBorders>
              <w:top w:val="nil"/>
              <w:bottom w:val="nil"/>
            </w:tcBorders>
          </w:tcPr>
          <w:p w14:paraId="2C4763DF" w14:textId="77777777" w:rsidR="00CC34AE" w:rsidRPr="005D607D" w:rsidRDefault="00CC34AE" w:rsidP="0061644D">
            <w:pPr>
              <w:pStyle w:val="Style1"/>
              <w:rPr>
                <w:rFonts w:ascii="Arial" w:hAnsi="Arial" w:cs="Arial"/>
              </w:rPr>
            </w:pPr>
            <w:r w:rsidRPr="005D607D">
              <w:rPr>
                <w:rFonts w:ascii="Arial" w:hAnsi="Arial" w:cs="Arial"/>
              </w:rPr>
              <w:t>Fuels and hazardous goods.</w:t>
            </w:r>
          </w:p>
        </w:tc>
        <w:tc>
          <w:tcPr>
            <w:tcW w:w="3260" w:type="dxa"/>
            <w:tcBorders>
              <w:top w:val="nil"/>
              <w:bottom w:val="nil"/>
            </w:tcBorders>
          </w:tcPr>
          <w:p w14:paraId="49CF3029" w14:textId="77777777" w:rsidR="00CC34AE" w:rsidRPr="005D607D" w:rsidRDefault="00CC34AE" w:rsidP="0061644D">
            <w:pPr>
              <w:pStyle w:val="Style1"/>
              <w:rPr>
                <w:rFonts w:ascii="Arial" w:hAnsi="Arial" w:cs="Arial"/>
              </w:rPr>
            </w:pPr>
            <w:r w:rsidRPr="005D607D">
              <w:rPr>
                <w:rFonts w:ascii="Arial" w:hAnsi="Arial" w:cs="Arial"/>
              </w:rPr>
              <w:t xml:space="preserve">Materials used in construction have a potential to be a source of contamination. Improper storage and handling of fuels, lubricants, chemicals and hazardous goods/materials on-site, and potential spills from these goods may harm the environment or health of construction workers. </w:t>
            </w:r>
          </w:p>
          <w:p w14:paraId="2C77800B" w14:textId="77777777" w:rsidR="00CC34AE" w:rsidRPr="005D607D" w:rsidRDefault="00CC34AE" w:rsidP="0061644D">
            <w:pPr>
              <w:pStyle w:val="Style1"/>
              <w:rPr>
                <w:rFonts w:ascii="Arial" w:hAnsi="Arial" w:cs="Arial"/>
              </w:rPr>
            </w:pPr>
          </w:p>
        </w:tc>
        <w:tc>
          <w:tcPr>
            <w:tcW w:w="8789" w:type="dxa"/>
            <w:tcBorders>
              <w:top w:val="nil"/>
              <w:bottom w:val="nil"/>
            </w:tcBorders>
          </w:tcPr>
          <w:p w14:paraId="7F77F617"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3828D73A" w14:textId="77777777" w:rsidR="00CC34AE" w:rsidRPr="005D607D" w:rsidRDefault="00CC34AE" w:rsidP="0061644D">
            <w:pPr>
              <w:pStyle w:val="Style1bullet"/>
              <w:rPr>
                <w:rFonts w:ascii="Arial" w:hAnsi="Arial" w:cs="Arial"/>
              </w:rPr>
            </w:pPr>
            <w:r w:rsidRPr="005D607D">
              <w:rPr>
                <w:rFonts w:ascii="Arial" w:hAnsi="Arial" w:cs="Arial"/>
              </w:rPr>
              <w:t xml:space="preserve">Prepare spill control procedures and submit the plan for CSC approval. </w:t>
            </w:r>
          </w:p>
          <w:p w14:paraId="11D5A41D" w14:textId="77777777" w:rsidR="00CC34AE" w:rsidRPr="005D607D" w:rsidRDefault="00CC34AE" w:rsidP="0061644D">
            <w:pPr>
              <w:pStyle w:val="Style1bullet"/>
              <w:rPr>
                <w:rFonts w:ascii="Arial" w:hAnsi="Arial" w:cs="Arial"/>
              </w:rPr>
            </w:pPr>
            <w:r w:rsidRPr="005D607D">
              <w:rPr>
                <w:rFonts w:ascii="Arial" w:hAnsi="Arial" w:cs="Arial"/>
              </w:rPr>
              <w:t>Train the relevant construction personnel in handling of fuels and spill control procedures.</w:t>
            </w:r>
          </w:p>
          <w:p w14:paraId="4C05B06B" w14:textId="77777777" w:rsidR="00CC34AE" w:rsidRPr="005D607D" w:rsidRDefault="00CC34AE" w:rsidP="0061644D">
            <w:pPr>
              <w:pStyle w:val="Style1bullet"/>
              <w:rPr>
                <w:rFonts w:ascii="Arial" w:hAnsi="Arial" w:cs="Arial"/>
              </w:rPr>
            </w:pPr>
            <w:r w:rsidRPr="005D607D">
              <w:rPr>
                <w:rFonts w:ascii="Arial" w:hAnsi="Arial" w:cs="Arial"/>
              </w:rPr>
              <w:t>Store dangerous goods in bounded area on a top of a sealed plastic sheet away from watercourses.</w:t>
            </w:r>
          </w:p>
          <w:p w14:paraId="114DE871" w14:textId="77777777" w:rsidR="00CC34AE" w:rsidRPr="005D607D" w:rsidRDefault="00CC34AE" w:rsidP="0061644D">
            <w:pPr>
              <w:pStyle w:val="Style1bullet"/>
              <w:rPr>
                <w:rFonts w:ascii="Arial" w:hAnsi="Arial" w:cs="Arial"/>
              </w:rPr>
            </w:pPr>
            <w:r w:rsidRPr="005D607D">
              <w:rPr>
                <w:rFonts w:ascii="Arial" w:hAnsi="Arial" w:cs="Arial"/>
              </w:rPr>
              <w:t>Refueling shall occur only within bounded area.</w:t>
            </w:r>
          </w:p>
          <w:p w14:paraId="74DAFC48" w14:textId="77777777" w:rsidR="00CC34AE" w:rsidRPr="005D607D" w:rsidRDefault="00CC34AE" w:rsidP="0061644D">
            <w:pPr>
              <w:pStyle w:val="Style1bullet"/>
              <w:rPr>
                <w:rFonts w:ascii="Arial" w:hAnsi="Arial" w:cs="Arial"/>
              </w:rPr>
            </w:pPr>
            <w:r w:rsidRPr="005D607D">
              <w:rPr>
                <w:rFonts w:ascii="Arial" w:hAnsi="Arial" w:cs="Arial"/>
              </w:rPr>
              <w:t>Make available MSDS for chemicals and dangerous goods on-site.</w:t>
            </w:r>
          </w:p>
          <w:p w14:paraId="100D5011" w14:textId="77777777" w:rsidR="00CC34AE" w:rsidRPr="005D607D" w:rsidRDefault="00CC34AE" w:rsidP="0061644D">
            <w:pPr>
              <w:pStyle w:val="Style1bullet"/>
              <w:rPr>
                <w:rFonts w:ascii="Arial" w:hAnsi="Arial" w:cs="Arial"/>
              </w:rPr>
            </w:pPr>
            <w:r w:rsidRPr="005D607D">
              <w:rPr>
                <w:rFonts w:ascii="Arial" w:hAnsi="Arial" w:cs="Arial"/>
              </w:rPr>
              <w:t>Transport waste of dangerous goods, which cannot be recycled, to a designated disposal site approved by DoE.</w:t>
            </w:r>
          </w:p>
          <w:p w14:paraId="69C56408" w14:textId="77777777" w:rsidR="00CC34AE" w:rsidRPr="005D607D" w:rsidRDefault="00CC34AE" w:rsidP="0061644D">
            <w:pPr>
              <w:pStyle w:val="Style1bullet"/>
              <w:rPr>
                <w:rFonts w:ascii="Arial" w:hAnsi="Arial" w:cs="Arial"/>
              </w:rPr>
            </w:pPr>
            <w:r w:rsidRPr="005D607D">
              <w:rPr>
                <w:rFonts w:ascii="Arial" w:hAnsi="Arial" w:cs="Arial"/>
              </w:rPr>
              <w:t>Provide absorbent and containment material (e.g., absorbent matting) where hazardous material are used and stored.</w:t>
            </w:r>
          </w:p>
          <w:p w14:paraId="549B682A" w14:textId="77777777" w:rsidR="00CC34AE" w:rsidRPr="005D607D" w:rsidRDefault="00CC34AE" w:rsidP="0061644D">
            <w:pPr>
              <w:pStyle w:val="Style1bullet"/>
              <w:rPr>
                <w:rFonts w:ascii="Arial" w:hAnsi="Arial" w:cs="Arial"/>
              </w:rPr>
            </w:pPr>
            <w:r w:rsidRPr="005D607D">
              <w:rPr>
                <w:rFonts w:ascii="Arial" w:hAnsi="Arial" w:cs="Arial"/>
              </w:rPr>
              <w:t xml:space="preserve">Provide protective clothing, safety boots, helmets, masks, gloves, and goggles to the construction personnel which are appropriate to materials in use. </w:t>
            </w:r>
          </w:p>
          <w:p w14:paraId="68F7E441" w14:textId="77777777" w:rsidR="00CC34AE" w:rsidRPr="005D607D" w:rsidRDefault="00CC34AE" w:rsidP="0061644D">
            <w:pPr>
              <w:pStyle w:val="Style1bullet"/>
              <w:rPr>
                <w:rFonts w:ascii="Arial" w:hAnsi="Arial" w:cs="Arial"/>
              </w:rPr>
            </w:pPr>
            <w:r w:rsidRPr="005D607D">
              <w:rPr>
                <w:rFonts w:ascii="Arial" w:hAnsi="Arial" w:cs="Arial"/>
              </w:rPr>
              <w:t xml:space="preserve">Make sure all containers, drums, and tanks that are used for storage are in good condition and are labeled with expiry date.  Any container, drum, or tank that is dented, cracked, or rusted might eventually leak Check for leakage regularly to identify potential problems before they occur. </w:t>
            </w:r>
          </w:p>
          <w:p w14:paraId="08FC7905" w14:textId="77777777" w:rsidR="00CC34AE" w:rsidRPr="005D607D" w:rsidRDefault="00CC34AE" w:rsidP="0061644D">
            <w:pPr>
              <w:pStyle w:val="Style1bullet"/>
              <w:rPr>
                <w:rFonts w:ascii="Arial" w:hAnsi="Arial" w:cs="Arial"/>
              </w:rPr>
            </w:pPr>
            <w:r w:rsidRPr="005D607D">
              <w:rPr>
                <w:rFonts w:ascii="Arial" w:hAnsi="Arial" w:cs="Arial"/>
              </w:rPr>
              <w:t>Store hazardous materials above flood plain level.</w:t>
            </w:r>
          </w:p>
          <w:p w14:paraId="58BB5B67" w14:textId="77777777" w:rsidR="00CC34AE" w:rsidRPr="005D607D" w:rsidRDefault="00CC34AE" w:rsidP="0061644D">
            <w:pPr>
              <w:pStyle w:val="Style1bullet"/>
              <w:rPr>
                <w:rFonts w:ascii="Arial" w:hAnsi="Arial" w:cs="Arial"/>
              </w:rPr>
            </w:pPr>
            <w:r w:rsidRPr="005D607D">
              <w:rPr>
                <w:rFonts w:ascii="Arial" w:hAnsi="Arial" w:cs="Arial"/>
              </w:rPr>
              <w:t>Put containers and drums in temporary storages in clearly marked areas, where they will not be run over by vehicles or heavy machinery.  The  area  shall  preferably slope  or  drain  to  a  safe  collection  area  in  the  event  of  a  spill.</w:t>
            </w:r>
          </w:p>
          <w:p w14:paraId="26AE6D2A" w14:textId="77777777" w:rsidR="00CC34AE" w:rsidRPr="005D607D" w:rsidRDefault="00CC34AE" w:rsidP="0061644D">
            <w:pPr>
              <w:pStyle w:val="Style1bullet"/>
              <w:rPr>
                <w:rFonts w:ascii="Arial" w:hAnsi="Arial" w:cs="Arial"/>
              </w:rPr>
            </w:pPr>
            <w:r w:rsidRPr="005D607D">
              <w:rPr>
                <w:rFonts w:ascii="Arial" w:hAnsi="Arial" w:cs="Arial"/>
              </w:rPr>
              <w:t>Put containers and drums in permanent storage areas with an impermeable floor that slopes to a safe collection area in the event of a spill or leak.</w:t>
            </w:r>
          </w:p>
          <w:p w14:paraId="0C9EA992" w14:textId="77777777" w:rsidR="00CC34AE" w:rsidRPr="005D607D" w:rsidRDefault="00CC34AE" w:rsidP="0061644D">
            <w:pPr>
              <w:pStyle w:val="Style1bullet"/>
              <w:rPr>
                <w:rFonts w:ascii="Arial" w:hAnsi="Arial" w:cs="Arial"/>
              </w:rPr>
            </w:pPr>
            <w:r w:rsidRPr="005D607D">
              <w:rPr>
                <w:rFonts w:ascii="Arial" w:hAnsi="Arial" w:cs="Arial"/>
              </w:rPr>
              <w:t xml:space="preserve">Take all precautionary measures when handling and storing fuels and lubricants, avoiding environmental pollution. </w:t>
            </w:r>
          </w:p>
          <w:p w14:paraId="3DDBFA31" w14:textId="77777777" w:rsidR="00CC34AE" w:rsidRPr="005D607D" w:rsidRDefault="00CC34AE" w:rsidP="0061644D">
            <w:pPr>
              <w:pStyle w:val="Style1bullet"/>
              <w:rPr>
                <w:rFonts w:ascii="Arial" w:hAnsi="Arial" w:cs="Arial"/>
              </w:rPr>
            </w:pPr>
            <w:r w:rsidRPr="005D607D">
              <w:rPr>
                <w:rFonts w:ascii="Arial" w:hAnsi="Arial" w:cs="Arial"/>
              </w:rPr>
              <w:t xml:space="preserve">Avoid the use of material with greater potential for contamination by substituting them with more environment friendly materials. </w:t>
            </w:r>
          </w:p>
          <w:p w14:paraId="3B19ED76" w14:textId="77777777" w:rsidR="00CC34AE" w:rsidRPr="005D607D" w:rsidRDefault="00CC34AE" w:rsidP="0061644D">
            <w:pPr>
              <w:pStyle w:val="Style1bullet"/>
              <w:rPr>
                <w:rFonts w:ascii="Arial" w:hAnsi="Arial" w:cs="Arial"/>
              </w:rPr>
            </w:pPr>
            <w:r w:rsidRPr="005D607D">
              <w:rPr>
                <w:rFonts w:ascii="Arial" w:hAnsi="Arial" w:cs="Arial"/>
              </w:rPr>
              <w:t>Return the gas cylinders to the supplier. However, if they are not empty prior to  their  return,  they  must  be  labeled  with  the  name  of  the  material  they  contained  or  contain, information of the supplier, cylinder serial number, pressure, their last hydrostatic test date, and any additional identification marking that may be considered necessary.</w:t>
            </w:r>
          </w:p>
        </w:tc>
      </w:tr>
    </w:tbl>
    <w:p w14:paraId="5BE30D00" w14:textId="77777777" w:rsidR="00CC34AE" w:rsidRPr="005D607D" w:rsidRDefault="00CC34AE" w:rsidP="00CC34AE">
      <w:pPr>
        <w:rPr>
          <w:rFonts w:ascii="Arial" w:hAnsi="Arial" w:cs="Arial"/>
          <w:b/>
        </w:rPr>
      </w:pPr>
    </w:p>
    <w:p w14:paraId="3076B1DC" w14:textId="77777777" w:rsidR="00CC34AE" w:rsidRPr="005D607D" w:rsidRDefault="00CC34AE" w:rsidP="00CC34AE">
      <w:pPr>
        <w:rPr>
          <w:rFonts w:ascii="Arial" w:hAnsi="Arial" w:cs="Arial"/>
          <w:b/>
        </w:rPr>
      </w:pPr>
    </w:p>
    <w:p w14:paraId="54921E3C" w14:textId="77777777" w:rsidR="00CC34AE" w:rsidRPr="005D607D" w:rsidRDefault="00CC34AE" w:rsidP="00CC34AE">
      <w:pPr>
        <w:rPr>
          <w:rFonts w:ascii="Arial" w:hAnsi="Arial" w:cs="Arial"/>
          <w:b/>
        </w:rPr>
      </w:pPr>
    </w:p>
    <w:p w14:paraId="049ED16C" w14:textId="77777777" w:rsidR="00CC34AE" w:rsidRPr="005D607D" w:rsidRDefault="00CC34AE" w:rsidP="00CC34AE">
      <w:pPr>
        <w:rPr>
          <w:rFonts w:ascii="Arial" w:hAnsi="Arial" w:cs="Arial"/>
          <w:b/>
        </w:rPr>
      </w:pPr>
      <w:r w:rsidRPr="005D607D">
        <w:rPr>
          <w:rFonts w:ascii="Arial" w:hAnsi="Arial" w:cs="Arial"/>
          <w:b/>
        </w:rPr>
        <w:t xml:space="preserve">ECoP 3: </w:t>
      </w:r>
      <w:r w:rsidRPr="005D607D">
        <w:rPr>
          <w:rFonts w:ascii="Arial" w:hAnsi="Arial" w:cs="Arial"/>
          <w:b/>
        </w:rPr>
        <w:tab/>
        <w:t>Water Resources Management</w:t>
      </w:r>
    </w:p>
    <w:tbl>
      <w:tblPr>
        <w:tblW w:w="0" w:type="auto"/>
        <w:tblBorders>
          <w:top w:val="single" w:sz="4" w:space="0" w:color="000000"/>
          <w:bottom w:val="single" w:sz="4" w:space="0" w:color="000000"/>
          <w:insideH w:val="single" w:sz="4" w:space="0" w:color="000000"/>
        </w:tblBorders>
        <w:tblLook w:val="04A0" w:firstRow="1" w:lastRow="0" w:firstColumn="1" w:lastColumn="0" w:noHBand="0" w:noVBand="1"/>
      </w:tblPr>
      <w:tblGrid>
        <w:gridCol w:w="1629"/>
        <w:gridCol w:w="2342"/>
        <w:gridCol w:w="5272"/>
      </w:tblGrid>
      <w:tr w:rsidR="00CC34AE" w:rsidRPr="005D607D" w14:paraId="67F7CF2F" w14:textId="77777777" w:rsidTr="0061644D">
        <w:trPr>
          <w:tblHeader/>
        </w:trPr>
        <w:tc>
          <w:tcPr>
            <w:tcW w:w="1951" w:type="dxa"/>
            <w:shd w:val="clear" w:color="auto" w:fill="auto"/>
          </w:tcPr>
          <w:p w14:paraId="5BD4C5BE" w14:textId="77777777" w:rsidR="00CC34AE" w:rsidRPr="005D607D" w:rsidRDefault="00CC34AE" w:rsidP="0061644D">
            <w:pPr>
              <w:pStyle w:val="Style1"/>
              <w:rPr>
                <w:rFonts w:ascii="Arial" w:hAnsi="Arial" w:cs="Arial"/>
              </w:rPr>
            </w:pPr>
            <w:r w:rsidRPr="005D607D">
              <w:rPr>
                <w:rFonts w:ascii="Arial" w:hAnsi="Arial" w:cs="Arial"/>
              </w:rPr>
              <w:t>Project Activity/ Impact Source</w:t>
            </w:r>
          </w:p>
        </w:tc>
        <w:tc>
          <w:tcPr>
            <w:tcW w:w="3260" w:type="dxa"/>
            <w:shd w:val="clear" w:color="auto" w:fill="auto"/>
          </w:tcPr>
          <w:p w14:paraId="0CB2FBFE" w14:textId="77777777" w:rsidR="00CC34AE" w:rsidRPr="005D607D" w:rsidRDefault="00CC34AE" w:rsidP="0061644D">
            <w:pPr>
              <w:pStyle w:val="Style1"/>
              <w:rPr>
                <w:rFonts w:ascii="Arial" w:hAnsi="Arial" w:cs="Arial"/>
              </w:rPr>
            </w:pPr>
            <w:r w:rsidRPr="005D607D">
              <w:rPr>
                <w:rFonts w:ascii="Arial" w:hAnsi="Arial" w:cs="Arial"/>
              </w:rPr>
              <w:t>Environmental Impacts</w:t>
            </w:r>
          </w:p>
        </w:tc>
        <w:tc>
          <w:tcPr>
            <w:tcW w:w="8789" w:type="dxa"/>
            <w:shd w:val="clear" w:color="auto" w:fill="auto"/>
          </w:tcPr>
          <w:p w14:paraId="4979FD50" w14:textId="77777777" w:rsidR="00CC34AE" w:rsidRPr="005D607D" w:rsidRDefault="00CC34AE" w:rsidP="0061644D">
            <w:pPr>
              <w:pStyle w:val="Style1"/>
              <w:rPr>
                <w:rFonts w:ascii="Arial" w:hAnsi="Arial" w:cs="Arial"/>
              </w:rPr>
            </w:pPr>
            <w:r w:rsidRPr="005D607D">
              <w:rPr>
                <w:rFonts w:ascii="Arial" w:hAnsi="Arial" w:cs="Arial"/>
              </w:rPr>
              <w:t>Mitigation Measures/ Management Guidelines</w:t>
            </w:r>
          </w:p>
        </w:tc>
      </w:tr>
      <w:tr w:rsidR="00CC34AE" w:rsidRPr="005D607D" w14:paraId="7A7C954F" w14:textId="77777777" w:rsidTr="0061644D">
        <w:tc>
          <w:tcPr>
            <w:tcW w:w="1951" w:type="dxa"/>
          </w:tcPr>
          <w:p w14:paraId="28D43836" w14:textId="77777777" w:rsidR="00CC34AE" w:rsidRPr="005D607D" w:rsidRDefault="00CC34AE" w:rsidP="0061644D">
            <w:pPr>
              <w:pStyle w:val="Style1"/>
              <w:rPr>
                <w:rFonts w:ascii="Arial" w:hAnsi="Arial" w:cs="Arial"/>
              </w:rPr>
            </w:pPr>
            <w:r w:rsidRPr="005D607D">
              <w:rPr>
                <w:rFonts w:ascii="Arial" w:hAnsi="Arial" w:cs="Arial"/>
              </w:rPr>
              <w:t>Hazardous Material and Waste</w:t>
            </w:r>
          </w:p>
        </w:tc>
        <w:tc>
          <w:tcPr>
            <w:tcW w:w="3260" w:type="dxa"/>
          </w:tcPr>
          <w:p w14:paraId="707D25F0" w14:textId="77777777" w:rsidR="00CC34AE" w:rsidRPr="005D607D" w:rsidRDefault="00CC34AE" w:rsidP="0061644D">
            <w:pPr>
              <w:pStyle w:val="Style1"/>
              <w:rPr>
                <w:rFonts w:ascii="Arial" w:hAnsi="Arial" w:cs="Arial"/>
              </w:rPr>
            </w:pPr>
            <w:r w:rsidRPr="005D607D">
              <w:rPr>
                <w:rFonts w:ascii="Arial" w:hAnsi="Arial" w:cs="Arial"/>
              </w:rPr>
              <w:t>Water pollution from the storage, handling and disposal of hazardous materials and general construction waste, and accidental spillage</w:t>
            </w:r>
          </w:p>
        </w:tc>
        <w:tc>
          <w:tcPr>
            <w:tcW w:w="8789" w:type="dxa"/>
          </w:tcPr>
          <w:p w14:paraId="0C255C7B"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10598A91" w14:textId="77777777" w:rsidR="00CC34AE" w:rsidRPr="005D607D" w:rsidRDefault="00CC34AE" w:rsidP="0061644D">
            <w:pPr>
              <w:pStyle w:val="Style1bullet"/>
              <w:rPr>
                <w:rFonts w:ascii="Arial" w:hAnsi="Arial" w:cs="Arial"/>
              </w:rPr>
            </w:pPr>
            <w:r w:rsidRPr="005D607D">
              <w:rPr>
                <w:rFonts w:ascii="Arial" w:hAnsi="Arial" w:cs="Arial"/>
              </w:rPr>
              <w:t xml:space="preserve">Follow the management guidelines proposed in ECPs 1 and 2. </w:t>
            </w:r>
          </w:p>
          <w:p w14:paraId="562592C6" w14:textId="77777777" w:rsidR="00CC34AE" w:rsidRPr="005D607D" w:rsidRDefault="00CC34AE" w:rsidP="0061644D">
            <w:pPr>
              <w:pStyle w:val="Style1bullet"/>
              <w:rPr>
                <w:rFonts w:ascii="Arial" w:hAnsi="Arial" w:cs="Arial"/>
              </w:rPr>
            </w:pPr>
            <w:r w:rsidRPr="005D607D">
              <w:rPr>
                <w:rFonts w:ascii="Arial" w:hAnsi="Arial" w:cs="Arial"/>
              </w:rPr>
              <w:t>Minimize the generation of sediment, oil and grease, excess nutrients, organic matter, litter, debris and any form of waste (particularly petroleum and chemical wastes). These substances must not enter waterways, storm water systems or underground water tables</w:t>
            </w:r>
          </w:p>
        </w:tc>
      </w:tr>
      <w:tr w:rsidR="00CC34AE" w:rsidRPr="005D607D" w14:paraId="5B04DC09" w14:textId="77777777" w:rsidTr="0061644D">
        <w:tc>
          <w:tcPr>
            <w:tcW w:w="1951" w:type="dxa"/>
          </w:tcPr>
          <w:p w14:paraId="187900AC" w14:textId="77777777" w:rsidR="00CC34AE" w:rsidRPr="005D607D" w:rsidRDefault="00CC34AE" w:rsidP="0061644D">
            <w:pPr>
              <w:pStyle w:val="Style1"/>
              <w:rPr>
                <w:rFonts w:ascii="Arial" w:hAnsi="Arial" w:cs="Arial"/>
              </w:rPr>
            </w:pPr>
            <w:r w:rsidRPr="005D607D">
              <w:rPr>
                <w:rFonts w:ascii="Arial" w:hAnsi="Arial" w:cs="Arial"/>
              </w:rPr>
              <w:t>Discharge from construction sites</w:t>
            </w:r>
          </w:p>
        </w:tc>
        <w:tc>
          <w:tcPr>
            <w:tcW w:w="3260" w:type="dxa"/>
          </w:tcPr>
          <w:p w14:paraId="751B7B75" w14:textId="77777777" w:rsidR="00CC34AE" w:rsidRPr="005D607D" w:rsidRDefault="00CC34AE" w:rsidP="0061644D">
            <w:pPr>
              <w:pStyle w:val="Style1"/>
              <w:rPr>
                <w:rFonts w:ascii="Arial" w:hAnsi="Arial" w:cs="Arial"/>
              </w:rPr>
            </w:pPr>
            <w:r w:rsidRPr="005D607D">
              <w:rPr>
                <w:rFonts w:ascii="Arial" w:hAnsi="Arial" w:cs="Arial"/>
              </w:rPr>
              <w:t xml:space="preserve">During construction both surface and groundwater quality may be deteriorated due to construction activities in the river, sewerages from construction sites and work camps. The construction works will modify groundcover and topography changing the surface water drainage patterns of the area including infiltration and storage of storm water. These changes in hydrological regime lead to increased rate of runoff, increase in sediment and contaminant loading, increased flooding, groundwater contamination, and effect habitat of fish and other aquatic biology. </w:t>
            </w:r>
          </w:p>
        </w:tc>
        <w:tc>
          <w:tcPr>
            <w:tcW w:w="8789" w:type="dxa"/>
          </w:tcPr>
          <w:p w14:paraId="3A5C2174"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7B7C32D5" w14:textId="77777777" w:rsidR="00CC34AE" w:rsidRPr="005D607D" w:rsidRDefault="00CC34AE" w:rsidP="0061644D">
            <w:pPr>
              <w:pStyle w:val="Style1bullet"/>
              <w:rPr>
                <w:rFonts w:ascii="Arial" w:hAnsi="Arial" w:cs="Arial"/>
              </w:rPr>
            </w:pPr>
            <w:r w:rsidRPr="005D607D">
              <w:rPr>
                <w:rFonts w:ascii="Arial" w:hAnsi="Arial" w:cs="Arial"/>
              </w:rPr>
              <w:t>Install temporary drainage works (channels and bunds) in areas required for sediment controlerosion control and around storage areas for construction materials</w:t>
            </w:r>
          </w:p>
          <w:p w14:paraId="66B71175" w14:textId="77777777" w:rsidR="00CC34AE" w:rsidRPr="005D607D" w:rsidRDefault="00CC34AE" w:rsidP="0061644D">
            <w:pPr>
              <w:pStyle w:val="Style1bullet"/>
              <w:rPr>
                <w:rFonts w:ascii="Arial" w:hAnsi="Arial" w:cs="Arial"/>
              </w:rPr>
            </w:pPr>
            <w:r w:rsidRPr="005D607D">
              <w:rPr>
                <w:rFonts w:ascii="Arial" w:hAnsi="Arial" w:cs="Arial"/>
              </w:rPr>
              <w:t>Install temporary sediment basins, where appropriate, to capture sediment-laden run-off from site</w:t>
            </w:r>
          </w:p>
          <w:p w14:paraId="1825ADEB" w14:textId="77777777" w:rsidR="00CC34AE" w:rsidRPr="005D607D" w:rsidRDefault="00CC34AE" w:rsidP="0061644D">
            <w:pPr>
              <w:pStyle w:val="Style1bullet"/>
              <w:rPr>
                <w:rFonts w:ascii="Arial" w:hAnsi="Arial" w:cs="Arial"/>
              </w:rPr>
            </w:pPr>
            <w:r w:rsidRPr="005D607D">
              <w:rPr>
                <w:rFonts w:ascii="Arial" w:hAnsi="Arial" w:cs="Arial"/>
              </w:rPr>
              <w:t xml:space="preserve">Divert runoff from undisturbed areas around the construction site </w:t>
            </w:r>
          </w:p>
          <w:p w14:paraId="788DBFDF" w14:textId="77777777" w:rsidR="00CC34AE" w:rsidRPr="005D607D" w:rsidRDefault="00CC34AE" w:rsidP="0061644D">
            <w:pPr>
              <w:pStyle w:val="Style1bullet"/>
              <w:rPr>
                <w:rFonts w:ascii="Arial" w:hAnsi="Arial" w:cs="Arial"/>
              </w:rPr>
            </w:pPr>
            <w:r w:rsidRPr="005D607D">
              <w:rPr>
                <w:rFonts w:ascii="Arial" w:hAnsi="Arial" w:cs="Arial"/>
              </w:rPr>
              <w:t xml:space="preserve">Stockpile materials away from drainage lines </w:t>
            </w:r>
          </w:p>
          <w:p w14:paraId="7106D45B" w14:textId="77777777" w:rsidR="00CC34AE" w:rsidRPr="005D607D" w:rsidRDefault="00CC34AE" w:rsidP="0061644D">
            <w:pPr>
              <w:pStyle w:val="Style1bullet"/>
              <w:rPr>
                <w:rFonts w:ascii="Arial" w:hAnsi="Arial" w:cs="Arial"/>
              </w:rPr>
            </w:pPr>
            <w:r w:rsidRPr="005D607D">
              <w:rPr>
                <w:rFonts w:ascii="Arial" w:hAnsi="Arial" w:cs="Arial"/>
              </w:rPr>
              <w:t>Prevent all solid and liquid wastes entering waterways by collecting solid waste, oils, chemicals, bitumen spray waste and wastewaters from brick, concrete and asphalt cutting where possible and transport to an approved waste disposal site or recycling depot</w:t>
            </w:r>
          </w:p>
          <w:p w14:paraId="2E0D9B20" w14:textId="77777777" w:rsidR="00CC34AE" w:rsidRPr="005D607D" w:rsidRDefault="00CC34AE" w:rsidP="0061644D">
            <w:pPr>
              <w:pStyle w:val="Style1bullet"/>
              <w:rPr>
                <w:rFonts w:ascii="Arial" w:hAnsi="Arial" w:cs="Arial"/>
              </w:rPr>
            </w:pPr>
            <w:r w:rsidRPr="005D607D">
              <w:rPr>
                <w:rFonts w:ascii="Arial" w:hAnsi="Arial" w:cs="Arial"/>
              </w:rPr>
              <w:t>Wash out ready-mix concrete agitators and concrete handling equipment at washing facilities off site or into approved bounded areas on site. Ensure that tires of construction vehicles are cleaned in the washing bay (constructed at the entrance of the construction site) to remove the mud from the wheels. This shall be done in every exit of each construction vehicle to ensure the local roads are kept clean.</w:t>
            </w:r>
          </w:p>
        </w:tc>
      </w:tr>
      <w:tr w:rsidR="00CC34AE" w:rsidRPr="005D607D" w14:paraId="2E6D61B1" w14:textId="77777777" w:rsidTr="0061644D">
        <w:tc>
          <w:tcPr>
            <w:tcW w:w="1951" w:type="dxa"/>
          </w:tcPr>
          <w:p w14:paraId="647A3510" w14:textId="77777777" w:rsidR="00CC34AE" w:rsidRPr="005D607D" w:rsidRDefault="00CC34AE" w:rsidP="0061644D">
            <w:pPr>
              <w:pStyle w:val="Style1"/>
              <w:rPr>
                <w:rFonts w:ascii="Arial" w:hAnsi="Arial" w:cs="Arial"/>
              </w:rPr>
            </w:pPr>
            <w:r w:rsidRPr="005D607D">
              <w:rPr>
                <w:rFonts w:ascii="Arial" w:hAnsi="Arial" w:cs="Arial"/>
              </w:rPr>
              <w:t>Soil Erosion and siltation</w:t>
            </w:r>
          </w:p>
        </w:tc>
        <w:tc>
          <w:tcPr>
            <w:tcW w:w="3260" w:type="dxa"/>
          </w:tcPr>
          <w:p w14:paraId="3F5280F4" w14:textId="77777777" w:rsidR="00CC34AE" w:rsidRPr="005D607D" w:rsidRDefault="00CC34AE" w:rsidP="0061644D">
            <w:pPr>
              <w:pStyle w:val="Style1"/>
              <w:rPr>
                <w:rFonts w:ascii="Arial" w:hAnsi="Arial" w:cs="Arial"/>
              </w:rPr>
            </w:pPr>
            <w:r w:rsidRPr="005D607D">
              <w:rPr>
                <w:rFonts w:ascii="Arial" w:hAnsi="Arial" w:cs="Arial"/>
              </w:rPr>
              <w:t xml:space="preserve">Soil erosion and dust from the material stockpiles will increase the sediment and contaminant loading of surface water bodies. </w:t>
            </w:r>
          </w:p>
          <w:p w14:paraId="5B29D7D2" w14:textId="77777777" w:rsidR="00CC34AE" w:rsidRPr="005D607D" w:rsidRDefault="00CC34AE" w:rsidP="0061644D">
            <w:pPr>
              <w:pStyle w:val="Style1"/>
              <w:rPr>
                <w:rFonts w:ascii="Arial" w:hAnsi="Arial" w:cs="Arial"/>
              </w:rPr>
            </w:pPr>
          </w:p>
        </w:tc>
        <w:tc>
          <w:tcPr>
            <w:tcW w:w="8789" w:type="dxa"/>
          </w:tcPr>
          <w:p w14:paraId="6F49828E"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722277AC" w14:textId="77777777" w:rsidR="00CC34AE" w:rsidRPr="005D607D" w:rsidRDefault="00CC34AE" w:rsidP="0061644D">
            <w:pPr>
              <w:pStyle w:val="Style1bullet"/>
              <w:rPr>
                <w:rFonts w:ascii="Arial" w:hAnsi="Arial" w:cs="Arial"/>
              </w:rPr>
            </w:pPr>
            <w:r w:rsidRPr="005D607D">
              <w:rPr>
                <w:rFonts w:ascii="Arial" w:hAnsi="Arial" w:cs="Arial"/>
              </w:rPr>
              <w:t>Stabilize the cleared areas not used for construction activities with vegetation or appropriate surface water treatments as soon as practicable following earthwork to minimize erosion</w:t>
            </w:r>
          </w:p>
          <w:p w14:paraId="2F55E584" w14:textId="77777777" w:rsidR="00CC34AE" w:rsidRPr="005D607D" w:rsidRDefault="00CC34AE" w:rsidP="0061644D">
            <w:pPr>
              <w:pStyle w:val="Style1bullet"/>
              <w:rPr>
                <w:rFonts w:ascii="Arial" w:hAnsi="Arial" w:cs="Arial"/>
              </w:rPr>
            </w:pPr>
            <w:r w:rsidRPr="005D607D">
              <w:rPr>
                <w:rFonts w:ascii="Arial" w:hAnsi="Arial" w:cs="Arial"/>
              </w:rPr>
              <w:t>Ensure that roads used by construction vehicles are swept regularly to remove sediment.</w:t>
            </w:r>
          </w:p>
          <w:p w14:paraId="0D52BF50" w14:textId="77777777" w:rsidR="00CC34AE" w:rsidRPr="005D607D" w:rsidRDefault="00CC34AE" w:rsidP="0061644D">
            <w:pPr>
              <w:pStyle w:val="Style1bullet"/>
              <w:rPr>
                <w:rFonts w:ascii="Arial" w:hAnsi="Arial" w:cs="Arial"/>
              </w:rPr>
            </w:pPr>
            <w:r w:rsidRPr="005D607D">
              <w:rPr>
                <w:rFonts w:ascii="Arial" w:hAnsi="Arial" w:cs="Arial"/>
              </w:rPr>
              <w:t>Water the material stockpiles, access roads and bare soils on an required basis to minimize dust. Increase the watering frequency during periods of high risk (e.g. high winds)</w:t>
            </w:r>
          </w:p>
          <w:p w14:paraId="3A82290B" w14:textId="77777777" w:rsidR="00CC34AE" w:rsidRPr="005D607D" w:rsidRDefault="00CC34AE" w:rsidP="0061644D">
            <w:pPr>
              <w:pStyle w:val="Style1"/>
              <w:rPr>
                <w:rFonts w:ascii="Arial" w:hAnsi="Arial" w:cs="Arial"/>
              </w:rPr>
            </w:pPr>
          </w:p>
        </w:tc>
      </w:tr>
      <w:tr w:rsidR="00CC34AE" w:rsidRPr="005D607D" w14:paraId="51F64DCF" w14:textId="77777777" w:rsidTr="0061644D">
        <w:tc>
          <w:tcPr>
            <w:tcW w:w="1951" w:type="dxa"/>
          </w:tcPr>
          <w:p w14:paraId="35497CD9" w14:textId="77777777" w:rsidR="00CC34AE" w:rsidRPr="005D607D" w:rsidRDefault="00CC34AE" w:rsidP="0061644D">
            <w:pPr>
              <w:pStyle w:val="Style1"/>
              <w:rPr>
                <w:rFonts w:ascii="Arial" w:hAnsi="Arial" w:cs="Arial"/>
              </w:rPr>
            </w:pPr>
            <w:r w:rsidRPr="005D607D">
              <w:rPr>
                <w:rFonts w:ascii="Arial" w:hAnsi="Arial" w:cs="Arial"/>
              </w:rPr>
              <w:t xml:space="preserve">Construction activities in </w:t>
            </w:r>
            <w:r w:rsidRPr="005D607D">
              <w:rPr>
                <w:rFonts w:ascii="Arial" w:hAnsi="Arial" w:cs="Arial"/>
              </w:rPr>
              <w:lastRenderedPageBreak/>
              <w:t>water bodies</w:t>
            </w:r>
          </w:p>
        </w:tc>
        <w:tc>
          <w:tcPr>
            <w:tcW w:w="3260" w:type="dxa"/>
          </w:tcPr>
          <w:p w14:paraId="5F47577D" w14:textId="77777777" w:rsidR="00CC34AE" w:rsidRPr="005D607D" w:rsidRDefault="00CC34AE" w:rsidP="0061644D">
            <w:pPr>
              <w:pStyle w:val="Style1"/>
              <w:rPr>
                <w:rFonts w:ascii="Arial" w:hAnsi="Arial" w:cs="Arial"/>
              </w:rPr>
            </w:pPr>
            <w:r w:rsidRPr="005D607D">
              <w:rPr>
                <w:rFonts w:ascii="Arial" w:hAnsi="Arial" w:cs="Arial"/>
              </w:rPr>
              <w:lastRenderedPageBreak/>
              <w:t xml:space="preserve">Construction works in the water bodies will </w:t>
            </w:r>
            <w:r w:rsidRPr="005D607D">
              <w:rPr>
                <w:rFonts w:ascii="Arial" w:hAnsi="Arial" w:cs="Arial"/>
              </w:rPr>
              <w:lastRenderedPageBreak/>
              <w:t xml:space="preserve">increase sediment and contaminant loading, and effect habitat of fish and other aquatic biology. </w:t>
            </w:r>
          </w:p>
          <w:p w14:paraId="4EF43B43" w14:textId="77777777" w:rsidR="00CC34AE" w:rsidRPr="005D607D" w:rsidRDefault="00CC34AE" w:rsidP="0061644D">
            <w:pPr>
              <w:pStyle w:val="Style1"/>
              <w:rPr>
                <w:rFonts w:ascii="Arial" w:hAnsi="Arial" w:cs="Arial"/>
              </w:rPr>
            </w:pPr>
          </w:p>
        </w:tc>
        <w:tc>
          <w:tcPr>
            <w:tcW w:w="8789" w:type="dxa"/>
          </w:tcPr>
          <w:p w14:paraId="0A9265EA" w14:textId="77777777" w:rsidR="00CC34AE" w:rsidRPr="005D607D" w:rsidRDefault="00CC34AE" w:rsidP="0061644D">
            <w:pPr>
              <w:pStyle w:val="Style1"/>
              <w:rPr>
                <w:rFonts w:ascii="Arial" w:hAnsi="Arial" w:cs="Arial"/>
              </w:rPr>
            </w:pPr>
            <w:r w:rsidRPr="005D607D">
              <w:rPr>
                <w:rFonts w:ascii="Arial" w:hAnsi="Arial" w:cs="Arial"/>
              </w:rPr>
              <w:lastRenderedPageBreak/>
              <w:t>The Contractor Shall</w:t>
            </w:r>
          </w:p>
          <w:p w14:paraId="2D5C7D0E" w14:textId="77777777" w:rsidR="00CC34AE" w:rsidRPr="005D607D" w:rsidRDefault="00CC34AE" w:rsidP="0061644D">
            <w:pPr>
              <w:pStyle w:val="Style1bullet"/>
              <w:rPr>
                <w:rFonts w:ascii="Arial" w:hAnsi="Arial" w:cs="Arial"/>
              </w:rPr>
            </w:pPr>
            <w:r w:rsidRPr="005D607D">
              <w:rPr>
                <w:rFonts w:ascii="Arial" w:hAnsi="Arial" w:cs="Arial"/>
              </w:rPr>
              <w:t xml:space="preserve">Dewater sites by pumping water to a sediment </w:t>
            </w:r>
            <w:r w:rsidRPr="005D607D">
              <w:rPr>
                <w:rFonts w:ascii="Arial" w:hAnsi="Arial" w:cs="Arial"/>
              </w:rPr>
              <w:lastRenderedPageBreak/>
              <w:t>basin prior to release off site – do not pump directly off site</w:t>
            </w:r>
          </w:p>
          <w:p w14:paraId="50363AA8" w14:textId="77777777" w:rsidR="00CC34AE" w:rsidRPr="005D607D" w:rsidRDefault="00CC34AE" w:rsidP="0061644D">
            <w:pPr>
              <w:pStyle w:val="Style1bullet"/>
              <w:rPr>
                <w:rFonts w:ascii="Arial" w:hAnsi="Arial" w:cs="Arial"/>
              </w:rPr>
            </w:pPr>
            <w:r w:rsidRPr="005D607D">
              <w:rPr>
                <w:rFonts w:ascii="Arial" w:hAnsi="Arial" w:cs="Arial"/>
              </w:rPr>
              <w:t xml:space="preserve">Protect water bodies from sediment loads by silt screen or bubble curtains or other barriers </w:t>
            </w:r>
          </w:p>
          <w:p w14:paraId="4B751E31" w14:textId="77777777" w:rsidR="00CC34AE" w:rsidRPr="005D607D" w:rsidRDefault="00CC34AE" w:rsidP="0061644D">
            <w:pPr>
              <w:pStyle w:val="Style1bullet"/>
              <w:rPr>
                <w:rFonts w:ascii="Arial" w:hAnsi="Arial" w:cs="Arial"/>
              </w:rPr>
            </w:pPr>
            <w:r w:rsidRPr="005D607D">
              <w:rPr>
                <w:rFonts w:ascii="Arial" w:hAnsi="Arial" w:cs="Arial"/>
              </w:rPr>
              <w:t>Minimize the generation of sediment, oil and grease, excess nutrients, organic matter, litter, debris and any form of waste (particularly petroleum and chemical wastes). These substances must not enter waterways, storm water systems or underground water tables.</w:t>
            </w:r>
          </w:p>
          <w:p w14:paraId="67140B80" w14:textId="77777777" w:rsidR="00CC34AE" w:rsidRPr="005D607D" w:rsidRDefault="00CC34AE" w:rsidP="0061644D">
            <w:pPr>
              <w:pStyle w:val="Style1bullet"/>
              <w:rPr>
                <w:rFonts w:ascii="Arial" w:hAnsi="Arial" w:cs="Arial"/>
              </w:rPr>
            </w:pPr>
            <w:r w:rsidRPr="005D607D">
              <w:rPr>
                <w:rFonts w:ascii="Arial" w:hAnsi="Arial" w:cs="Arial"/>
              </w:rPr>
              <w:t>Use environment friendly and nontoxic slurry during construction of piles to discharge into the river.</w:t>
            </w:r>
          </w:p>
          <w:p w14:paraId="070A1534" w14:textId="77777777" w:rsidR="00CC34AE" w:rsidRPr="005D607D" w:rsidRDefault="00CC34AE" w:rsidP="0061644D">
            <w:pPr>
              <w:pStyle w:val="Style1bullet"/>
              <w:rPr>
                <w:rFonts w:ascii="Arial" w:hAnsi="Arial" w:cs="Arial"/>
              </w:rPr>
            </w:pPr>
            <w:r w:rsidRPr="005D607D">
              <w:rPr>
                <w:rFonts w:ascii="Arial" w:hAnsi="Arial" w:cs="Arial"/>
              </w:rPr>
              <w:t>Reduce infiltration of contaminated drainage through storm water management design</w:t>
            </w:r>
          </w:p>
          <w:p w14:paraId="28DC2E5B" w14:textId="77777777" w:rsidR="00CC34AE" w:rsidRPr="005D607D" w:rsidRDefault="00CC34AE" w:rsidP="0061644D">
            <w:pPr>
              <w:pStyle w:val="Style1bullet"/>
              <w:rPr>
                <w:rFonts w:ascii="Arial" w:hAnsi="Arial" w:cs="Arial"/>
              </w:rPr>
            </w:pPr>
            <w:r w:rsidRPr="005D607D">
              <w:rPr>
                <w:rFonts w:ascii="Arial" w:hAnsi="Arial" w:cs="Arial"/>
              </w:rPr>
              <w:t xml:space="preserve">Do not discharge cement and water curing used for cement concrete directly into water courses and drainage inlets. </w:t>
            </w:r>
          </w:p>
          <w:p w14:paraId="21EB10F5" w14:textId="77777777" w:rsidR="00CC34AE" w:rsidRPr="005D607D" w:rsidRDefault="00CC34AE" w:rsidP="0061644D">
            <w:pPr>
              <w:pStyle w:val="Style1"/>
              <w:rPr>
                <w:rFonts w:ascii="Arial" w:hAnsi="Arial" w:cs="Arial"/>
              </w:rPr>
            </w:pPr>
          </w:p>
        </w:tc>
      </w:tr>
      <w:tr w:rsidR="00CC34AE" w:rsidRPr="005D607D" w14:paraId="2C1C0C07" w14:textId="77777777" w:rsidTr="0061644D">
        <w:tc>
          <w:tcPr>
            <w:tcW w:w="1951" w:type="dxa"/>
          </w:tcPr>
          <w:p w14:paraId="7113F0FD" w14:textId="77777777" w:rsidR="00CC34AE" w:rsidRPr="005D607D" w:rsidRDefault="00CC34AE" w:rsidP="0061644D">
            <w:pPr>
              <w:pStyle w:val="Style1"/>
              <w:rPr>
                <w:rFonts w:ascii="Arial" w:hAnsi="Arial" w:cs="Arial"/>
              </w:rPr>
            </w:pPr>
            <w:r w:rsidRPr="005D607D">
              <w:rPr>
                <w:rFonts w:ascii="Arial" w:hAnsi="Arial" w:cs="Arial"/>
              </w:rPr>
              <w:lastRenderedPageBreak/>
              <w:t>Drinking water</w:t>
            </w:r>
          </w:p>
        </w:tc>
        <w:tc>
          <w:tcPr>
            <w:tcW w:w="3260" w:type="dxa"/>
          </w:tcPr>
          <w:p w14:paraId="2510FE3E" w14:textId="77777777" w:rsidR="00CC34AE" w:rsidRPr="005D607D" w:rsidRDefault="00CC34AE" w:rsidP="0061644D">
            <w:pPr>
              <w:pStyle w:val="Style1"/>
              <w:rPr>
                <w:rFonts w:ascii="Arial" w:hAnsi="Arial" w:cs="Arial"/>
              </w:rPr>
            </w:pPr>
            <w:r w:rsidRPr="005D607D">
              <w:rPr>
                <w:rFonts w:ascii="Arial" w:hAnsi="Arial" w:cs="Arial"/>
              </w:rPr>
              <w:t xml:space="preserve">Groundwater at shallow depths is contaminated with arsenic and hence not suitable for drinking purposes. </w:t>
            </w:r>
          </w:p>
        </w:tc>
        <w:tc>
          <w:tcPr>
            <w:tcW w:w="8789" w:type="dxa"/>
          </w:tcPr>
          <w:p w14:paraId="17F64C65"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5EDD7730" w14:textId="77777777" w:rsidR="00CC34AE" w:rsidRPr="005D607D" w:rsidRDefault="00CC34AE" w:rsidP="0061644D">
            <w:pPr>
              <w:pStyle w:val="Style1bullet"/>
              <w:rPr>
                <w:rFonts w:ascii="Arial" w:hAnsi="Arial" w:cs="Arial"/>
              </w:rPr>
            </w:pPr>
            <w:r w:rsidRPr="005D607D">
              <w:rPr>
                <w:rFonts w:ascii="Arial" w:hAnsi="Arial" w:cs="Arial"/>
              </w:rPr>
              <w:t>Pumping of groundwater shall be from deep aquifers of more than 300 m to supply arsenic free water. Safe and sustainable discharges are to be ascertained prior to selection of pumps.</w:t>
            </w:r>
          </w:p>
          <w:p w14:paraId="713244A0" w14:textId="77777777" w:rsidR="00CC34AE" w:rsidRPr="005D607D" w:rsidRDefault="00CC34AE" w:rsidP="0061644D">
            <w:pPr>
              <w:pStyle w:val="Style1bullet"/>
              <w:rPr>
                <w:rFonts w:ascii="Arial" w:hAnsi="Arial" w:cs="Arial"/>
              </w:rPr>
            </w:pPr>
            <w:r w:rsidRPr="005D607D">
              <w:rPr>
                <w:rFonts w:ascii="Arial" w:hAnsi="Arial" w:cs="Arial"/>
              </w:rPr>
              <w:t>Tube wells will be installed with due regard for the surface environment, protection of groundwater from surface contaminants, and protection of aquifer cross contamination</w:t>
            </w:r>
          </w:p>
          <w:p w14:paraId="307FA650" w14:textId="77777777" w:rsidR="00CC34AE" w:rsidRPr="005D607D" w:rsidRDefault="00CC34AE" w:rsidP="0061644D">
            <w:pPr>
              <w:pStyle w:val="Style1bullet"/>
              <w:rPr>
                <w:rFonts w:ascii="Arial" w:hAnsi="Arial" w:cs="Arial"/>
              </w:rPr>
            </w:pPr>
            <w:r w:rsidRPr="005D607D">
              <w:rPr>
                <w:rFonts w:ascii="Arial" w:hAnsi="Arial" w:cs="Arial"/>
              </w:rPr>
              <w:t>All tube wells, test holes, monitoring wells that are no longer  in use or needed shall be properly decommissioned</w:t>
            </w:r>
          </w:p>
        </w:tc>
      </w:tr>
      <w:tr w:rsidR="00CC34AE" w:rsidRPr="005D607D" w14:paraId="79A81F85" w14:textId="77777777" w:rsidTr="0061644D">
        <w:tc>
          <w:tcPr>
            <w:tcW w:w="1951" w:type="dxa"/>
          </w:tcPr>
          <w:p w14:paraId="4B062E87" w14:textId="77777777" w:rsidR="00CC34AE" w:rsidRPr="005D607D" w:rsidRDefault="00CC34AE" w:rsidP="0061644D">
            <w:pPr>
              <w:pStyle w:val="Style1"/>
              <w:rPr>
                <w:rFonts w:ascii="Arial" w:hAnsi="Arial" w:cs="Arial"/>
              </w:rPr>
            </w:pPr>
          </w:p>
        </w:tc>
        <w:tc>
          <w:tcPr>
            <w:tcW w:w="3260" w:type="dxa"/>
          </w:tcPr>
          <w:p w14:paraId="4733BD8B" w14:textId="77777777" w:rsidR="00CC34AE" w:rsidRPr="005D607D" w:rsidRDefault="00CC34AE" w:rsidP="0061644D">
            <w:pPr>
              <w:pStyle w:val="Style1"/>
              <w:rPr>
                <w:rFonts w:ascii="Arial" w:hAnsi="Arial" w:cs="Arial"/>
              </w:rPr>
            </w:pPr>
            <w:r w:rsidRPr="005D607D">
              <w:rPr>
                <w:rFonts w:ascii="Arial" w:hAnsi="Arial" w:cs="Arial"/>
              </w:rPr>
              <w:t>Depletion and pollution of groundwater resources</w:t>
            </w:r>
          </w:p>
        </w:tc>
        <w:tc>
          <w:tcPr>
            <w:tcW w:w="8789" w:type="dxa"/>
          </w:tcPr>
          <w:p w14:paraId="26FB68CC" w14:textId="77777777" w:rsidR="00CC34AE" w:rsidRPr="005D607D" w:rsidRDefault="00CC34AE" w:rsidP="0061644D">
            <w:pPr>
              <w:pStyle w:val="Style1bullet"/>
              <w:rPr>
                <w:rFonts w:ascii="Arial" w:hAnsi="Arial" w:cs="Arial"/>
              </w:rPr>
            </w:pPr>
            <w:r w:rsidRPr="005D607D">
              <w:rPr>
                <w:rFonts w:ascii="Arial" w:hAnsi="Arial" w:cs="Arial"/>
              </w:rPr>
              <w:t>Install monitoring wells both upstream and downstream areas near construction yards and construction camps to regularly monitor the water quality and water levels.</w:t>
            </w:r>
          </w:p>
          <w:p w14:paraId="15F011C9" w14:textId="77777777" w:rsidR="00CC34AE" w:rsidRPr="005D607D" w:rsidRDefault="00CC34AE" w:rsidP="0061644D">
            <w:pPr>
              <w:pStyle w:val="Style1bullet"/>
              <w:rPr>
                <w:rFonts w:ascii="Arial" w:hAnsi="Arial" w:cs="Arial"/>
              </w:rPr>
            </w:pPr>
            <w:r w:rsidRPr="005D607D">
              <w:rPr>
                <w:rFonts w:ascii="Arial" w:hAnsi="Arial" w:cs="Arial"/>
              </w:rPr>
              <w:t>Protect groundwater supplies of adjacent lands</w:t>
            </w:r>
          </w:p>
          <w:p w14:paraId="35E6FDEC" w14:textId="77777777" w:rsidR="00CC34AE" w:rsidRPr="005D607D" w:rsidRDefault="00CC34AE" w:rsidP="0061644D">
            <w:pPr>
              <w:pStyle w:val="Style1"/>
              <w:rPr>
                <w:rFonts w:ascii="Arial" w:hAnsi="Arial" w:cs="Arial"/>
              </w:rPr>
            </w:pPr>
          </w:p>
        </w:tc>
      </w:tr>
    </w:tbl>
    <w:p w14:paraId="41CE3AE3" w14:textId="77777777" w:rsidR="00CC34AE" w:rsidRPr="005D607D" w:rsidRDefault="00CC34AE" w:rsidP="00CC34AE">
      <w:pPr>
        <w:rPr>
          <w:rFonts w:ascii="Arial" w:hAnsi="Arial" w:cs="Arial"/>
        </w:rPr>
      </w:pPr>
    </w:p>
    <w:p w14:paraId="1FB5DCD3" w14:textId="77777777" w:rsidR="00CC34AE" w:rsidRPr="005D607D" w:rsidRDefault="00CC34AE" w:rsidP="00CC34AE">
      <w:pPr>
        <w:rPr>
          <w:rFonts w:ascii="Arial" w:hAnsi="Arial" w:cs="Arial"/>
          <w:b/>
        </w:rPr>
      </w:pPr>
      <w:r w:rsidRPr="005D607D">
        <w:rPr>
          <w:rFonts w:ascii="Arial" w:hAnsi="Arial" w:cs="Arial"/>
          <w:b/>
        </w:rPr>
        <w:t>ECoP 4: Drainage Management</w:t>
      </w:r>
    </w:p>
    <w:tbl>
      <w:tblPr>
        <w:tblW w:w="0" w:type="auto"/>
        <w:tblBorders>
          <w:top w:val="single" w:sz="4" w:space="0" w:color="000000"/>
          <w:bottom w:val="single" w:sz="4" w:space="0" w:color="000000"/>
          <w:insideH w:val="single" w:sz="4" w:space="0" w:color="000000"/>
        </w:tblBorders>
        <w:tblLook w:val="04A0" w:firstRow="1" w:lastRow="0" w:firstColumn="1" w:lastColumn="0" w:noHBand="0" w:noVBand="1"/>
      </w:tblPr>
      <w:tblGrid>
        <w:gridCol w:w="1595"/>
        <w:gridCol w:w="2341"/>
        <w:gridCol w:w="5307"/>
      </w:tblGrid>
      <w:tr w:rsidR="00CC34AE" w:rsidRPr="005D607D" w14:paraId="7CF2246F" w14:textId="77777777" w:rsidTr="0061644D">
        <w:trPr>
          <w:tblHeader/>
        </w:trPr>
        <w:tc>
          <w:tcPr>
            <w:tcW w:w="1951" w:type="dxa"/>
            <w:shd w:val="clear" w:color="auto" w:fill="auto"/>
          </w:tcPr>
          <w:p w14:paraId="1EE553A3" w14:textId="77777777" w:rsidR="00CC34AE" w:rsidRPr="005D607D" w:rsidRDefault="00CC34AE" w:rsidP="0061644D">
            <w:pPr>
              <w:pStyle w:val="Style1"/>
              <w:rPr>
                <w:rFonts w:ascii="Arial" w:hAnsi="Arial" w:cs="Arial"/>
              </w:rPr>
            </w:pPr>
            <w:r w:rsidRPr="005D607D">
              <w:rPr>
                <w:rFonts w:ascii="Arial" w:hAnsi="Arial" w:cs="Arial"/>
              </w:rPr>
              <w:t>Project Activity/ Impact Source</w:t>
            </w:r>
          </w:p>
        </w:tc>
        <w:tc>
          <w:tcPr>
            <w:tcW w:w="3260" w:type="dxa"/>
            <w:shd w:val="clear" w:color="auto" w:fill="auto"/>
          </w:tcPr>
          <w:p w14:paraId="5EC6448B" w14:textId="77777777" w:rsidR="00CC34AE" w:rsidRPr="005D607D" w:rsidRDefault="00CC34AE" w:rsidP="0061644D">
            <w:pPr>
              <w:pStyle w:val="Style1"/>
              <w:rPr>
                <w:rFonts w:ascii="Arial" w:hAnsi="Arial" w:cs="Arial"/>
              </w:rPr>
            </w:pPr>
            <w:r w:rsidRPr="005D607D">
              <w:rPr>
                <w:rFonts w:ascii="Arial" w:hAnsi="Arial" w:cs="Arial"/>
              </w:rPr>
              <w:t>Environmental Impacts</w:t>
            </w:r>
          </w:p>
        </w:tc>
        <w:tc>
          <w:tcPr>
            <w:tcW w:w="8789" w:type="dxa"/>
            <w:shd w:val="clear" w:color="auto" w:fill="auto"/>
          </w:tcPr>
          <w:p w14:paraId="77406867" w14:textId="77777777" w:rsidR="00CC34AE" w:rsidRPr="005D607D" w:rsidRDefault="00CC34AE" w:rsidP="0061644D">
            <w:pPr>
              <w:pStyle w:val="Style1"/>
              <w:rPr>
                <w:rFonts w:ascii="Arial" w:hAnsi="Arial" w:cs="Arial"/>
              </w:rPr>
            </w:pPr>
            <w:r w:rsidRPr="005D607D">
              <w:rPr>
                <w:rFonts w:ascii="Arial" w:hAnsi="Arial" w:cs="Arial"/>
              </w:rPr>
              <w:t>Mitigation Measures/ Management Guidelines</w:t>
            </w:r>
          </w:p>
        </w:tc>
      </w:tr>
      <w:tr w:rsidR="00CC34AE" w:rsidRPr="005D607D" w14:paraId="3C58830F" w14:textId="77777777" w:rsidTr="0061644D">
        <w:tc>
          <w:tcPr>
            <w:tcW w:w="1951" w:type="dxa"/>
          </w:tcPr>
          <w:p w14:paraId="706CC19D" w14:textId="77777777" w:rsidR="00CC34AE" w:rsidRPr="005D607D" w:rsidRDefault="00CC34AE" w:rsidP="0061644D">
            <w:pPr>
              <w:pStyle w:val="Style1"/>
              <w:rPr>
                <w:rFonts w:ascii="Arial" w:hAnsi="Arial" w:cs="Arial"/>
              </w:rPr>
            </w:pPr>
            <w:r w:rsidRPr="005D607D">
              <w:rPr>
                <w:rFonts w:ascii="Arial" w:hAnsi="Arial" w:cs="Arial"/>
              </w:rPr>
              <w:t>Excavation and earth works, and construction yards</w:t>
            </w:r>
          </w:p>
        </w:tc>
        <w:tc>
          <w:tcPr>
            <w:tcW w:w="3260" w:type="dxa"/>
          </w:tcPr>
          <w:p w14:paraId="174C97A7" w14:textId="77777777" w:rsidR="00CC34AE" w:rsidRPr="005D607D" w:rsidRDefault="00CC34AE" w:rsidP="0061644D">
            <w:pPr>
              <w:pStyle w:val="Style1"/>
              <w:rPr>
                <w:rFonts w:ascii="Arial" w:hAnsi="Arial" w:cs="Arial"/>
              </w:rPr>
            </w:pPr>
            <w:r w:rsidRPr="005D607D">
              <w:rPr>
                <w:rFonts w:ascii="Arial" w:hAnsi="Arial" w:cs="Arial"/>
              </w:rPr>
              <w:t>Lack of proper drainage for rainwater/liquid waste or wastewater owing to the construction activities harms environment in terms of water and soil contamination, and mosquito growth.</w:t>
            </w:r>
          </w:p>
          <w:p w14:paraId="70629FA2" w14:textId="77777777" w:rsidR="00CC34AE" w:rsidRPr="005D607D" w:rsidRDefault="00CC34AE" w:rsidP="0061644D">
            <w:pPr>
              <w:pStyle w:val="Style1"/>
              <w:rPr>
                <w:rFonts w:ascii="Arial" w:hAnsi="Arial" w:cs="Arial"/>
              </w:rPr>
            </w:pPr>
          </w:p>
        </w:tc>
        <w:tc>
          <w:tcPr>
            <w:tcW w:w="8789" w:type="dxa"/>
          </w:tcPr>
          <w:p w14:paraId="1292EC03"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2974E09F" w14:textId="77777777" w:rsidR="00CC34AE" w:rsidRPr="005D607D" w:rsidRDefault="00CC34AE" w:rsidP="0061644D">
            <w:pPr>
              <w:pStyle w:val="Style1bullet"/>
              <w:rPr>
                <w:rFonts w:ascii="Arial" w:hAnsi="Arial" w:cs="Arial"/>
              </w:rPr>
            </w:pPr>
            <w:r w:rsidRPr="005D607D">
              <w:rPr>
                <w:rFonts w:ascii="Arial" w:hAnsi="Arial" w:cs="Arial"/>
              </w:rPr>
              <w:t>Prepare a program for preventing/avoid standing waters, which CSC will verify in advance and confirm during implementation</w:t>
            </w:r>
          </w:p>
          <w:p w14:paraId="03D9E9B7" w14:textId="77777777" w:rsidR="00CC34AE" w:rsidRPr="005D607D" w:rsidRDefault="00CC34AE" w:rsidP="0061644D">
            <w:pPr>
              <w:pStyle w:val="Style1bullet"/>
              <w:rPr>
                <w:rFonts w:ascii="Arial" w:hAnsi="Arial" w:cs="Arial"/>
              </w:rPr>
            </w:pPr>
            <w:r w:rsidRPr="005D607D">
              <w:rPr>
                <w:rFonts w:ascii="Arial" w:hAnsi="Arial" w:cs="Arial"/>
              </w:rPr>
              <w:t xml:space="preserve">Provide alternative drainage for rainwater if the construction works/earth-fillings cut the established drainage line  </w:t>
            </w:r>
          </w:p>
          <w:p w14:paraId="59E7BC90" w14:textId="77777777" w:rsidR="00CC34AE" w:rsidRPr="005D607D" w:rsidRDefault="00CC34AE" w:rsidP="0061644D">
            <w:pPr>
              <w:pStyle w:val="Style1bullet"/>
              <w:rPr>
                <w:rFonts w:ascii="Arial" w:hAnsi="Arial" w:cs="Arial"/>
              </w:rPr>
            </w:pPr>
            <w:r w:rsidRPr="005D607D">
              <w:rPr>
                <w:rFonts w:ascii="Arial" w:hAnsi="Arial" w:cs="Arial"/>
              </w:rPr>
              <w:t xml:space="preserve">Establish local drainage line with appropriate silt collector and silt screen for rainwater or wastewater connecting to the existing established drainage lines already there  </w:t>
            </w:r>
          </w:p>
          <w:p w14:paraId="2A39CB29" w14:textId="77777777" w:rsidR="00CC34AE" w:rsidRPr="005D607D" w:rsidRDefault="00CC34AE" w:rsidP="0061644D">
            <w:pPr>
              <w:pStyle w:val="Style1bullet"/>
              <w:rPr>
                <w:rFonts w:ascii="Arial" w:hAnsi="Arial" w:cs="Arial"/>
              </w:rPr>
            </w:pPr>
            <w:r w:rsidRPr="005D607D">
              <w:rPr>
                <w:rFonts w:ascii="Arial" w:hAnsi="Arial" w:cs="Arial"/>
              </w:rPr>
              <w:t xml:space="preserve">Rehabilitate road drainage structures immediately if damaged by contractors’ road </w:t>
            </w:r>
            <w:r w:rsidRPr="005D607D">
              <w:rPr>
                <w:rFonts w:ascii="Arial" w:hAnsi="Arial" w:cs="Arial"/>
              </w:rPr>
              <w:lastRenderedPageBreak/>
              <w:t xml:space="preserve">transports. </w:t>
            </w:r>
          </w:p>
          <w:p w14:paraId="0633BE7D" w14:textId="77777777" w:rsidR="00CC34AE" w:rsidRPr="005D607D" w:rsidRDefault="00CC34AE" w:rsidP="0061644D">
            <w:pPr>
              <w:pStyle w:val="Style1bullet"/>
              <w:rPr>
                <w:rFonts w:ascii="Arial" w:hAnsi="Arial" w:cs="Arial"/>
              </w:rPr>
            </w:pPr>
            <w:r w:rsidRPr="005D607D">
              <w:rPr>
                <w:rFonts w:ascii="Arial" w:hAnsi="Arial" w:cs="Arial"/>
              </w:rPr>
              <w:t xml:space="preserve">Build new drainage lines as appropriate and required for wastewater from construction yards connecting to the available nearby recipient water bodies. Ensure wastewater quality conforms to the relevant standards provided by DoE, before it is being discharged into the recipient water bodies. </w:t>
            </w:r>
          </w:p>
          <w:p w14:paraId="0A1F65AE" w14:textId="77777777" w:rsidR="00CC34AE" w:rsidRPr="005D607D" w:rsidRDefault="00CC34AE" w:rsidP="0061644D">
            <w:pPr>
              <w:pStyle w:val="Style1bullet"/>
              <w:rPr>
                <w:rFonts w:ascii="Arial" w:hAnsi="Arial" w:cs="Arial"/>
              </w:rPr>
            </w:pPr>
            <w:r w:rsidRPr="005D607D">
              <w:rPr>
                <w:rFonts w:ascii="Arial" w:hAnsi="Arial" w:cs="Arial"/>
              </w:rPr>
              <w:t xml:space="preserve">Ensure the internal roads/hard surfaces in the construction yards/construction camps that generate storm water drainage to accommodate high runoff during downpour and that there is no stagnant water in the area at the end of the downpour. </w:t>
            </w:r>
          </w:p>
          <w:p w14:paraId="718C7463" w14:textId="77777777" w:rsidR="00CC34AE" w:rsidRPr="005D607D" w:rsidRDefault="00CC34AE" w:rsidP="0061644D">
            <w:pPr>
              <w:pStyle w:val="Style1bullet"/>
              <w:rPr>
                <w:rFonts w:ascii="Arial" w:hAnsi="Arial" w:cs="Arial"/>
              </w:rPr>
            </w:pPr>
            <w:r w:rsidRPr="005D607D">
              <w:rPr>
                <w:rFonts w:ascii="Arial" w:hAnsi="Arial" w:cs="Arial"/>
              </w:rPr>
              <w:t xml:space="preserve">Construct wide drains instead of deep drains to avoid sand deposition in the drains that require frequent cleaning. </w:t>
            </w:r>
          </w:p>
          <w:p w14:paraId="3459F24D" w14:textId="77777777" w:rsidR="00CC34AE" w:rsidRPr="005D607D" w:rsidRDefault="00CC34AE" w:rsidP="0061644D">
            <w:pPr>
              <w:pStyle w:val="Style1bullet"/>
              <w:rPr>
                <w:rFonts w:ascii="Arial" w:hAnsi="Arial" w:cs="Arial"/>
              </w:rPr>
            </w:pPr>
            <w:r w:rsidRPr="005D607D">
              <w:rPr>
                <w:rFonts w:ascii="Arial" w:hAnsi="Arial" w:cs="Arial"/>
              </w:rPr>
              <w:t>Provide appropriate silt collector and silt screen at the inlet and manholes and periodically clean the drainage system to avoid drainage congestion</w:t>
            </w:r>
          </w:p>
          <w:p w14:paraId="79B142DE" w14:textId="77777777" w:rsidR="00CC34AE" w:rsidRPr="005D607D" w:rsidRDefault="00CC34AE" w:rsidP="0061644D">
            <w:pPr>
              <w:pStyle w:val="Style1bullet"/>
              <w:rPr>
                <w:rFonts w:ascii="Arial" w:hAnsi="Arial" w:cs="Arial"/>
              </w:rPr>
            </w:pPr>
            <w:r w:rsidRPr="005D607D">
              <w:rPr>
                <w:rFonts w:ascii="Arial" w:hAnsi="Arial" w:cs="Arial"/>
              </w:rPr>
              <w:t xml:space="preserve">Protect natural slopes of drainage channels to ensure adequate storm water drains. </w:t>
            </w:r>
          </w:p>
          <w:p w14:paraId="205F491E" w14:textId="77777777" w:rsidR="00CC34AE" w:rsidRPr="005D607D" w:rsidRDefault="00CC34AE" w:rsidP="0061644D">
            <w:pPr>
              <w:pStyle w:val="Style1bullet"/>
              <w:rPr>
                <w:rFonts w:ascii="Arial" w:hAnsi="Arial" w:cs="Arial"/>
              </w:rPr>
            </w:pPr>
            <w:r w:rsidRPr="005D607D">
              <w:rPr>
                <w:rFonts w:ascii="Arial" w:hAnsi="Arial" w:cs="Arial"/>
              </w:rPr>
              <w:t xml:space="preserve">Regularly inspect and maintain all drainage channels to assess and alleviate any drainage congestion problem. </w:t>
            </w:r>
          </w:p>
          <w:p w14:paraId="0284D127" w14:textId="77777777" w:rsidR="00CC34AE" w:rsidRPr="005D607D" w:rsidRDefault="00CC34AE" w:rsidP="0061644D">
            <w:pPr>
              <w:pStyle w:val="Style1bullet"/>
              <w:rPr>
                <w:rFonts w:ascii="Arial" w:hAnsi="Arial" w:cs="Arial"/>
              </w:rPr>
            </w:pPr>
            <w:r w:rsidRPr="005D607D">
              <w:rPr>
                <w:rFonts w:ascii="Arial" w:hAnsi="Arial" w:cs="Arial"/>
              </w:rPr>
              <w:t>Reduce infiltration of contaminated drainage through storm water management design</w:t>
            </w:r>
          </w:p>
        </w:tc>
      </w:tr>
      <w:tr w:rsidR="00CC34AE" w:rsidRPr="005D607D" w14:paraId="5D0D5400" w14:textId="77777777" w:rsidTr="0061644D">
        <w:tc>
          <w:tcPr>
            <w:tcW w:w="1951" w:type="dxa"/>
          </w:tcPr>
          <w:p w14:paraId="2AA8B1A4" w14:textId="77777777" w:rsidR="00CC34AE" w:rsidRPr="005D607D" w:rsidRDefault="00CC34AE" w:rsidP="0061644D">
            <w:pPr>
              <w:pStyle w:val="Style1"/>
              <w:rPr>
                <w:rFonts w:ascii="Arial" w:hAnsi="Arial" w:cs="Arial"/>
              </w:rPr>
            </w:pPr>
            <w:r w:rsidRPr="005D607D">
              <w:rPr>
                <w:rFonts w:ascii="Arial" w:hAnsi="Arial" w:cs="Arial"/>
              </w:rPr>
              <w:lastRenderedPageBreak/>
              <w:t>Ponding of water</w:t>
            </w:r>
          </w:p>
        </w:tc>
        <w:tc>
          <w:tcPr>
            <w:tcW w:w="3260" w:type="dxa"/>
          </w:tcPr>
          <w:p w14:paraId="24B3AD3B" w14:textId="77777777" w:rsidR="00CC34AE" w:rsidRPr="005D607D" w:rsidRDefault="00CC34AE" w:rsidP="0061644D">
            <w:pPr>
              <w:pStyle w:val="Style1"/>
              <w:rPr>
                <w:rFonts w:ascii="Arial" w:hAnsi="Arial" w:cs="Arial"/>
              </w:rPr>
            </w:pPr>
            <w:r w:rsidRPr="005D607D">
              <w:rPr>
                <w:rFonts w:ascii="Arial" w:hAnsi="Arial" w:cs="Arial"/>
              </w:rPr>
              <w:t>Health hazards due to mosquito breeding</w:t>
            </w:r>
          </w:p>
        </w:tc>
        <w:tc>
          <w:tcPr>
            <w:tcW w:w="8789" w:type="dxa"/>
          </w:tcPr>
          <w:p w14:paraId="1C09834F" w14:textId="77777777" w:rsidR="00CC34AE" w:rsidRPr="005D607D" w:rsidRDefault="00CC34AE" w:rsidP="0061644D">
            <w:pPr>
              <w:pStyle w:val="Style1bullet"/>
              <w:rPr>
                <w:rFonts w:ascii="Arial" w:hAnsi="Arial" w:cs="Arial"/>
              </w:rPr>
            </w:pPr>
            <w:r w:rsidRPr="005D607D">
              <w:rPr>
                <w:rFonts w:ascii="Arial" w:hAnsi="Arial" w:cs="Arial"/>
              </w:rPr>
              <w:t>Do not allow ponding of water especially near the waste storage areas and construction camps</w:t>
            </w:r>
          </w:p>
          <w:p w14:paraId="33FF1D21" w14:textId="77777777" w:rsidR="00CC34AE" w:rsidRPr="005D607D" w:rsidRDefault="00CC34AE" w:rsidP="0061644D">
            <w:pPr>
              <w:pStyle w:val="Style1bullet"/>
              <w:rPr>
                <w:rFonts w:ascii="Arial" w:hAnsi="Arial" w:cs="Arial"/>
              </w:rPr>
            </w:pPr>
            <w:r w:rsidRPr="005D607D">
              <w:rPr>
                <w:rFonts w:ascii="Arial" w:hAnsi="Arial" w:cs="Arial"/>
              </w:rPr>
              <w:t>Discard all the storage containers that are capable of storing of water, after use or store them in inverted position</w:t>
            </w:r>
          </w:p>
        </w:tc>
      </w:tr>
    </w:tbl>
    <w:p w14:paraId="635C7C1C" w14:textId="77777777" w:rsidR="00CC34AE" w:rsidRPr="005D607D" w:rsidRDefault="00CC34AE" w:rsidP="00CC34AE">
      <w:pPr>
        <w:rPr>
          <w:rFonts w:ascii="Arial" w:hAnsi="Arial" w:cs="Arial"/>
          <w:b/>
        </w:rPr>
      </w:pPr>
    </w:p>
    <w:p w14:paraId="6E121E87" w14:textId="77777777" w:rsidR="00CC34AE" w:rsidRPr="005D607D" w:rsidRDefault="00CC34AE" w:rsidP="00CC34AE">
      <w:pPr>
        <w:rPr>
          <w:rFonts w:ascii="Arial" w:hAnsi="Arial" w:cs="Arial"/>
          <w:b/>
        </w:rPr>
      </w:pPr>
      <w:r w:rsidRPr="005D607D">
        <w:rPr>
          <w:rFonts w:ascii="Arial" w:hAnsi="Arial" w:cs="Arial"/>
          <w:b/>
        </w:rPr>
        <w:t>ECoP 5:</w:t>
      </w:r>
      <w:r w:rsidRPr="005D607D">
        <w:rPr>
          <w:rFonts w:ascii="Arial" w:hAnsi="Arial" w:cs="Arial"/>
          <w:b/>
        </w:rPr>
        <w:tab/>
        <w:t>Soil Quality Management</w:t>
      </w:r>
    </w:p>
    <w:tbl>
      <w:tblPr>
        <w:tblW w:w="0" w:type="auto"/>
        <w:tblBorders>
          <w:top w:val="single" w:sz="4" w:space="0" w:color="000000"/>
          <w:bottom w:val="single" w:sz="4" w:space="0" w:color="000000"/>
          <w:insideH w:val="single" w:sz="4" w:space="0" w:color="000000"/>
        </w:tblBorders>
        <w:tblLook w:val="04A0" w:firstRow="1" w:lastRow="0" w:firstColumn="1" w:lastColumn="0" w:noHBand="0" w:noVBand="1"/>
      </w:tblPr>
      <w:tblGrid>
        <w:gridCol w:w="1616"/>
        <w:gridCol w:w="2296"/>
        <w:gridCol w:w="5331"/>
      </w:tblGrid>
      <w:tr w:rsidR="00CC34AE" w:rsidRPr="005D607D" w14:paraId="3D92B924" w14:textId="77777777" w:rsidTr="0061644D">
        <w:trPr>
          <w:tblHeader/>
        </w:trPr>
        <w:tc>
          <w:tcPr>
            <w:tcW w:w="1951" w:type="dxa"/>
            <w:shd w:val="clear" w:color="auto" w:fill="auto"/>
          </w:tcPr>
          <w:p w14:paraId="482A1183" w14:textId="77777777" w:rsidR="00CC34AE" w:rsidRPr="005D607D" w:rsidRDefault="00CC34AE" w:rsidP="0061644D">
            <w:pPr>
              <w:pStyle w:val="Style1"/>
              <w:rPr>
                <w:rFonts w:ascii="Arial" w:hAnsi="Arial" w:cs="Arial"/>
              </w:rPr>
            </w:pPr>
            <w:r w:rsidRPr="005D607D">
              <w:rPr>
                <w:rFonts w:ascii="Arial" w:hAnsi="Arial" w:cs="Arial"/>
              </w:rPr>
              <w:t>Project Activity/ Impact Source</w:t>
            </w:r>
          </w:p>
        </w:tc>
        <w:tc>
          <w:tcPr>
            <w:tcW w:w="3260" w:type="dxa"/>
            <w:shd w:val="clear" w:color="auto" w:fill="auto"/>
          </w:tcPr>
          <w:p w14:paraId="10EE9ACC" w14:textId="77777777" w:rsidR="00CC34AE" w:rsidRPr="005D607D" w:rsidRDefault="00CC34AE" w:rsidP="0061644D">
            <w:pPr>
              <w:pStyle w:val="Style1"/>
              <w:rPr>
                <w:rFonts w:ascii="Arial" w:hAnsi="Arial" w:cs="Arial"/>
              </w:rPr>
            </w:pPr>
            <w:r w:rsidRPr="005D607D">
              <w:rPr>
                <w:rFonts w:ascii="Arial" w:hAnsi="Arial" w:cs="Arial"/>
              </w:rPr>
              <w:t>Environmental Impacts</w:t>
            </w:r>
          </w:p>
        </w:tc>
        <w:tc>
          <w:tcPr>
            <w:tcW w:w="8789" w:type="dxa"/>
            <w:shd w:val="clear" w:color="auto" w:fill="auto"/>
          </w:tcPr>
          <w:p w14:paraId="2CB52D2C" w14:textId="77777777" w:rsidR="00CC34AE" w:rsidRPr="005D607D" w:rsidRDefault="00CC34AE" w:rsidP="0061644D">
            <w:pPr>
              <w:pStyle w:val="Style1"/>
              <w:rPr>
                <w:rFonts w:ascii="Arial" w:hAnsi="Arial" w:cs="Arial"/>
              </w:rPr>
            </w:pPr>
            <w:r w:rsidRPr="005D607D">
              <w:rPr>
                <w:rFonts w:ascii="Arial" w:hAnsi="Arial" w:cs="Arial"/>
              </w:rPr>
              <w:t>Mitigation Measures/ Management Guidelines</w:t>
            </w:r>
          </w:p>
        </w:tc>
      </w:tr>
      <w:tr w:rsidR="00CC34AE" w:rsidRPr="005D607D" w14:paraId="28E930F9" w14:textId="77777777" w:rsidTr="0061644D">
        <w:tc>
          <w:tcPr>
            <w:tcW w:w="1951" w:type="dxa"/>
          </w:tcPr>
          <w:p w14:paraId="40D570D8" w14:textId="77777777" w:rsidR="00CC34AE" w:rsidRPr="005D607D" w:rsidRDefault="00CC34AE" w:rsidP="0061644D">
            <w:pPr>
              <w:pStyle w:val="Style1"/>
              <w:rPr>
                <w:rFonts w:ascii="Arial" w:hAnsi="Arial" w:cs="Arial"/>
              </w:rPr>
            </w:pPr>
            <w:r w:rsidRPr="005D607D">
              <w:rPr>
                <w:rFonts w:ascii="Arial" w:hAnsi="Arial" w:cs="Arial"/>
              </w:rPr>
              <w:t xml:space="preserve">Filling of Sites with soil </w:t>
            </w:r>
          </w:p>
        </w:tc>
        <w:tc>
          <w:tcPr>
            <w:tcW w:w="3260" w:type="dxa"/>
          </w:tcPr>
          <w:p w14:paraId="5756F558" w14:textId="77777777" w:rsidR="00CC34AE" w:rsidRPr="005D607D" w:rsidRDefault="00CC34AE" w:rsidP="0061644D">
            <w:pPr>
              <w:pStyle w:val="Style1"/>
              <w:rPr>
                <w:rFonts w:ascii="Arial" w:hAnsi="Arial" w:cs="Arial"/>
              </w:rPr>
            </w:pPr>
            <w:r w:rsidRPr="005D607D">
              <w:rPr>
                <w:rFonts w:ascii="Arial" w:hAnsi="Arial" w:cs="Arial"/>
              </w:rPr>
              <w:t xml:space="preserve">Soil contamination will occur from filled material </w:t>
            </w:r>
          </w:p>
        </w:tc>
        <w:tc>
          <w:tcPr>
            <w:tcW w:w="8789" w:type="dxa"/>
          </w:tcPr>
          <w:p w14:paraId="3E0F19DE"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64603EE0" w14:textId="77777777" w:rsidR="00CC34AE" w:rsidRPr="005D607D" w:rsidRDefault="00CC34AE" w:rsidP="0061644D">
            <w:pPr>
              <w:pStyle w:val="Style1bullet"/>
              <w:rPr>
                <w:rFonts w:ascii="Arial" w:hAnsi="Arial" w:cs="Arial"/>
              </w:rPr>
            </w:pPr>
            <w:r w:rsidRPr="005D607D">
              <w:rPr>
                <w:rFonts w:ascii="Arial" w:hAnsi="Arial" w:cs="Arial"/>
              </w:rPr>
              <w:t>Fill the land in dry season</w:t>
            </w:r>
          </w:p>
          <w:p w14:paraId="5B59006C" w14:textId="77777777" w:rsidR="00CC34AE" w:rsidRPr="005D607D" w:rsidRDefault="00CC34AE" w:rsidP="0061644D">
            <w:pPr>
              <w:pStyle w:val="Style1bullet"/>
              <w:rPr>
                <w:rFonts w:ascii="Arial" w:hAnsi="Arial" w:cs="Arial"/>
              </w:rPr>
            </w:pPr>
            <w:r w:rsidRPr="005D607D">
              <w:rPr>
                <w:rFonts w:ascii="Arial" w:hAnsi="Arial" w:cs="Arial"/>
              </w:rPr>
              <w:t xml:space="preserve">If transported by truck then Cover the soil by tipple of the truck during transportation </w:t>
            </w:r>
          </w:p>
          <w:p w14:paraId="00722267" w14:textId="77777777" w:rsidR="00CC34AE" w:rsidRPr="005D607D" w:rsidRDefault="00CC34AE" w:rsidP="0061644D">
            <w:pPr>
              <w:pStyle w:val="Style1bullet"/>
              <w:rPr>
                <w:rFonts w:ascii="Arial" w:hAnsi="Arial" w:cs="Arial"/>
              </w:rPr>
            </w:pPr>
            <w:r w:rsidRPr="005D607D">
              <w:rPr>
                <w:rFonts w:ascii="Arial" w:hAnsi="Arial" w:cs="Arial"/>
              </w:rPr>
              <w:t>Spray of water is suggested in the construction sites</w:t>
            </w:r>
          </w:p>
          <w:p w14:paraId="359E83DD" w14:textId="77777777" w:rsidR="00CC34AE" w:rsidRPr="005D607D" w:rsidRDefault="00CC34AE" w:rsidP="0061644D">
            <w:pPr>
              <w:pStyle w:val="Style1bullet"/>
              <w:rPr>
                <w:rFonts w:ascii="Arial" w:hAnsi="Arial" w:cs="Arial"/>
              </w:rPr>
            </w:pPr>
            <w:r w:rsidRPr="005D607D">
              <w:rPr>
                <w:rFonts w:ascii="Arial" w:hAnsi="Arial" w:cs="Arial"/>
              </w:rPr>
              <w:t xml:space="preserve">Ensure that filled soil used for land filling shall be free of pollutants. Prior to filling, soil quality shall be tested to confirm whether soil is pollution free. Soil shall be properly compacted. Side Slope of Filled Land of 1:2 shall be constructed by suitable soils with proper compaction as per design. Slope surface shall be covered by top soils/ cladding materials (0.5m thick) and grass turfing with suitable grass. </w:t>
            </w:r>
          </w:p>
          <w:p w14:paraId="1D3582D7" w14:textId="77777777" w:rsidR="00CC34AE" w:rsidRPr="005D607D" w:rsidRDefault="00CC34AE" w:rsidP="0061644D">
            <w:pPr>
              <w:pStyle w:val="Style1bullet"/>
              <w:rPr>
                <w:rFonts w:ascii="Arial" w:hAnsi="Arial" w:cs="Arial"/>
              </w:rPr>
            </w:pPr>
            <w:r w:rsidRPr="005D607D">
              <w:rPr>
                <w:rFonts w:ascii="Arial" w:hAnsi="Arial" w:cs="Arial"/>
              </w:rPr>
              <w:t>No sediment laden water in the adjacent lands near the construction sites, and/or wastewater of suspended materials excessive of 200mg/l from soil storage/use area in the adjacent agricultural lands.</w:t>
            </w:r>
          </w:p>
        </w:tc>
      </w:tr>
      <w:tr w:rsidR="00CC34AE" w:rsidRPr="005D607D" w14:paraId="4DCDA30D" w14:textId="77777777" w:rsidTr="0061644D">
        <w:tc>
          <w:tcPr>
            <w:tcW w:w="1951" w:type="dxa"/>
          </w:tcPr>
          <w:p w14:paraId="15088325" w14:textId="77777777" w:rsidR="00CC34AE" w:rsidRPr="005D607D" w:rsidRDefault="00CC34AE" w:rsidP="0061644D">
            <w:pPr>
              <w:pStyle w:val="Style1"/>
              <w:rPr>
                <w:rFonts w:ascii="Arial" w:hAnsi="Arial" w:cs="Arial"/>
              </w:rPr>
            </w:pPr>
            <w:r w:rsidRPr="005D607D">
              <w:rPr>
                <w:rFonts w:ascii="Arial" w:hAnsi="Arial" w:cs="Arial"/>
              </w:rPr>
              <w:t xml:space="preserve">Storage of hazardous and </w:t>
            </w:r>
            <w:r w:rsidRPr="005D607D">
              <w:rPr>
                <w:rFonts w:ascii="Arial" w:hAnsi="Arial" w:cs="Arial"/>
              </w:rPr>
              <w:lastRenderedPageBreak/>
              <w:t>toxic chemicals</w:t>
            </w:r>
          </w:p>
        </w:tc>
        <w:tc>
          <w:tcPr>
            <w:tcW w:w="3260" w:type="dxa"/>
          </w:tcPr>
          <w:p w14:paraId="029BEF3F" w14:textId="77777777" w:rsidR="00CC34AE" w:rsidRPr="005D607D" w:rsidRDefault="00CC34AE" w:rsidP="0061644D">
            <w:pPr>
              <w:pStyle w:val="Style1"/>
              <w:rPr>
                <w:rFonts w:ascii="Arial" w:hAnsi="Arial" w:cs="Arial"/>
              </w:rPr>
            </w:pPr>
            <w:r w:rsidRPr="005D607D">
              <w:rPr>
                <w:rFonts w:ascii="Arial" w:hAnsi="Arial" w:cs="Arial"/>
              </w:rPr>
              <w:lastRenderedPageBreak/>
              <w:t xml:space="preserve">Spillage of hazardous and toxic chemicals  </w:t>
            </w:r>
            <w:r w:rsidRPr="005D607D">
              <w:rPr>
                <w:rFonts w:ascii="Arial" w:hAnsi="Arial" w:cs="Arial"/>
              </w:rPr>
              <w:lastRenderedPageBreak/>
              <w:t>will contaminate the soils</w:t>
            </w:r>
          </w:p>
        </w:tc>
        <w:tc>
          <w:tcPr>
            <w:tcW w:w="8789" w:type="dxa"/>
          </w:tcPr>
          <w:p w14:paraId="3335FE55" w14:textId="77777777" w:rsidR="00CC34AE" w:rsidRPr="005D607D" w:rsidRDefault="00CC34AE" w:rsidP="0061644D">
            <w:pPr>
              <w:pStyle w:val="Style1"/>
              <w:rPr>
                <w:rFonts w:ascii="Arial" w:hAnsi="Arial" w:cs="Arial"/>
              </w:rPr>
            </w:pPr>
            <w:r w:rsidRPr="005D607D">
              <w:rPr>
                <w:rFonts w:ascii="Arial" w:hAnsi="Arial" w:cs="Arial"/>
              </w:rPr>
              <w:lastRenderedPageBreak/>
              <w:t>The Contractor shall</w:t>
            </w:r>
          </w:p>
          <w:p w14:paraId="396AD06F" w14:textId="77777777" w:rsidR="00CC34AE" w:rsidRPr="005D607D" w:rsidRDefault="00CC34AE" w:rsidP="0061644D">
            <w:pPr>
              <w:pStyle w:val="Style1bullet"/>
              <w:rPr>
                <w:rFonts w:ascii="Arial" w:hAnsi="Arial" w:cs="Arial"/>
              </w:rPr>
            </w:pPr>
            <w:r w:rsidRPr="005D607D">
              <w:rPr>
                <w:rFonts w:ascii="Arial" w:hAnsi="Arial" w:cs="Arial"/>
              </w:rPr>
              <w:t xml:space="preserve">Strictly manage the wastes management plans </w:t>
            </w:r>
            <w:r w:rsidRPr="005D607D">
              <w:rPr>
                <w:rFonts w:ascii="Arial" w:hAnsi="Arial" w:cs="Arial"/>
              </w:rPr>
              <w:lastRenderedPageBreak/>
              <w:t>proposed in ECP1 and storage of materials in ECP2</w:t>
            </w:r>
          </w:p>
          <w:p w14:paraId="51CAFCBA" w14:textId="77777777" w:rsidR="00CC34AE" w:rsidRPr="005D607D" w:rsidRDefault="00CC34AE" w:rsidP="0061644D">
            <w:pPr>
              <w:pStyle w:val="Style1bullet"/>
              <w:rPr>
                <w:rFonts w:ascii="Arial" w:hAnsi="Arial" w:cs="Arial"/>
              </w:rPr>
            </w:pPr>
            <w:r w:rsidRPr="005D607D">
              <w:rPr>
                <w:rFonts w:ascii="Arial" w:hAnsi="Arial" w:cs="Arial"/>
              </w:rPr>
              <w:t>Construct  appropriate spill contaminant facilities for all fuel storage areas</w:t>
            </w:r>
          </w:p>
          <w:p w14:paraId="734E5391" w14:textId="77777777" w:rsidR="00CC34AE" w:rsidRPr="005D607D" w:rsidRDefault="00CC34AE" w:rsidP="0061644D">
            <w:pPr>
              <w:pStyle w:val="Style1bullet"/>
              <w:rPr>
                <w:rFonts w:ascii="Arial" w:hAnsi="Arial" w:cs="Arial"/>
              </w:rPr>
            </w:pPr>
            <w:r w:rsidRPr="005D607D">
              <w:rPr>
                <w:rFonts w:ascii="Arial" w:hAnsi="Arial" w:cs="Arial"/>
              </w:rPr>
              <w:t>Establish and maintain a hazardous materials register detailing the location and quantities of hazardous substances including the storage, use of disposals</w:t>
            </w:r>
          </w:p>
          <w:p w14:paraId="1EE8E660" w14:textId="77777777" w:rsidR="00CC34AE" w:rsidRPr="005D607D" w:rsidRDefault="00CC34AE" w:rsidP="0061644D">
            <w:pPr>
              <w:pStyle w:val="Style1bullet"/>
              <w:rPr>
                <w:rFonts w:ascii="Arial" w:hAnsi="Arial" w:cs="Arial"/>
              </w:rPr>
            </w:pPr>
            <w:r w:rsidRPr="005D607D">
              <w:rPr>
                <w:rFonts w:ascii="Arial" w:hAnsi="Arial" w:cs="Arial"/>
              </w:rPr>
              <w:t>Train personnel and implement safe work practices for minimizing the risk of spillage</w:t>
            </w:r>
          </w:p>
          <w:p w14:paraId="67DABEB9" w14:textId="77777777" w:rsidR="00CC34AE" w:rsidRPr="005D607D" w:rsidRDefault="00CC34AE" w:rsidP="0061644D">
            <w:pPr>
              <w:pStyle w:val="Style1bullet"/>
              <w:rPr>
                <w:rFonts w:ascii="Arial" w:hAnsi="Arial" w:cs="Arial"/>
              </w:rPr>
            </w:pPr>
            <w:r w:rsidRPr="005D607D">
              <w:rPr>
                <w:rFonts w:ascii="Arial" w:hAnsi="Arial" w:cs="Arial"/>
              </w:rPr>
              <w:t>Identify the cause of contamination, if it is reported, and contain the area of contamination. The impact may be contained by isolating the source or implementing controls around the affected site</w:t>
            </w:r>
          </w:p>
          <w:p w14:paraId="4DD3B4D8" w14:textId="77777777" w:rsidR="00CC34AE" w:rsidRPr="005D607D" w:rsidRDefault="00CC34AE" w:rsidP="0061644D">
            <w:pPr>
              <w:pStyle w:val="Style1bullet"/>
              <w:rPr>
                <w:rFonts w:ascii="Arial" w:hAnsi="Arial" w:cs="Arial"/>
              </w:rPr>
            </w:pPr>
            <w:r w:rsidRPr="005D607D">
              <w:rPr>
                <w:rFonts w:ascii="Arial" w:hAnsi="Arial" w:cs="Arial"/>
              </w:rPr>
              <w:t>Remediate the contaminated land using the most appropriate available method to achieve required commercial/industrial guideline validation results</w:t>
            </w:r>
          </w:p>
        </w:tc>
      </w:tr>
      <w:tr w:rsidR="00CC34AE" w:rsidRPr="005D607D" w14:paraId="610D2BF7" w14:textId="77777777" w:rsidTr="0061644D">
        <w:tc>
          <w:tcPr>
            <w:tcW w:w="1951" w:type="dxa"/>
          </w:tcPr>
          <w:p w14:paraId="64F508BB" w14:textId="77777777" w:rsidR="00CC34AE" w:rsidRPr="005D607D" w:rsidRDefault="00CC34AE" w:rsidP="0061644D">
            <w:pPr>
              <w:pStyle w:val="Style1"/>
              <w:rPr>
                <w:rFonts w:ascii="Arial" w:hAnsi="Arial" w:cs="Arial"/>
              </w:rPr>
            </w:pPr>
            <w:r w:rsidRPr="005D607D">
              <w:rPr>
                <w:rFonts w:ascii="Arial" w:hAnsi="Arial" w:cs="Arial"/>
              </w:rPr>
              <w:lastRenderedPageBreak/>
              <w:t>Construction material stock piles</w:t>
            </w:r>
          </w:p>
        </w:tc>
        <w:tc>
          <w:tcPr>
            <w:tcW w:w="3260" w:type="dxa"/>
          </w:tcPr>
          <w:p w14:paraId="275CD410" w14:textId="77777777" w:rsidR="00CC34AE" w:rsidRPr="005D607D" w:rsidRDefault="00CC34AE" w:rsidP="0061644D">
            <w:pPr>
              <w:pStyle w:val="Style1"/>
              <w:rPr>
                <w:rFonts w:ascii="Arial" w:hAnsi="Arial" w:cs="Arial"/>
              </w:rPr>
            </w:pPr>
            <w:r w:rsidRPr="005D607D">
              <w:rPr>
                <w:rFonts w:ascii="Arial" w:hAnsi="Arial" w:cs="Arial"/>
              </w:rPr>
              <w:t>Erosion from construction material stockpiles may contaminate the soils</w:t>
            </w:r>
          </w:p>
          <w:p w14:paraId="2F403365" w14:textId="77777777" w:rsidR="00CC34AE" w:rsidRPr="005D607D" w:rsidRDefault="00CC34AE" w:rsidP="0061644D">
            <w:pPr>
              <w:pStyle w:val="Style1"/>
              <w:rPr>
                <w:rFonts w:ascii="Arial" w:hAnsi="Arial" w:cs="Arial"/>
              </w:rPr>
            </w:pPr>
          </w:p>
        </w:tc>
        <w:tc>
          <w:tcPr>
            <w:tcW w:w="8789" w:type="dxa"/>
          </w:tcPr>
          <w:p w14:paraId="4D006B67"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242533B9" w14:textId="77777777" w:rsidR="00CC34AE" w:rsidRPr="005D607D" w:rsidRDefault="00CC34AE" w:rsidP="0061644D">
            <w:pPr>
              <w:pStyle w:val="Style1bullet"/>
              <w:rPr>
                <w:rFonts w:ascii="Arial" w:hAnsi="Arial" w:cs="Arial"/>
              </w:rPr>
            </w:pPr>
            <w:r w:rsidRPr="005D607D">
              <w:rPr>
                <w:rFonts w:ascii="Arial" w:hAnsi="Arial" w:cs="Arial"/>
              </w:rPr>
              <w:t xml:space="preserve">Protect the toe of all stockpiles, where erosion is likely to occur, with silt fences, straw bales or bunds </w:t>
            </w:r>
          </w:p>
          <w:p w14:paraId="423E09DD" w14:textId="77777777" w:rsidR="00CC34AE" w:rsidRPr="005D607D" w:rsidRDefault="00CC34AE" w:rsidP="0061644D">
            <w:pPr>
              <w:pStyle w:val="Style1"/>
              <w:rPr>
                <w:rFonts w:ascii="Arial" w:hAnsi="Arial" w:cs="Arial"/>
              </w:rPr>
            </w:pPr>
          </w:p>
        </w:tc>
      </w:tr>
    </w:tbl>
    <w:p w14:paraId="515C83E9" w14:textId="77777777" w:rsidR="00CC34AE" w:rsidRPr="005D607D" w:rsidRDefault="00CC34AE" w:rsidP="00CC34AE">
      <w:pPr>
        <w:rPr>
          <w:rFonts w:ascii="Arial" w:hAnsi="Arial" w:cs="Arial"/>
        </w:rPr>
      </w:pPr>
    </w:p>
    <w:p w14:paraId="653D7209" w14:textId="77777777" w:rsidR="00CC34AE" w:rsidRPr="005D607D" w:rsidRDefault="00CC34AE" w:rsidP="00CC34AE">
      <w:pPr>
        <w:rPr>
          <w:rFonts w:ascii="Arial" w:hAnsi="Arial" w:cs="Arial"/>
          <w:b/>
        </w:rPr>
      </w:pPr>
      <w:r w:rsidRPr="005D607D">
        <w:rPr>
          <w:rFonts w:ascii="Arial" w:hAnsi="Arial" w:cs="Arial"/>
          <w:b/>
        </w:rPr>
        <w:t>ECoP 6: Erosion and Sediment Control</w:t>
      </w:r>
    </w:p>
    <w:tbl>
      <w:tblPr>
        <w:tblW w:w="0" w:type="auto"/>
        <w:tblBorders>
          <w:top w:val="single" w:sz="4" w:space="0" w:color="000000"/>
          <w:bottom w:val="single" w:sz="4" w:space="0" w:color="000000"/>
          <w:insideH w:val="single" w:sz="4" w:space="0" w:color="000000"/>
        </w:tblBorders>
        <w:tblLook w:val="04A0" w:firstRow="1" w:lastRow="0" w:firstColumn="1" w:lastColumn="0" w:noHBand="0" w:noVBand="1"/>
      </w:tblPr>
      <w:tblGrid>
        <w:gridCol w:w="1628"/>
        <w:gridCol w:w="2329"/>
        <w:gridCol w:w="5286"/>
      </w:tblGrid>
      <w:tr w:rsidR="00CC34AE" w:rsidRPr="005D607D" w14:paraId="0FD82878" w14:textId="77777777" w:rsidTr="0061644D">
        <w:trPr>
          <w:tblHeader/>
        </w:trPr>
        <w:tc>
          <w:tcPr>
            <w:tcW w:w="1951" w:type="dxa"/>
            <w:shd w:val="clear" w:color="auto" w:fill="auto"/>
          </w:tcPr>
          <w:p w14:paraId="014CAECC" w14:textId="77777777" w:rsidR="00CC34AE" w:rsidRPr="005D607D" w:rsidRDefault="00CC34AE" w:rsidP="0061644D">
            <w:pPr>
              <w:pStyle w:val="Style1"/>
              <w:rPr>
                <w:rFonts w:ascii="Arial" w:hAnsi="Arial" w:cs="Arial"/>
              </w:rPr>
            </w:pPr>
            <w:r w:rsidRPr="005D607D">
              <w:rPr>
                <w:rFonts w:ascii="Arial" w:hAnsi="Arial" w:cs="Arial"/>
              </w:rPr>
              <w:t>Project Activity/ Impact Source</w:t>
            </w:r>
          </w:p>
        </w:tc>
        <w:tc>
          <w:tcPr>
            <w:tcW w:w="3260" w:type="dxa"/>
            <w:shd w:val="clear" w:color="auto" w:fill="auto"/>
          </w:tcPr>
          <w:p w14:paraId="75DA6E52" w14:textId="77777777" w:rsidR="00CC34AE" w:rsidRPr="005D607D" w:rsidRDefault="00CC34AE" w:rsidP="0061644D">
            <w:pPr>
              <w:pStyle w:val="Style1"/>
              <w:rPr>
                <w:rFonts w:ascii="Arial" w:hAnsi="Arial" w:cs="Arial"/>
              </w:rPr>
            </w:pPr>
            <w:r w:rsidRPr="005D607D">
              <w:rPr>
                <w:rFonts w:ascii="Arial" w:hAnsi="Arial" w:cs="Arial"/>
              </w:rPr>
              <w:t>Environmental Impacts</w:t>
            </w:r>
          </w:p>
        </w:tc>
        <w:tc>
          <w:tcPr>
            <w:tcW w:w="8789" w:type="dxa"/>
            <w:shd w:val="clear" w:color="auto" w:fill="auto"/>
          </w:tcPr>
          <w:p w14:paraId="57C7320E" w14:textId="77777777" w:rsidR="00CC34AE" w:rsidRPr="005D607D" w:rsidRDefault="00CC34AE" w:rsidP="0061644D">
            <w:pPr>
              <w:pStyle w:val="Style1"/>
              <w:rPr>
                <w:rFonts w:ascii="Arial" w:hAnsi="Arial" w:cs="Arial"/>
              </w:rPr>
            </w:pPr>
            <w:r w:rsidRPr="005D607D">
              <w:rPr>
                <w:rFonts w:ascii="Arial" w:hAnsi="Arial" w:cs="Arial"/>
              </w:rPr>
              <w:t>Mitigation Measures/ Management Guidelines</w:t>
            </w:r>
          </w:p>
        </w:tc>
      </w:tr>
      <w:tr w:rsidR="00CC34AE" w:rsidRPr="005D607D" w14:paraId="40575361" w14:textId="77777777" w:rsidTr="0061644D">
        <w:tc>
          <w:tcPr>
            <w:tcW w:w="1951" w:type="dxa"/>
          </w:tcPr>
          <w:p w14:paraId="72952DDA" w14:textId="77777777" w:rsidR="00CC34AE" w:rsidRPr="005D607D" w:rsidRDefault="00CC34AE" w:rsidP="0061644D">
            <w:pPr>
              <w:pStyle w:val="Style1"/>
              <w:rPr>
                <w:rFonts w:ascii="Arial" w:hAnsi="Arial" w:cs="Arial"/>
              </w:rPr>
            </w:pPr>
            <w:r w:rsidRPr="005D607D">
              <w:rPr>
                <w:rFonts w:ascii="Arial" w:hAnsi="Arial" w:cs="Arial"/>
              </w:rPr>
              <w:t>Clearing of construction sites</w:t>
            </w:r>
          </w:p>
        </w:tc>
        <w:tc>
          <w:tcPr>
            <w:tcW w:w="3260" w:type="dxa"/>
          </w:tcPr>
          <w:p w14:paraId="600CEF1E" w14:textId="77777777" w:rsidR="00CC34AE" w:rsidRPr="005D607D" w:rsidRDefault="00CC34AE" w:rsidP="0061644D">
            <w:pPr>
              <w:pStyle w:val="Style1"/>
              <w:rPr>
                <w:rFonts w:ascii="Arial" w:hAnsi="Arial" w:cs="Arial"/>
              </w:rPr>
            </w:pPr>
            <w:r w:rsidRPr="005D607D">
              <w:rPr>
                <w:rFonts w:ascii="Arial" w:hAnsi="Arial" w:cs="Arial"/>
              </w:rPr>
              <w:t xml:space="preserve">Cleared areas and slopes are susceptible to erosion of top soils, that affects the growth of vegetation which causes ecological imbalance. </w:t>
            </w:r>
          </w:p>
        </w:tc>
        <w:tc>
          <w:tcPr>
            <w:tcW w:w="8789" w:type="dxa"/>
          </w:tcPr>
          <w:p w14:paraId="6B3E3387" w14:textId="77777777" w:rsidR="00CC34AE" w:rsidRPr="005D607D" w:rsidRDefault="00CC34AE" w:rsidP="0061644D">
            <w:pPr>
              <w:pStyle w:val="Style1bullet"/>
              <w:rPr>
                <w:rFonts w:ascii="Arial" w:hAnsi="Arial" w:cs="Arial"/>
              </w:rPr>
            </w:pPr>
            <w:r w:rsidRPr="005D607D">
              <w:rPr>
                <w:rFonts w:ascii="Arial" w:hAnsi="Arial" w:cs="Arial"/>
              </w:rPr>
              <w:t xml:space="preserve">Reinstate and protect cleared areas as soon as possible. </w:t>
            </w:r>
          </w:p>
          <w:p w14:paraId="4C4BB5E2" w14:textId="77777777" w:rsidR="00CC34AE" w:rsidRPr="005D607D" w:rsidRDefault="00CC34AE" w:rsidP="0061644D">
            <w:pPr>
              <w:pStyle w:val="Style1bullet"/>
              <w:rPr>
                <w:rFonts w:ascii="Arial" w:hAnsi="Arial" w:cs="Arial"/>
              </w:rPr>
            </w:pPr>
            <w:r w:rsidRPr="005D607D">
              <w:rPr>
                <w:rFonts w:ascii="Arial" w:hAnsi="Arial" w:cs="Arial"/>
              </w:rPr>
              <w:t xml:space="preserve">Mulch to protect batter slopes before planting </w:t>
            </w:r>
          </w:p>
          <w:p w14:paraId="0F8D71E7" w14:textId="77777777" w:rsidR="00CC34AE" w:rsidRPr="005D607D" w:rsidRDefault="00CC34AE" w:rsidP="0061644D">
            <w:pPr>
              <w:pStyle w:val="Style1bullet"/>
              <w:rPr>
                <w:rFonts w:ascii="Arial" w:hAnsi="Arial" w:cs="Arial"/>
              </w:rPr>
            </w:pPr>
            <w:r w:rsidRPr="005D607D">
              <w:rPr>
                <w:rFonts w:ascii="Arial" w:hAnsi="Arial" w:cs="Arial"/>
              </w:rPr>
              <w:t>Cover unused area of disturbed or exposed surfaces immediately with mulch/grass turfings/tree plantations</w:t>
            </w:r>
          </w:p>
        </w:tc>
      </w:tr>
      <w:tr w:rsidR="00CC34AE" w:rsidRPr="005D607D" w14:paraId="53E4E6E6" w14:textId="77777777" w:rsidTr="0061644D">
        <w:tc>
          <w:tcPr>
            <w:tcW w:w="1951" w:type="dxa"/>
          </w:tcPr>
          <w:p w14:paraId="71268D5F" w14:textId="77777777" w:rsidR="00CC34AE" w:rsidRPr="005D607D" w:rsidRDefault="00CC34AE" w:rsidP="0061644D">
            <w:pPr>
              <w:pStyle w:val="Style1"/>
              <w:rPr>
                <w:rFonts w:ascii="Arial" w:hAnsi="Arial" w:cs="Arial"/>
              </w:rPr>
            </w:pPr>
            <w:r w:rsidRPr="005D607D">
              <w:rPr>
                <w:rFonts w:ascii="Arial" w:hAnsi="Arial" w:cs="Arial"/>
              </w:rPr>
              <w:t>Construction activities and material stockpiles</w:t>
            </w:r>
          </w:p>
        </w:tc>
        <w:tc>
          <w:tcPr>
            <w:tcW w:w="3260" w:type="dxa"/>
          </w:tcPr>
          <w:p w14:paraId="6F0A6D3F" w14:textId="77777777" w:rsidR="00CC34AE" w:rsidRPr="005D607D" w:rsidRDefault="00CC34AE" w:rsidP="0061644D">
            <w:pPr>
              <w:pStyle w:val="Style1"/>
              <w:rPr>
                <w:rFonts w:ascii="Arial" w:hAnsi="Arial" w:cs="Arial"/>
              </w:rPr>
            </w:pPr>
            <w:r w:rsidRPr="005D607D">
              <w:rPr>
                <w:rFonts w:ascii="Arial" w:hAnsi="Arial" w:cs="Arial"/>
              </w:rPr>
              <w:t>The impact of soil erosion are (i) Increased run off and sedimentation causing a greater flood hazard to the downstream, (ii) destruction of aquatic environment in nearby lakes, streams, and reservoirs caused by erosion and/or deposition of sediment damaging the spawning grounds of fish, and  (iii) destruction of vegetation by burying or gullying.</w:t>
            </w:r>
          </w:p>
        </w:tc>
        <w:tc>
          <w:tcPr>
            <w:tcW w:w="8789" w:type="dxa"/>
          </w:tcPr>
          <w:p w14:paraId="7E0DEDC3"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776756FC" w14:textId="77777777" w:rsidR="00CC34AE" w:rsidRPr="005D607D" w:rsidRDefault="00CC34AE" w:rsidP="0061644D">
            <w:pPr>
              <w:pStyle w:val="Style1bullet"/>
              <w:rPr>
                <w:rFonts w:ascii="Arial" w:hAnsi="Arial" w:cs="Arial"/>
              </w:rPr>
            </w:pPr>
            <w:r w:rsidRPr="005D607D">
              <w:rPr>
                <w:rFonts w:ascii="Arial" w:hAnsi="Arial" w:cs="Arial"/>
              </w:rPr>
              <w:t xml:space="preserve">Locate stockpiles away from drainage lines </w:t>
            </w:r>
          </w:p>
          <w:p w14:paraId="5280F935" w14:textId="77777777" w:rsidR="00CC34AE" w:rsidRPr="005D607D" w:rsidRDefault="00CC34AE" w:rsidP="0061644D">
            <w:pPr>
              <w:pStyle w:val="Style1bullet"/>
              <w:rPr>
                <w:rFonts w:ascii="Arial" w:hAnsi="Arial" w:cs="Arial"/>
              </w:rPr>
            </w:pPr>
            <w:r w:rsidRPr="005D607D">
              <w:rPr>
                <w:rFonts w:ascii="Arial" w:hAnsi="Arial" w:cs="Arial"/>
              </w:rPr>
              <w:t xml:space="preserve">Protect the toe of all stockpiles, where erosion is likely to occur, with silt fences, straw bales or bunds </w:t>
            </w:r>
          </w:p>
          <w:p w14:paraId="38E5433E" w14:textId="77777777" w:rsidR="00CC34AE" w:rsidRPr="005D607D" w:rsidRDefault="00CC34AE" w:rsidP="0061644D">
            <w:pPr>
              <w:pStyle w:val="Style1bullet"/>
              <w:rPr>
                <w:rFonts w:ascii="Arial" w:hAnsi="Arial" w:cs="Arial"/>
              </w:rPr>
            </w:pPr>
            <w:r w:rsidRPr="005D607D">
              <w:rPr>
                <w:rFonts w:ascii="Arial" w:hAnsi="Arial" w:cs="Arial"/>
              </w:rPr>
              <w:t xml:space="preserve">Remove debris from drainage paths and sediment control structures </w:t>
            </w:r>
          </w:p>
          <w:p w14:paraId="4E5164F5" w14:textId="77777777" w:rsidR="00CC34AE" w:rsidRPr="005D607D" w:rsidRDefault="00CC34AE" w:rsidP="0061644D">
            <w:pPr>
              <w:pStyle w:val="Style1bullet"/>
              <w:rPr>
                <w:rFonts w:ascii="Arial" w:hAnsi="Arial" w:cs="Arial"/>
              </w:rPr>
            </w:pPr>
            <w:r w:rsidRPr="005D607D">
              <w:rPr>
                <w:rFonts w:ascii="Arial" w:hAnsi="Arial" w:cs="Arial"/>
              </w:rPr>
              <w:t>Cover the loose sediments and water them if required</w:t>
            </w:r>
          </w:p>
          <w:p w14:paraId="239AF721" w14:textId="77777777" w:rsidR="00CC34AE" w:rsidRPr="005D607D" w:rsidRDefault="00CC34AE" w:rsidP="0061644D">
            <w:pPr>
              <w:pStyle w:val="Style1bullet"/>
              <w:rPr>
                <w:rFonts w:ascii="Arial" w:hAnsi="Arial" w:cs="Arial"/>
              </w:rPr>
            </w:pPr>
            <w:r w:rsidRPr="005D607D">
              <w:rPr>
                <w:rFonts w:ascii="Arial" w:hAnsi="Arial" w:cs="Arial"/>
              </w:rPr>
              <w:t>Divert natural runoff around construction areas prior to any site disturbance</w:t>
            </w:r>
          </w:p>
          <w:p w14:paraId="0B076497" w14:textId="77777777" w:rsidR="00CC34AE" w:rsidRPr="005D607D" w:rsidRDefault="00CC34AE" w:rsidP="0061644D">
            <w:pPr>
              <w:pStyle w:val="Style1bullet"/>
              <w:rPr>
                <w:rFonts w:ascii="Arial" w:hAnsi="Arial" w:cs="Arial"/>
              </w:rPr>
            </w:pPr>
            <w:r w:rsidRPr="005D607D">
              <w:rPr>
                <w:rFonts w:ascii="Arial" w:hAnsi="Arial" w:cs="Arial"/>
              </w:rPr>
              <w:t xml:space="preserve">Install protective measures on site prior to construction, for example, sediment traps </w:t>
            </w:r>
          </w:p>
          <w:p w14:paraId="35AA9FCA" w14:textId="77777777" w:rsidR="00CC34AE" w:rsidRPr="005D607D" w:rsidRDefault="00CC34AE" w:rsidP="0061644D">
            <w:pPr>
              <w:pStyle w:val="Style1bullet"/>
              <w:rPr>
                <w:rFonts w:ascii="Arial" w:hAnsi="Arial" w:cs="Arial"/>
              </w:rPr>
            </w:pPr>
            <w:r w:rsidRPr="005D607D">
              <w:rPr>
                <w:rFonts w:ascii="Arial" w:hAnsi="Arial" w:cs="Arial"/>
              </w:rPr>
              <w:t>Control drainage through a site in protected channels or slope drains</w:t>
            </w:r>
          </w:p>
          <w:p w14:paraId="6DC0E54B" w14:textId="77777777" w:rsidR="00CC34AE" w:rsidRPr="005D607D" w:rsidRDefault="00CC34AE" w:rsidP="0061644D">
            <w:pPr>
              <w:pStyle w:val="Style1bullet"/>
              <w:rPr>
                <w:rFonts w:ascii="Arial" w:hAnsi="Arial" w:cs="Arial"/>
              </w:rPr>
            </w:pPr>
            <w:r w:rsidRPr="005D607D">
              <w:rPr>
                <w:rFonts w:ascii="Arial" w:hAnsi="Arial" w:cs="Arial"/>
              </w:rPr>
              <w:t>Install ‘cut off drains’ on large cut/fill batter slopes to control water runoff speed and hence erosion</w:t>
            </w:r>
          </w:p>
          <w:p w14:paraId="1C295114" w14:textId="77777777" w:rsidR="00CC34AE" w:rsidRPr="005D607D" w:rsidRDefault="00CC34AE" w:rsidP="0061644D">
            <w:pPr>
              <w:pStyle w:val="Style1bullet"/>
              <w:rPr>
                <w:rFonts w:ascii="Arial" w:hAnsi="Arial" w:cs="Arial"/>
              </w:rPr>
            </w:pPr>
            <w:r w:rsidRPr="005D607D">
              <w:rPr>
                <w:rFonts w:ascii="Arial" w:hAnsi="Arial" w:cs="Arial"/>
              </w:rPr>
              <w:t>Observe the performance of drainage structures and erosion controls during rain and modify as required.</w:t>
            </w:r>
          </w:p>
          <w:p w14:paraId="78183637" w14:textId="77777777" w:rsidR="00CC34AE" w:rsidRPr="005D607D" w:rsidRDefault="00CC34AE" w:rsidP="0061644D">
            <w:pPr>
              <w:pStyle w:val="Style1"/>
              <w:rPr>
                <w:rFonts w:ascii="Arial" w:hAnsi="Arial" w:cs="Arial"/>
              </w:rPr>
            </w:pPr>
          </w:p>
        </w:tc>
      </w:tr>
    </w:tbl>
    <w:p w14:paraId="0F7AD641" w14:textId="77777777" w:rsidR="00CC34AE" w:rsidRPr="005D607D" w:rsidRDefault="00CC34AE" w:rsidP="00CC34AE">
      <w:pPr>
        <w:rPr>
          <w:rFonts w:ascii="Arial" w:hAnsi="Arial" w:cs="Arial"/>
          <w:b/>
        </w:rPr>
      </w:pPr>
    </w:p>
    <w:p w14:paraId="767A4723" w14:textId="77777777" w:rsidR="00CC34AE" w:rsidRPr="005D607D" w:rsidRDefault="00CC34AE" w:rsidP="00CC34AE">
      <w:pPr>
        <w:spacing w:after="160" w:line="259" w:lineRule="auto"/>
        <w:jc w:val="left"/>
        <w:rPr>
          <w:rFonts w:ascii="Arial" w:hAnsi="Arial" w:cs="Arial"/>
          <w:b/>
        </w:rPr>
      </w:pPr>
      <w:r w:rsidRPr="005D607D">
        <w:rPr>
          <w:rFonts w:ascii="Arial" w:hAnsi="Arial" w:cs="Arial"/>
          <w:b/>
        </w:rPr>
        <w:br w:type="page"/>
      </w:r>
    </w:p>
    <w:p w14:paraId="4C080D83" w14:textId="77777777" w:rsidR="00CC34AE" w:rsidRPr="005D607D" w:rsidRDefault="00CC34AE" w:rsidP="00CC34AE">
      <w:pPr>
        <w:rPr>
          <w:rFonts w:ascii="Arial" w:hAnsi="Arial" w:cs="Arial"/>
          <w:b/>
        </w:rPr>
      </w:pPr>
      <w:r w:rsidRPr="005D607D">
        <w:rPr>
          <w:rFonts w:ascii="Arial" w:hAnsi="Arial" w:cs="Arial"/>
          <w:b/>
        </w:rPr>
        <w:lastRenderedPageBreak/>
        <w:t>ECoP 7: Top Soil Management</w:t>
      </w:r>
    </w:p>
    <w:tbl>
      <w:tblPr>
        <w:tblW w:w="0" w:type="auto"/>
        <w:tblBorders>
          <w:top w:val="single" w:sz="4" w:space="0" w:color="000000"/>
          <w:bottom w:val="single" w:sz="4" w:space="0" w:color="000000"/>
          <w:insideH w:val="single" w:sz="4" w:space="0" w:color="000000"/>
        </w:tblBorders>
        <w:tblLook w:val="04A0" w:firstRow="1" w:lastRow="0" w:firstColumn="1" w:lastColumn="0" w:noHBand="0" w:noVBand="1"/>
      </w:tblPr>
      <w:tblGrid>
        <w:gridCol w:w="1500"/>
        <w:gridCol w:w="2355"/>
        <w:gridCol w:w="5388"/>
      </w:tblGrid>
      <w:tr w:rsidR="00CC34AE" w:rsidRPr="005D607D" w14:paraId="6B36A677" w14:textId="77777777" w:rsidTr="0061644D">
        <w:trPr>
          <w:tblHeader/>
        </w:trPr>
        <w:tc>
          <w:tcPr>
            <w:tcW w:w="1951" w:type="dxa"/>
            <w:shd w:val="clear" w:color="auto" w:fill="auto"/>
          </w:tcPr>
          <w:p w14:paraId="6BFB47E8" w14:textId="77777777" w:rsidR="00CC34AE" w:rsidRPr="005D607D" w:rsidRDefault="00CC34AE" w:rsidP="0061644D">
            <w:pPr>
              <w:pStyle w:val="Style1"/>
              <w:rPr>
                <w:rFonts w:ascii="Arial" w:hAnsi="Arial" w:cs="Arial"/>
              </w:rPr>
            </w:pPr>
            <w:r w:rsidRPr="005D607D">
              <w:rPr>
                <w:rFonts w:ascii="Arial" w:hAnsi="Arial" w:cs="Arial"/>
              </w:rPr>
              <w:t>Project Activity/ Impact Source</w:t>
            </w:r>
          </w:p>
        </w:tc>
        <w:tc>
          <w:tcPr>
            <w:tcW w:w="3260" w:type="dxa"/>
            <w:shd w:val="clear" w:color="auto" w:fill="auto"/>
          </w:tcPr>
          <w:p w14:paraId="22029003" w14:textId="77777777" w:rsidR="00CC34AE" w:rsidRPr="005D607D" w:rsidRDefault="00CC34AE" w:rsidP="0061644D">
            <w:pPr>
              <w:pStyle w:val="Style1"/>
              <w:rPr>
                <w:rFonts w:ascii="Arial" w:hAnsi="Arial" w:cs="Arial"/>
              </w:rPr>
            </w:pPr>
            <w:r w:rsidRPr="005D607D">
              <w:rPr>
                <w:rFonts w:ascii="Arial" w:hAnsi="Arial" w:cs="Arial"/>
              </w:rPr>
              <w:t>Environmental Impacts</w:t>
            </w:r>
          </w:p>
        </w:tc>
        <w:tc>
          <w:tcPr>
            <w:tcW w:w="8789" w:type="dxa"/>
            <w:shd w:val="clear" w:color="auto" w:fill="auto"/>
          </w:tcPr>
          <w:p w14:paraId="575B78D0" w14:textId="77777777" w:rsidR="00CC34AE" w:rsidRPr="005D607D" w:rsidRDefault="00CC34AE" w:rsidP="0061644D">
            <w:pPr>
              <w:pStyle w:val="Style1"/>
              <w:rPr>
                <w:rFonts w:ascii="Arial" w:hAnsi="Arial" w:cs="Arial"/>
              </w:rPr>
            </w:pPr>
            <w:r w:rsidRPr="005D607D">
              <w:rPr>
                <w:rFonts w:ascii="Arial" w:hAnsi="Arial" w:cs="Arial"/>
              </w:rPr>
              <w:t>Mitigation Measures/ Management Guidelines</w:t>
            </w:r>
          </w:p>
        </w:tc>
      </w:tr>
      <w:tr w:rsidR="00CC34AE" w:rsidRPr="005D607D" w14:paraId="7F6CCA87" w14:textId="77777777" w:rsidTr="0061644D">
        <w:tc>
          <w:tcPr>
            <w:tcW w:w="1951" w:type="dxa"/>
          </w:tcPr>
          <w:p w14:paraId="2A9D1A71" w14:textId="77777777" w:rsidR="00CC34AE" w:rsidRPr="005D607D" w:rsidRDefault="00CC34AE" w:rsidP="0061644D">
            <w:pPr>
              <w:pStyle w:val="Style1"/>
              <w:rPr>
                <w:rFonts w:ascii="Arial" w:hAnsi="Arial" w:cs="Arial"/>
              </w:rPr>
            </w:pPr>
            <w:r w:rsidRPr="005D607D">
              <w:rPr>
                <w:rFonts w:ascii="Arial" w:hAnsi="Arial" w:cs="Arial"/>
              </w:rPr>
              <w:t>Land clearing and earth works</w:t>
            </w:r>
          </w:p>
        </w:tc>
        <w:tc>
          <w:tcPr>
            <w:tcW w:w="3260" w:type="dxa"/>
          </w:tcPr>
          <w:p w14:paraId="680C3A97" w14:textId="77777777" w:rsidR="00CC34AE" w:rsidRPr="005D607D" w:rsidRDefault="00CC34AE" w:rsidP="0061644D">
            <w:pPr>
              <w:pStyle w:val="Style1"/>
              <w:rPr>
                <w:rFonts w:ascii="Arial" w:hAnsi="Arial" w:cs="Arial"/>
              </w:rPr>
            </w:pPr>
            <w:r w:rsidRPr="005D607D">
              <w:rPr>
                <w:rFonts w:ascii="Arial" w:hAnsi="Arial" w:cs="Arial"/>
              </w:rPr>
              <w:t xml:space="preserve">Earthworks will impact the fertile top soils that are enriched with nutrients required for plant growth or agricultural development.  </w:t>
            </w:r>
          </w:p>
          <w:p w14:paraId="38308F05" w14:textId="77777777" w:rsidR="00CC34AE" w:rsidRPr="005D607D" w:rsidRDefault="00CC34AE" w:rsidP="0061644D">
            <w:pPr>
              <w:pStyle w:val="Style1"/>
              <w:rPr>
                <w:rFonts w:ascii="Arial" w:hAnsi="Arial" w:cs="Arial"/>
              </w:rPr>
            </w:pPr>
          </w:p>
        </w:tc>
        <w:tc>
          <w:tcPr>
            <w:tcW w:w="8789" w:type="dxa"/>
          </w:tcPr>
          <w:p w14:paraId="39EB7654"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1927413F" w14:textId="77777777" w:rsidR="00CC34AE" w:rsidRPr="005D607D" w:rsidRDefault="00CC34AE" w:rsidP="0061644D">
            <w:pPr>
              <w:pStyle w:val="Style1bullet"/>
              <w:rPr>
                <w:rFonts w:ascii="Arial" w:hAnsi="Arial" w:cs="Arial"/>
              </w:rPr>
            </w:pPr>
            <w:r w:rsidRPr="005D607D">
              <w:rPr>
                <w:rFonts w:ascii="Arial" w:hAnsi="Arial" w:cs="Arial"/>
              </w:rPr>
              <w:t xml:space="preserve">Strip the top soil to a depth of 15 cm and store in stock piles of height not exceeding 2m. </w:t>
            </w:r>
          </w:p>
          <w:p w14:paraId="11FEC15E" w14:textId="77777777" w:rsidR="00CC34AE" w:rsidRPr="005D607D" w:rsidRDefault="00CC34AE" w:rsidP="0061644D">
            <w:pPr>
              <w:pStyle w:val="Style1bullet"/>
              <w:rPr>
                <w:rFonts w:ascii="Arial" w:hAnsi="Arial" w:cs="Arial"/>
              </w:rPr>
            </w:pPr>
            <w:r w:rsidRPr="005D607D">
              <w:rPr>
                <w:rFonts w:ascii="Arial" w:hAnsi="Arial" w:cs="Arial"/>
              </w:rPr>
              <w:t>Remove unwanted materials from top soil like grass, roots of trees and similar others.</w:t>
            </w:r>
          </w:p>
          <w:p w14:paraId="754CDE74" w14:textId="77777777" w:rsidR="00CC34AE" w:rsidRPr="005D607D" w:rsidRDefault="00CC34AE" w:rsidP="0061644D">
            <w:pPr>
              <w:pStyle w:val="Style1bullet"/>
              <w:rPr>
                <w:rFonts w:ascii="Arial" w:hAnsi="Arial" w:cs="Arial"/>
              </w:rPr>
            </w:pPr>
            <w:r w:rsidRPr="005D607D">
              <w:rPr>
                <w:rFonts w:ascii="Arial" w:hAnsi="Arial" w:cs="Arial"/>
              </w:rPr>
              <w:t xml:space="preserve">The stockpiles will be done in slopes of 2:1 to reduce surface runoff and enhance percolation through the mass of stored soil. </w:t>
            </w:r>
          </w:p>
          <w:p w14:paraId="20FF07E5" w14:textId="77777777" w:rsidR="00CC34AE" w:rsidRPr="005D607D" w:rsidRDefault="00CC34AE" w:rsidP="0061644D">
            <w:pPr>
              <w:pStyle w:val="Style1bullet"/>
              <w:rPr>
                <w:rFonts w:ascii="Arial" w:hAnsi="Arial" w:cs="Arial"/>
              </w:rPr>
            </w:pPr>
            <w:r w:rsidRPr="005D607D">
              <w:rPr>
                <w:rFonts w:ascii="Arial" w:hAnsi="Arial" w:cs="Arial"/>
              </w:rPr>
              <w:t>Locate topsoil stockpiles in areas outside drainage lines and protect from erosion.</w:t>
            </w:r>
          </w:p>
          <w:p w14:paraId="72DEAA7D" w14:textId="77777777" w:rsidR="00CC34AE" w:rsidRPr="005D607D" w:rsidRDefault="00CC34AE" w:rsidP="0061644D">
            <w:pPr>
              <w:pStyle w:val="Style1bullet"/>
              <w:rPr>
                <w:rFonts w:ascii="Arial" w:hAnsi="Arial" w:cs="Arial"/>
              </w:rPr>
            </w:pPr>
            <w:r w:rsidRPr="005D607D">
              <w:rPr>
                <w:rFonts w:ascii="Arial" w:hAnsi="Arial" w:cs="Arial"/>
              </w:rPr>
              <w:t>Construct diversion channels and silt fences around the topsoil stockpiles to prevent erosion and loss of topsoil.</w:t>
            </w:r>
          </w:p>
          <w:p w14:paraId="633F767E" w14:textId="77777777" w:rsidR="00CC34AE" w:rsidRPr="005D607D" w:rsidRDefault="00CC34AE" w:rsidP="0061644D">
            <w:pPr>
              <w:pStyle w:val="Style1bullet"/>
              <w:rPr>
                <w:rFonts w:ascii="Arial" w:hAnsi="Arial" w:cs="Arial"/>
              </w:rPr>
            </w:pPr>
            <w:r w:rsidRPr="005D607D">
              <w:rPr>
                <w:rFonts w:ascii="Arial" w:hAnsi="Arial" w:cs="Arial"/>
              </w:rPr>
              <w:t xml:space="preserve">Spread the topsoil to maintain the physico-chemical and biological activity of the soil. The stored top soil will be utilized for covering all disturbed area and along the proposed plantation sites    </w:t>
            </w:r>
          </w:p>
          <w:p w14:paraId="14B1ADFF" w14:textId="77777777" w:rsidR="00CC34AE" w:rsidRPr="005D607D" w:rsidRDefault="00CC34AE" w:rsidP="0061644D">
            <w:pPr>
              <w:pStyle w:val="Style1bullet"/>
              <w:rPr>
                <w:rFonts w:ascii="Arial" w:hAnsi="Arial" w:cs="Arial"/>
              </w:rPr>
            </w:pPr>
            <w:r w:rsidRPr="005D607D">
              <w:rPr>
                <w:rFonts w:ascii="Arial" w:hAnsi="Arial" w:cs="Arial"/>
              </w:rPr>
              <w:t>Prior to the re-spreading of topsoil, the ground surface will be ripped to assist the bonding of the soil layers, water penetration  and revegetation</w:t>
            </w:r>
          </w:p>
        </w:tc>
      </w:tr>
      <w:tr w:rsidR="00CC34AE" w:rsidRPr="005D607D" w14:paraId="61084414" w14:textId="77777777" w:rsidTr="0061644D">
        <w:tc>
          <w:tcPr>
            <w:tcW w:w="1951" w:type="dxa"/>
          </w:tcPr>
          <w:p w14:paraId="0BA29468" w14:textId="77777777" w:rsidR="00CC34AE" w:rsidRPr="005D607D" w:rsidRDefault="00CC34AE" w:rsidP="0061644D">
            <w:pPr>
              <w:pStyle w:val="Style1"/>
              <w:rPr>
                <w:rFonts w:ascii="Arial" w:hAnsi="Arial" w:cs="Arial"/>
              </w:rPr>
            </w:pPr>
            <w:r w:rsidRPr="005D607D">
              <w:rPr>
                <w:rFonts w:ascii="Arial" w:hAnsi="Arial" w:cs="Arial"/>
              </w:rPr>
              <w:t>Transport</w:t>
            </w:r>
          </w:p>
        </w:tc>
        <w:tc>
          <w:tcPr>
            <w:tcW w:w="3260" w:type="dxa"/>
          </w:tcPr>
          <w:p w14:paraId="77241AE4" w14:textId="77777777" w:rsidR="00CC34AE" w:rsidRPr="005D607D" w:rsidRDefault="00CC34AE" w:rsidP="0061644D">
            <w:pPr>
              <w:pStyle w:val="Style1"/>
              <w:rPr>
                <w:rFonts w:ascii="Arial" w:hAnsi="Arial" w:cs="Arial"/>
              </w:rPr>
            </w:pPr>
            <w:r w:rsidRPr="005D607D">
              <w:rPr>
                <w:rFonts w:ascii="Arial" w:hAnsi="Arial" w:cs="Arial"/>
              </w:rPr>
              <w:t>Vehicular movement outside ROW or temporary access roads will affect the soil fertility of the agricultural lands</w:t>
            </w:r>
          </w:p>
        </w:tc>
        <w:tc>
          <w:tcPr>
            <w:tcW w:w="8789" w:type="dxa"/>
          </w:tcPr>
          <w:p w14:paraId="3F28971D" w14:textId="77777777" w:rsidR="00CC34AE" w:rsidRPr="005D607D" w:rsidRDefault="00CC34AE" w:rsidP="0061644D">
            <w:pPr>
              <w:pStyle w:val="Style1bullet"/>
              <w:rPr>
                <w:rFonts w:ascii="Arial" w:hAnsi="Arial" w:cs="Arial"/>
              </w:rPr>
            </w:pPr>
            <w:r w:rsidRPr="005D607D">
              <w:rPr>
                <w:rFonts w:ascii="Arial" w:hAnsi="Arial" w:cs="Arial"/>
              </w:rPr>
              <w:t xml:space="preserve">Limit equipment and vehicular movements to within the approved construction zone </w:t>
            </w:r>
          </w:p>
          <w:p w14:paraId="1339F7CC" w14:textId="77777777" w:rsidR="00CC34AE" w:rsidRPr="005D607D" w:rsidRDefault="00CC34AE" w:rsidP="0061644D">
            <w:pPr>
              <w:pStyle w:val="Style1bullet"/>
              <w:rPr>
                <w:rFonts w:ascii="Arial" w:hAnsi="Arial" w:cs="Arial"/>
              </w:rPr>
            </w:pPr>
            <w:r w:rsidRPr="005D607D">
              <w:rPr>
                <w:rFonts w:ascii="Arial" w:hAnsi="Arial" w:cs="Arial"/>
              </w:rPr>
              <w:t xml:space="preserve">Construct temporary access tracks to cross concentrated water flow lines at right angles </w:t>
            </w:r>
          </w:p>
          <w:p w14:paraId="31E412CB" w14:textId="77777777" w:rsidR="00CC34AE" w:rsidRPr="005D607D" w:rsidRDefault="00CC34AE" w:rsidP="0061644D">
            <w:pPr>
              <w:pStyle w:val="Style1bullet"/>
              <w:rPr>
                <w:rFonts w:ascii="Arial" w:hAnsi="Arial" w:cs="Arial"/>
              </w:rPr>
            </w:pPr>
            <w:r w:rsidRPr="005D607D">
              <w:rPr>
                <w:rFonts w:ascii="Arial" w:hAnsi="Arial" w:cs="Arial"/>
              </w:rPr>
              <w:t xml:space="preserve">Plan construction access to make use, if possible, of the final road alignment </w:t>
            </w:r>
          </w:p>
          <w:p w14:paraId="15B1CCBE" w14:textId="77777777" w:rsidR="00CC34AE" w:rsidRPr="005D607D" w:rsidRDefault="00CC34AE" w:rsidP="0061644D">
            <w:pPr>
              <w:pStyle w:val="Style1bullet"/>
              <w:rPr>
                <w:rFonts w:ascii="Arial" w:hAnsi="Arial" w:cs="Arial"/>
              </w:rPr>
            </w:pPr>
            <w:r w:rsidRPr="005D607D">
              <w:rPr>
                <w:rFonts w:ascii="Arial" w:hAnsi="Arial" w:cs="Arial"/>
              </w:rPr>
              <w:t>Use vehicle-cleaning devices, for example, ramps or wash down areas</w:t>
            </w:r>
          </w:p>
        </w:tc>
      </w:tr>
    </w:tbl>
    <w:p w14:paraId="15288FCE" w14:textId="77777777" w:rsidR="00CC34AE" w:rsidRPr="005D607D" w:rsidRDefault="00CC34AE" w:rsidP="00CC34AE">
      <w:pPr>
        <w:rPr>
          <w:rFonts w:ascii="Arial" w:hAnsi="Arial" w:cs="Arial"/>
          <w:b/>
        </w:rPr>
      </w:pPr>
    </w:p>
    <w:p w14:paraId="502191D3" w14:textId="77777777" w:rsidR="00CC34AE" w:rsidRPr="005D607D" w:rsidRDefault="00CC34AE" w:rsidP="00CC34AE">
      <w:pPr>
        <w:rPr>
          <w:rFonts w:ascii="Arial" w:hAnsi="Arial" w:cs="Arial"/>
          <w:b/>
        </w:rPr>
      </w:pPr>
      <w:r w:rsidRPr="005D607D">
        <w:rPr>
          <w:rFonts w:ascii="Arial" w:hAnsi="Arial" w:cs="Arial"/>
          <w:b/>
        </w:rPr>
        <w:t>ECoP 8: Topography and Landscaping</w:t>
      </w:r>
    </w:p>
    <w:tbl>
      <w:tblPr>
        <w:tblW w:w="0" w:type="auto"/>
        <w:tblBorders>
          <w:top w:val="single" w:sz="4" w:space="0" w:color="000000"/>
          <w:bottom w:val="single" w:sz="4" w:space="0" w:color="000000"/>
          <w:insideH w:val="single" w:sz="4" w:space="0" w:color="000000"/>
        </w:tblBorders>
        <w:tblLook w:val="04A0" w:firstRow="1" w:lastRow="0" w:firstColumn="1" w:lastColumn="0" w:noHBand="0" w:noVBand="1"/>
      </w:tblPr>
      <w:tblGrid>
        <w:gridCol w:w="1424"/>
        <w:gridCol w:w="2377"/>
        <w:gridCol w:w="5442"/>
      </w:tblGrid>
      <w:tr w:rsidR="00CC34AE" w:rsidRPr="005D607D" w14:paraId="2D41D3B6" w14:textId="77777777" w:rsidTr="0061644D">
        <w:trPr>
          <w:tblHeader/>
        </w:trPr>
        <w:tc>
          <w:tcPr>
            <w:tcW w:w="1951" w:type="dxa"/>
          </w:tcPr>
          <w:p w14:paraId="32E42A23" w14:textId="77777777" w:rsidR="00CC34AE" w:rsidRPr="005D607D" w:rsidRDefault="00CC34AE" w:rsidP="0061644D">
            <w:pPr>
              <w:pStyle w:val="Style1"/>
              <w:rPr>
                <w:rFonts w:ascii="Arial" w:hAnsi="Arial" w:cs="Arial"/>
              </w:rPr>
            </w:pPr>
            <w:r w:rsidRPr="005D607D">
              <w:rPr>
                <w:rFonts w:ascii="Arial" w:hAnsi="Arial" w:cs="Arial"/>
              </w:rPr>
              <w:t>Project Activity/ Impact Source</w:t>
            </w:r>
          </w:p>
        </w:tc>
        <w:tc>
          <w:tcPr>
            <w:tcW w:w="3260" w:type="dxa"/>
          </w:tcPr>
          <w:p w14:paraId="76315C6D" w14:textId="77777777" w:rsidR="00CC34AE" w:rsidRPr="005D607D" w:rsidRDefault="00CC34AE" w:rsidP="0061644D">
            <w:pPr>
              <w:pStyle w:val="Style1"/>
              <w:rPr>
                <w:rFonts w:ascii="Arial" w:hAnsi="Arial" w:cs="Arial"/>
              </w:rPr>
            </w:pPr>
            <w:r w:rsidRPr="005D607D">
              <w:rPr>
                <w:rFonts w:ascii="Arial" w:hAnsi="Arial" w:cs="Arial"/>
              </w:rPr>
              <w:t>Environmental Impacts</w:t>
            </w:r>
          </w:p>
        </w:tc>
        <w:tc>
          <w:tcPr>
            <w:tcW w:w="8789" w:type="dxa"/>
          </w:tcPr>
          <w:p w14:paraId="5EB3A806" w14:textId="77777777" w:rsidR="00CC34AE" w:rsidRPr="005D607D" w:rsidRDefault="00CC34AE" w:rsidP="0061644D">
            <w:pPr>
              <w:pStyle w:val="Style1"/>
              <w:rPr>
                <w:rFonts w:ascii="Arial" w:hAnsi="Arial" w:cs="Arial"/>
              </w:rPr>
            </w:pPr>
            <w:r w:rsidRPr="005D607D">
              <w:rPr>
                <w:rFonts w:ascii="Arial" w:hAnsi="Arial" w:cs="Arial"/>
              </w:rPr>
              <w:t>Mitigation Measures/ Management Guidelines</w:t>
            </w:r>
          </w:p>
        </w:tc>
      </w:tr>
      <w:tr w:rsidR="00CC34AE" w:rsidRPr="005D607D" w14:paraId="16BD50D9" w14:textId="77777777" w:rsidTr="0061644D">
        <w:tc>
          <w:tcPr>
            <w:tcW w:w="1951" w:type="dxa"/>
          </w:tcPr>
          <w:p w14:paraId="5163A550" w14:textId="77777777" w:rsidR="00CC34AE" w:rsidRPr="005D607D" w:rsidRDefault="00CC34AE" w:rsidP="0061644D">
            <w:pPr>
              <w:pStyle w:val="Style1"/>
              <w:rPr>
                <w:rFonts w:ascii="Arial" w:hAnsi="Arial" w:cs="Arial"/>
              </w:rPr>
            </w:pPr>
            <w:r w:rsidRPr="005D607D">
              <w:rPr>
                <w:rFonts w:ascii="Arial" w:hAnsi="Arial" w:cs="Arial"/>
              </w:rPr>
              <w:t>Land clearing and earth works</w:t>
            </w:r>
          </w:p>
        </w:tc>
        <w:tc>
          <w:tcPr>
            <w:tcW w:w="3260" w:type="dxa"/>
          </w:tcPr>
          <w:p w14:paraId="76C9D0BD" w14:textId="77777777" w:rsidR="00CC34AE" w:rsidRPr="005D607D" w:rsidRDefault="00CC34AE" w:rsidP="0061644D">
            <w:pPr>
              <w:pStyle w:val="Style1"/>
              <w:rPr>
                <w:rFonts w:ascii="Arial" w:hAnsi="Arial" w:cs="Arial"/>
              </w:rPr>
            </w:pPr>
            <w:r w:rsidRPr="005D607D">
              <w:rPr>
                <w:rFonts w:ascii="Arial" w:hAnsi="Arial" w:cs="Arial"/>
              </w:rPr>
              <w:t>Flood plains of the existing Project area will be affected by the construction of various project activities. Construction activities especially earthworks  will change topography and disturb the natural rainwater/flood water drainage as well as change the local landscape.</w:t>
            </w:r>
          </w:p>
          <w:p w14:paraId="3759EB55" w14:textId="77777777" w:rsidR="00CC34AE" w:rsidRPr="005D607D" w:rsidRDefault="00CC34AE" w:rsidP="0061644D">
            <w:pPr>
              <w:pStyle w:val="Style1"/>
              <w:rPr>
                <w:rFonts w:ascii="Arial" w:hAnsi="Arial" w:cs="Arial"/>
              </w:rPr>
            </w:pPr>
          </w:p>
        </w:tc>
        <w:tc>
          <w:tcPr>
            <w:tcW w:w="8789" w:type="dxa"/>
          </w:tcPr>
          <w:p w14:paraId="0FA5DB59"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68DC9309" w14:textId="77777777" w:rsidR="00CC34AE" w:rsidRPr="005D607D" w:rsidRDefault="00CC34AE" w:rsidP="0061644D">
            <w:pPr>
              <w:pStyle w:val="Style1bullet"/>
              <w:rPr>
                <w:rFonts w:ascii="Arial" w:hAnsi="Arial" w:cs="Arial"/>
              </w:rPr>
            </w:pPr>
            <w:r w:rsidRPr="005D607D">
              <w:rPr>
                <w:rFonts w:ascii="Arial" w:hAnsi="Arial" w:cs="Arial"/>
              </w:rPr>
              <w:t>Ensure the topography of the final surface of all raised lands (construction yards, approach roads, access roads, bridge end facilities, etc.) are conducive to enhance natural draining of rainwater/flood water;</w:t>
            </w:r>
          </w:p>
          <w:p w14:paraId="7101B8D4" w14:textId="77777777" w:rsidR="00CC34AE" w:rsidRPr="005D607D" w:rsidRDefault="00CC34AE" w:rsidP="0061644D">
            <w:pPr>
              <w:pStyle w:val="Style1bullet"/>
              <w:rPr>
                <w:rFonts w:ascii="Arial" w:hAnsi="Arial" w:cs="Arial"/>
              </w:rPr>
            </w:pPr>
            <w:r w:rsidRPr="005D607D">
              <w:rPr>
                <w:rFonts w:ascii="Arial" w:hAnsi="Arial" w:cs="Arial"/>
              </w:rPr>
              <w:t xml:space="preserve">Keep the final or finished surface of all the raised lands free from any kind of depression that insists water logging </w:t>
            </w:r>
          </w:p>
          <w:p w14:paraId="6A1C80D1" w14:textId="77777777" w:rsidR="00CC34AE" w:rsidRPr="005D607D" w:rsidRDefault="00CC34AE" w:rsidP="0061644D">
            <w:pPr>
              <w:pStyle w:val="Style1bullet"/>
              <w:rPr>
                <w:rFonts w:ascii="Arial" w:hAnsi="Arial" w:cs="Arial"/>
              </w:rPr>
            </w:pPr>
            <w:r w:rsidRPr="005D607D">
              <w:rPr>
                <w:rFonts w:ascii="Arial" w:hAnsi="Arial" w:cs="Arial"/>
              </w:rPr>
              <w:t xml:space="preserve">Undertake mitigation measures for erosion control/prevention by grass-turfing and tree plantation, where there is a possibility of rain-cut that will change the shape of topography. </w:t>
            </w:r>
          </w:p>
          <w:p w14:paraId="6286D007" w14:textId="77777777" w:rsidR="00CC34AE" w:rsidRPr="005D607D" w:rsidRDefault="00CC34AE" w:rsidP="0061644D">
            <w:pPr>
              <w:pStyle w:val="Style1bullet"/>
              <w:rPr>
                <w:rFonts w:ascii="Arial" w:hAnsi="Arial" w:cs="Arial"/>
              </w:rPr>
            </w:pPr>
            <w:r w:rsidRPr="005D607D">
              <w:rPr>
                <w:rFonts w:ascii="Arial" w:hAnsi="Arial" w:cs="Arial"/>
              </w:rPr>
              <w:t>Cover immediately the uncovered open surface that has no use of construction activities with grass-cover and tree plantation to prevent soil erosion and bring improved landscaping</w:t>
            </w:r>
          </w:p>
          <w:p w14:paraId="68E79147" w14:textId="77777777" w:rsidR="00CC34AE" w:rsidRPr="005D607D" w:rsidRDefault="00CC34AE" w:rsidP="0061644D">
            <w:pPr>
              <w:pStyle w:val="Style1"/>
              <w:rPr>
                <w:rFonts w:ascii="Arial" w:hAnsi="Arial" w:cs="Arial"/>
              </w:rPr>
            </w:pPr>
          </w:p>
        </w:tc>
      </w:tr>
    </w:tbl>
    <w:p w14:paraId="77D35890" w14:textId="77777777" w:rsidR="00CC34AE" w:rsidRPr="005D607D" w:rsidRDefault="00CC34AE" w:rsidP="00CC34AE">
      <w:pPr>
        <w:rPr>
          <w:rFonts w:ascii="Arial" w:hAnsi="Arial" w:cs="Arial"/>
        </w:rPr>
      </w:pPr>
    </w:p>
    <w:p w14:paraId="01F99450" w14:textId="77777777" w:rsidR="00CC34AE" w:rsidRPr="005D607D" w:rsidRDefault="00CC34AE" w:rsidP="00CC34AE">
      <w:pPr>
        <w:rPr>
          <w:rFonts w:ascii="Arial" w:hAnsi="Arial" w:cs="Arial"/>
          <w:b/>
        </w:rPr>
      </w:pPr>
      <w:r w:rsidRPr="005D607D">
        <w:rPr>
          <w:rFonts w:ascii="Arial" w:hAnsi="Arial" w:cs="Arial"/>
          <w:b/>
        </w:rPr>
        <w:t>ECoP 9: Borrow Areas Management</w:t>
      </w:r>
    </w:p>
    <w:tbl>
      <w:tblPr>
        <w:tblW w:w="0" w:type="auto"/>
        <w:tblBorders>
          <w:top w:val="single" w:sz="4" w:space="0" w:color="000000"/>
          <w:bottom w:val="single" w:sz="4" w:space="0" w:color="000000"/>
          <w:insideH w:val="single" w:sz="4" w:space="0" w:color="000000"/>
        </w:tblBorders>
        <w:tblLook w:val="04A0" w:firstRow="1" w:lastRow="0" w:firstColumn="1" w:lastColumn="0" w:noHBand="0" w:noVBand="1"/>
      </w:tblPr>
      <w:tblGrid>
        <w:gridCol w:w="1651"/>
        <w:gridCol w:w="2351"/>
        <w:gridCol w:w="5025"/>
      </w:tblGrid>
      <w:tr w:rsidR="00CC34AE" w:rsidRPr="005D607D" w14:paraId="0F2F6958" w14:textId="77777777" w:rsidTr="0061644D">
        <w:trPr>
          <w:tblHeader/>
        </w:trPr>
        <w:tc>
          <w:tcPr>
            <w:tcW w:w="1651" w:type="dxa"/>
            <w:shd w:val="clear" w:color="auto" w:fill="auto"/>
          </w:tcPr>
          <w:p w14:paraId="5EBB6840" w14:textId="77777777" w:rsidR="00CC34AE" w:rsidRPr="005D607D" w:rsidRDefault="00CC34AE" w:rsidP="0061644D">
            <w:pPr>
              <w:pStyle w:val="Style1"/>
              <w:rPr>
                <w:rFonts w:ascii="Arial" w:hAnsi="Arial" w:cs="Arial"/>
              </w:rPr>
            </w:pPr>
            <w:r w:rsidRPr="005D607D">
              <w:rPr>
                <w:rFonts w:ascii="Arial" w:hAnsi="Arial" w:cs="Arial"/>
              </w:rPr>
              <w:t>Project Activity/ Impact Source</w:t>
            </w:r>
          </w:p>
        </w:tc>
        <w:tc>
          <w:tcPr>
            <w:tcW w:w="2351" w:type="dxa"/>
            <w:shd w:val="clear" w:color="auto" w:fill="auto"/>
          </w:tcPr>
          <w:p w14:paraId="569B3904" w14:textId="77777777" w:rsidR="00CC34AE" w:rsidRPr="005D607D" w:rsidRDefault="00CC34AE" w:rsidP="0061644D">
            <w:pPr>
              <w:pStyle w:val="Style1"/>
              <w:rPr>
                <w:rFonts w:ascii="Arial" w:hAnsi="Arial" w:cs="Arial"/>
              </w:rPr>
            </w:pPr>
            <w:r w:rsidRPr="005D607D">
              <w:rPr>
                <w:rFonts w:ascii="Arial" w:hAnsi="Arial" w:cs="Arial"/>
              </w:rPr>
              <w:t>Environmental Impacts</w:t>
            </w:r>
          </w:p>
        </w:tc>
        <w:tc>
          <w:tcPr>
            <w:tcW w:w="5025" w:type="dxa"/>
            <w:shd w:val="clear" w:color="auto" w:fill="auto"/>
          </w:tcPr>
          <w:p w14:paraId="1BE7302A" w14:textId="77777777" w:rsidR="00CC34AE" w:rsidRPr="005D607D" w:rsidRDefault="00CC34AE" w:rsidP="0061644D">
            <w:pPr>
              <w:pStyle w:val="Style1"/>
              <w:rPr>
                <w:rFonts w:ascii="Arial" w:hAnsi="Arial" w:cs="Arial"/>
              </w:rPr>
            </w:pPr>
            <w:r w:rsidRPr="005D607D">
              <w:rPr>
                <w:rFonts w:ascii="Arial" w:hAnsi="Arial" w:cs="Arial"/>
              </w:rPr>
              <w:t>Mitigation Measures/ Management Guidelines</w:t>
            </w:r>
          </w:p>
        </w:tc>
      </w:tr>
      <w:tr w:rsidR="00CC34AE" w:rsidRPr="005D607D" w14:paraId="44CF40A4" w14:textId="77777777" w:rsidTr="0061644D">
        <w:tc>
          <w:tcPr>
            <w:tcW w:w="1651" w:type="dxa"/>
          </w:tcPr>
          <w:p w14:paraId="28E8FD48" w14:textId="77777777" w:rsidR="00CC34AE" w:rsidRPr="005D607D" w:rsidRDefault="00CC34AE" w:rsidP="0061644D">
            <w:pPr>
              <w:pStyle w:val="Style1"/>
              <w:rPr>
                <w:rFonts w:ascii="Arial" w:hAnsi="Arial" w:cs="Arial"/>
              </w:rPr>
            </w:pPr>
            <w:r w:rsidRPr="005D607D">
              <w:rPr>
                <w:rFonts w:ascii="Arial" w:hAnsi="Arial" w:cs="Arial"/>
              </w:rPr>
              <w:t xml:space="preserve">Development and operation of borrow areas </w:t>
            </w:r>
          </w:p>
        </w:tc>
        <w:tc>
          <w:tcPr>
            <w:tcW w:w="2351" w:type="dxa"/>
          </w:tcPr>
          <w:p w14:paraId="0D49825C" w14:textId="77777777" w:rsidR="00CC34AE" w:rsidRPr="005D607D" w:rsidRDefault="00CC34AE" w:rsidP="0061644D">
            <w:pPr>
              <w:pStyle w:val="Style1"/>
              <w:rPr>
                <w:rFonts w:ascii="Arial" w:hAnsi="Arial" w:cs="Arial"/>
              </w:rPr>
            </w:pPr>
            <w:r w:rsidRPr="005D607D">
              <w:rPr>
                <w:rFonts w:ascii="Arial" w:hAnsi="Arial" w:cs="Arial"/>
              </w:rPr>
              <w:t xml:space="preserve">Borrow areas will have impacts on local topography, landscaping and natural drainage. </w:t>
            </w:r>
          </w:p>
          <w:p w14:paraId="581AB6AC" w14:textId="77777777" w:rsidR="00CC34AE" w:rsidRPr="005D607D" w:rsidRDefault="00CC34AE" w:rsidP="0061644D">
            <w:pPr>
              <w:pStyle w:val="Style1"/>
              <w:rPr>
                <w:rFonts w:ascii="Arial" w:hAnsi="Arial" w:cs="Arial"/>
              </w:rPr>
            </w:pPr>
          </w:p>
        </w:tc>
        <w:tc>
          <w:tcPr>
            <w:tcW w:w="5025" w:type="dxa"/>
          </w:tcPr>
          <w:p w14:paraId="13DEC79E"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649CB7C9" w14:textId="77777777" w:rsidR="00CC34AE" w:rsidRPr="005D607D" w:rsidRDefault="00CC34AE" w:rsidP="0061644D">
            <w:pPr>
              <w:pStyle w:val="Style1bullet"/>
              <w:rPr>
                <w:rFonts w:ascii="Arial" w:hAnsi="Arial" w:cs="Arial"/>
              </w:rPr>
            </w:pPr>
            <w:r w:rsidRPr="005D607D">
              <w:rPr>
                <w:rFonts w:ascii="Arial" w:hAnsi="Arial" w:cs="Arial"/>
              </w:rPr>
              <w:t>Use only approved quarry and borrow sites</w:t>
            </w:r>
          </w:p>
          <w:p w14:paraId="6B438D7B" w14:textId="77777777" w:rsidR="00CC34AE" w:rsidRPr="005D607D" w:rsidRDefault="00CC34AE" w:rsidP="0061644D">
            <w:pPr>
              <w:pStyle w:val="Style1bullet"/>
              <w:rPr>
                <w:rFonts w:ascii="Arial" w:hAnsi="Arial" w:cs="Arial"/>
              </w:rPr>
            </w:pPr>
            <w:r w:rsidRPr="005D607D">
              <w:rPr>
                <w:rFonts w:ascii="Arial" w:hAnsi="Arial" w:cs="Arial"/>
              </w:rPr>
              <w:t>Not use agriculture areas or ecologically sensitive areas as borrow sites</w:t>
            </w:r>
          </w:p>
          <w:p w14:paraId="1997A45E" w14:textId="77777777" w:rsidR="00CC34AE" w:rsidRPr="005D607D" w:rsidRDefault="00CC34AE" w:rsidP="0061644D">
            <w:pPr>
              <w:pStyle w:val="Style1bullet"/>
              <w:rPr>
                <w:rFonts w:ascii="Arial" w:hAnsi="Arial" w:cs="Arial"/>
              </w:rPr>
            </w:pPr>
            <w:r w:rsidRPr="005D607D">
              <w:rPr>
                <w:rFonts w:ascii="Arial" w:hAnsi="Arial" w:cs="Arial"/>
              </w:rPr>
              <w:t>Identify new borrow and quarry areas in consultation with Project Director, if required.</w:t>
            </w:r>
          </w:p>
          <w:p w14:paraId="69896736" w14:textId="77777777" w:rsidR="00CC34AE" w:rsidRPr="005D607D" w:rsidRDefault="00CC34AE" w:rsidP="0061644D">
            <w:pPr>
              <w:pStyle w:val="Style1bullet"/>
              <w:rPr>
                <w:rFonts w:ascii="Arial" w:hAnsi="Arial" w:cs="Arial"/>
              </w:rPr>
            </w:pPr>
            <w:r w:rsidRPr="005D607D">
              <w:rPr>
                <w:rFonts w:ascii="Arial" w:hAnsi="Arial" w:cs="Arial"/>
              </w:rPr>
              <w:t xml:space="preserve">Reuse excavated or disposed material available in the project to the maximum extent possible. </w:t>
            </w:r>
          </w:p>
          <w:p w14:paraId="5749843E" w14:textId="77777777" w:rsidR="00CC34AE" w:rsidRPr="005D607D" w:rsidRDefault="00CC34AE" w:rsidP="0061644D">
            <w:pPr>
              <w:pStyle w:val="Style1bullet"/>
              <w:rPr>
                <w:rFonts w:ascii="Arial" w:hAnsi="Arial" w:cs="Arial"/>
              </w:rPr>
            </w:pPr>
            <w:r w:rsidRPr="005D607D">
              <w:rPr>
                <w:rFonts w:ascii="Arial" w:hAnsi="Arial" w:cs="Arial"/>
              </w:rPr>
              <w:t>Store top soil for reinstatement and landscaping.</w:t>
            </w:r>
          </w:p>
          <w:p w14:paraId="3A632181" w14:textId="77777777" w:rsidR="00CC34AE" w:rsidRPr="005D607D" w:rsidRDefault="00CC34AE" w:rsidP="0061644D">
            <w:pPr>
              <w:pStyle w:val="Style1bullet"/>
              <w:rPr>
                <w:rFonts w:ascii="Arial" w:hAnsi="Arial" w:cs="Arial"/>
              </w:rPr>
            </w:pPr>
            <w:r w:rsidRPr="005D607D">
              <w:rPr>
                <w:rFonts w:ascii="Arial" w:hAnsi="Arial" w:cs="Arial"/>
              </w:rPr>
              <w:t xml:space="preserve">Develop surface water collection and drainage systems, anti-erosion measures (berms, revegetation etc.) and retaining walls and gabions where required. Implement mitigation measures in ECoP 3: Water Resources Management, ECoP 6: Erosion and Sediment Control </w:t>
            </w:r>
          </w:p>
          <w:p w14:paraId="080929AF" w14:textId="77777777" w:rsidR="00CC34AE" w:rsidRPr="005D607D" w:rsidRDefault="00CC34AE" w:rsidP="0061644D">
            <w:pPr>
              <w:pStyle w:val="Style1bullet"/>
              <w:rPr>
                <w:rFonts w:ascii="Arial" w:hAnsi="Arial" w:cs="Arial"/>
              </w:rPr>
            </w:pPr>
            <w:r w:rsidRPr="005D607D">
              <w:rPr>
                <w:rFonts w:ascii="Arial" w:hAnsi="Arial" w:cs="Arial"/>
              </w:rPr>
              <w:t>The use of explosive should be used in as less in quantity as possible to reduce noise, vibration and dust.</w:t>
            </w:r>
          </w:p>
          <w:p w14:paraId="6290CD8D" w14:textId="77777777" w:rsidR="00CC34AE" w:rsidRPr="005D607D" w:rsidRDefault="00CC34AE" w:rsidP="0061644D">
            <w:pPr>
              <w:pStyle w:val="Style1bullet"/>
              <w:rPr>
                <w:rFonts w:ascii="Arial" w:hAnsi="Arial" w:cs="Arial"/>
              </w:rPr>
            </w:pPr>
            <w:r w:rsidRPr="005D607D">
              <w:rPr>
                <w:rFonts w:ascii="Arial" w:hAnsi="Arial" w:cs="Arial"/>
              </w:rPr>
              <w:t>Control dust  and air quality deterioration by application of watering and implementing mitigation measures proposed in ECoP 10: Air Quality Management</w:t>
            </w:r>
          </w:p>
          <w:p w14:paraId="682A9627" w14:textId="77777777" w:rsidR="00CC34AE" w:rsidRPr="005D607D" w:rsidRDefault="00CC34AE" w:rsidP="0061644D">
            <w:pPr>
              <w:pStyle w:val="Style1bullet"/>
              <w:rPr>
                <w:rFonts w:ascii="Arial" w:hAnsi="Arial" w:cs="Arial"/>
              </w:rPr>
            </w:pPr>
            <w:r w:rsidRPr="005D607D">
              <w:rPr>
                <w:rFonts w:ascii="Arial" w:hAnsi="Arial" w:cs="Arial"/>
              </w:rPr>
              <w:t xml:space="preserve">Noise and vibration control by ECoP 11: Noise and Vibration Management. </w:t>
            </w:r>
          </w:p>
        </w:tc>
      </w:tr>
      <w:tr w:rsidR="00CC34AE" w:rsidRPr="005D607D" w14:paraId="0018FABC" w14:textId="77777777" w:rsidTr="0061644D">
        <w:tc>
          <w:tcPr>
            <w:tcW w:w="1651" w:type="dxa"/>
            <w:shd w:val="clear" w:color="auto" w:fill="auto"/>
          </w:tcPr>
          <w:p w14:paraId="5DEFB1B0" w14:textId="77777777" w:rsidR="00CC34AE" w:rsidRPr="005D607D" w:rsidRDefault="00CC34AE" w:rsidP="0061644D">
            <w:pPr>
              <w:pStyle w:val="Style1"/>
              <w:rPr>
                <w:rFonts w:ascii="Arial" w:hAnsi="Arial" w:cs="Arial"/>
              </w:rPr>
            </w:pPr>
            <w:r w:rsidRPr="005D607D">
              <w:rPr>
                <w:rFonts w:ascii="Arial" w:hAnsi="Arial" w:cs="Arial"/>
              </w:rPr>
              <w:t>Soil placement at temporary locations prior to shifting or direct placement on the proposed site for filling</w:t>
            </w:r>
          </w:p>
        </w:tc>
        <w:tc>
          <w:tcPr>
            <w:tcW w:w="2351" w:type="dxa"/>
          </w:tcPr>
          <w:p w14:paraId="4F808C2C" w14:textId="77777777" w:rsidR="00CC34AE" w:rsidRPr="005D607D" w:rsidRDefault="00CC34AE" w:rsidP="0061644D">
            <w:pPr>
              <w:pStyle w:val="Style1"/>
              <w:rPr>
                <w:rFonts w:ascii="Arial" w:hAnsi="Arial" w:cs="Arial"/>
              </w:rPr>
            </w:pPr>
            <w:r w:rsidRPr="005D607D">
              <w:rPr>
                <w:rFonts w:ascii="Arial" w:hAnsi="Arial" w:cs="Arial"/>
              </w:rPr>
              <w:t>Dispersion of sediments and release of high sediment laden runoff from the placement sites.</w:t>
            </w:r>
          </w:p>
        </w:tc>
        <w:tc>
          <w:tcPr>
            <w:tcW w:w="5025" w:type="dxa"/>
          </w:tcPr>
          <w:p w14:paraId="118E48A8" w14:textId="77777777" w:rsidR="00CC34AE" w:rsidRPr="005D607D" w:rsidRDefault="00CC34AE" w:rsidP="0061644D">
            <w:pPr>
              <w:pStyle w:val="Style1"/>
              <w:rPr>
                <w:rFonts w:ascii="Arial" w:hAnsi="Arial" w:cs="Arial"/>
              </w:rPr>
            </w:pPr>
            <w:r w:rsidRPr="005D607D">
              <w:rPr>
                <w:rFonts w:ascii="Arial" w:hAnsi="Arial" w:cs="Arial"/>
              </w:rPr>
              <w:t>The Contractor</w:t>
            </w:r>
          </w:p>
          <w:p w14:paraId="1A861240" w14:textId="77777777" w:rsidR="00CC34AE" w:rsidRPr="005D607D" w:rsidRDefault="00CC34AE" w:rsidP="0061644D">
            <w:pPr>
              <w:pStyle w:val="Style1bullet"/>
              <w:ind w:left="284" w:hanging="284"/>
              <w:rPr>
                <w:rFonts w:ascii="Arial" w:hAnsi="Arial" w:cs="Arial"/>
              </w:rPr>
            </w:pPr>
            <w:r w:rsidRPr="005D607D">
              <w:rPr>
                <w:rFonts w:ascii="Arial" w:hAnsi="Arial" w:cs="Arial"/>
              </w:rPr>
              <w:t xml:space="preserve">To the extent possible, shall directly place the soil for filling the proposed disposal areas. Prior to filling commencing, the areas being filled will be subdivided into compartments by construction of temporary containment bunds of suitable material. </w:t>
            </w:r>
          </w:p>
          <w:p w14:paraId="2476E417" w14:textId="77777777" w:rsidR="00CC34AE" w:rsidRPr="005D607D" w:rsidRDefault="00CC34AE" w:rsidP="0061644D">
            <w:pPr>
              <w:pStyle w:val="Style1bullet"/>
              <w:numPr>
                <w:ilvl w:val="0"/>
                <w:numId w:val="0"/>
              </w:numPr>
              <w:ind w:left="284"/>
              <w:rPr>
                <w:rFonts w:ascii="Arial" w:hAnsi="Arial" w:cs="Arial"/>
              </w:rPr>
            </w:pPr>
          </w:p>
        </w:tc>
      </w:tr>
    </w:tbl>
    <w:p w14:paraId="5957B07F" w14:textId="77777777" w:rsidR="00CC34AE" w:rsidRPr="005D607D" w:rsidRDefault="00CC34AE" w:rsidP="00CC34AE">
      <w:pPr>
        <w:rPr>
          <w:rFonts w:ascii="Arial" w:hAnsi="Arial" w:cs="Arial"/>
        </w:rPr>
      </w:pPr>
    </w:p>
    <w:p w14:paraId="141AECCE" w14:textId="77777777" w:rsidR="00CC34AE" w:rsidRPr="005D607D" w:rsidRDefault="00CC34AE" w:rsidP="00CC34AE">
      <w:pPr>
        <w:rPr>
          <w:rFonts w:ascii="Arial" w:hAnsi="Arial" w:cs="Arial"/>
          <w:b/>
        </w:rPr>
      </w:pPr>
      <w:r w:rsidRPr="005D607D">
        <w:rPr>
          <w:rFonts w:ascii="Arial" w:hAnsi="Arial" w:cs="Arial"/>
          <w:b/>
        </w:rPr>
        <w:t>ECoP 10: Air Quality Management</w:t>
      </w:r>
    </w:p>
    <w:tbl>
      <w:tblPr>
        <w:tblW w:w="0" w:type="auto"/>
        <w:tblBorders>
          <w:top w:val="single" w:sz="4" w:space="0" w:color="000000"/>
          <w:bottom w:val="single" w:sz="4" w:space="0" w:color="000000"/>
          <w:insideH w:val="single" w:sz="4" w:space="0" w:color="000000"/>
        </w:tblBorders>
        <w:tblLook w:val="04A0" w:firstRow="1" w:lastRow="0" w:firstColumn="1" w:lastColumn="0" w:noHBand="0" w:noVBand="1"/>
      </w:tblPr>
      <w:tblGrid>
        <w:gridCol w:w="1597"/>
        <w:gridCol w:w="2240"/>
        <w:gridCol w:w="5406"/>
      </w:tblGrid>
      <w:tr w:rsidR="00CC34AE" w:rsidRPr="005D607D" w14:paraId="1E2384CE" w14:textId="77777777" w:rsidTr="0061644D">
        <w:trPr>
          <w:tblHeader/>
        </w:trPr>
        <w:tc>
          <w:tcPr>
            <w:tcW w:w="1951" w:type="dxa"/>
            <w:shd w:val="clear" w:color="auto" w:fill="auto"/>
          </w:tcPr>
          <w:p w14:paraId="67FB54D4" w14:textId="77777777" w:rsidR="00CC34AE" w:rsidRPr="005D607D" w:rsidRDefault="00CC34AE" w:rsidP="0061644D">
            <w:pPr>
              <w:pStyle w:val="Style1"/>
              <w:rPr>
                <w:rFonts w:ascii="Arial" w:hAnsi="Arial" w:cs="Arial"/>
              </w:rPr>
            </w:pPr>
            <w:r w:rsidRPr="005D607D">
              <w:rPr>
                <w:rFonts w:ascii="Arial" w:hAnsi="Arial" w:cs="Arial"/>
              </w:rPr>
              <w:t>Project Activity/ Impact Source</w:t>
            </w:r>
          </w:p>
        </w:tc>
        <w:tc>
          <w:tcPr>
            <w:tcW w:w="3260" w:type="dxa"/>
            <w:shd w:val="clear" w:color="auto" w:fill="auto"/>
          </w:tcPr>
          <w:p w14:paraId="2FF2397C" w14:textId="77777777" w:rsidR="00CC34AE" w:rsidRPr="005D607D" w:rsidRDefault="00CC34AE" w:rsidP="0061644D">
            <w:pPr>
              <w:pStyle w:val="Style1"/>
              <w:rPr>
                <w:rFonts w:ascii="Arial" w:hAnsi="Arial" w:cs="Arial"/>
              </w:rPr>
            </w:pPr>
            <w:r w:rsidRPr="005D607D">
              <w:rPr>
                <w:rFonts w:ascii="Arial" w:hAnsi="Arial" w:cs="Arial"/>
              </w:rPr>
              <w:t>Environmental Impacts</w:t>
            </w:r>
          </w:p>
        </w:tc>
        <w:tc>
          <w:tcPr>
            <w:tcW w:w="8789" w:type="dxa"/>
            <w:shd w:val="clear" w:color="auto" w:fill="auto"/>
          </w:tcPr>
          <w:p w14:paraId="7A94162C" w14:textId="77777777" w:rsidR="00CC34AE" w:rsidRPr="005D607D" w:rsidRDefault="00CC34AE" w:rsidP="0061644D">
            <w:pPr>
              <w:pStyle w:val="Style1"/>
              <w:rPr>
                <w:rFonts w:ascii="Arial" w:hAnsi="Arial" w:cs="Arial"/>
              </w:rPr>
            </w:pPr>
            <w:r w:rsidRPr="005D607D">
              <w:rPr>
                <w:rFonts w:ascii="Arial" w:hAnsi="Arial" w:cs="Arial"/>
              </w:rPr>
              <w:t>Mitigation Measures/ Management Guidelines</w:t>
            </w:r>
          </w:p>
        </w:tc>
      </w:tr>
      <w:tr w:rsidR="00CC34AE" w:rsidRPr="005D607D" w14:paraId="4987F823" w14:textId="77777777" w:rsidTr="0061644D">
        <w:tc>
          <w:tcPr>
            <w:tcW w:w="1951" w:type="dxa"/>
          </w:tcPr>
          <w:p w14:paraId="53AA9F30" w14:textId="77777777" w:rsidR="00CC34AE" w:rsidRPr="005D607D" w:rsidRDefault="00CC34AE" w:rsidP="0061644D">
            <w:pPr>
              <w:pStyle w:val="Style1"/>
              <w:rPr>
                <w:rFonts w:ascii="Arial" w:hAnsi="Arial" w:cs="Arial"/>
              </w:rPr>
            </w:pPr>
            <w:r w:rsidRPr="005D607D">
              <w:rPr>
                <w:rFonts w:ascii="Arial" w:hAnsi="Arial" w:cs="Arial"/>
              </w:rPr>
              <w:t>Construction vehicular traffic</w:t>
            </w:r>
          </w:p>
        </w:tc>
        <w:tc>
          <w:tcPr>
            <w:tcW w:w="3260" w:type="dxa"/>
          </w:tcPr>
          <w:p w14:paraId="53A9D1CC" w14:textId="77777777" w:rsidR="00CC34AE" w:rsidRPr="005D607D" w:rsidRDefault="00CC34AE" w:rsidP="0061644D">
            <w:pPr>
              <w:pStyle w:val="Style1"/>
              <w:rPr>
                <w:rFonts w:ascii="Arial" w:hAnsi="Arial" w:cs="Arial"/>
              </w:rPr>
            </w:pPr>
            <w:r w:rsidRPr="005D607D">
              <w:rPr>
                <w:rFonts w:ascii="Arial" w:hAnsi="Arial" w:cs="Arial"/>
              </w:rPr>
              <w:t xml:space="preserve">Air quality can be adversely affected by vehicle exhaust emissions and combustion of fuels. </w:t>
            </w:r>
          </w:p>
          <w:p w14:paraId="34E26563" w14:textId="77777777" w:rsidR="00CC34AE" w:rsidRPr="005D607D" w:rsidRDefault="00CC34AE" w:rsidP="0061644D">
            <w:pPr>
              <w:pStyle w:val="Style1"/>
              <w:rPr>
                <w:rFonts w:ascii="Arial" w:hAnsi="Arial" w:cs="Arial"/>
              </w:rPr>
            </w:pPr>
          </w:p>
        </w:tc>
        <w:tc>
          <w:tcPr>
            <w:tcW w:w="8789" w:type="dxa"/>
          </w:tcPr>
          <w:p w14:paraId="6C585E7B"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152D7485" w14:textId="77777777" w:rsidR="00CC34AE" w:rsidRPr="005D607D" w:rsidRDefault="00CC34AE" w:rsidP="0061644D">
            <w:pPr>
              <w:pStyle w:val="Style1bullet"/>
              <w:rPr>
                <w:rFonts w:ascii="Arial" w:hAnsi="Arial" w:cs="Arial"/>
              </w:rPr>
            </w:pPr>
            <w:r w:rsidRPr="005D607D">
              <w:rPr>
                <w:rFonts w:ascii="Arial" w:hAnsi="Arial" w:cs="Arial"/>
              </w:rPr>
              <w:t xml:space="preserve">Fit vehicles with appropriate exhaust systems and emission control devices. Maintain these devices in good working condition. </w:t>
            </w:r>
          </w:p>
          <w:p w14:paraId="0BDBD215" w14:textId="77777777" w:rsidR="00CC34AE" w:rsidRPr="005D607D" w:rsidRDefault="00CC34AE" w:rsidP="0061644D">
            <w:pPr>
              <w:pStyle w:val="Style1bullet"/>
              <w:rPr>
                <w:rFonts w:ascii="Arial" w:hAnsi="Arial" w:cs="Arial"/>
              </w:rPr>
            </w:pPr>
            <w:r w:rsidRPr="005D607D">
              <w:rPr>
                <w:rFonts w:ascii="Arial" w:hAnsi="Arial" w:cs="Arial"/>
              </w:rPr>
              <w:t>Operate the vehicles in a fuel efficient manner</w:t>
            </w:r>
          </w:p>
          <w:p w14:paraId="0B173936" w14:textId="77777777" w:rsidR="00CC34AE" w:rsidRPr="005D607D" w:rsidRDefault="00CC34AE" w:rsidP="0061644D">
            <w:pPr>
              <w:pStyle w:val="Style1bullet"/>
              <w:rPr>
                <w:rFonts w:ascii="Arial" w:hAnsi="Arial" w:cs="Arial"/>
              </w:rPr>
            </w:pPr>
            <w:r w:rsidRPr="005D607D">
              <w:rPr>
                <w:rFonts w:ascii="Arial" w:hAnsi="Arial" w:cs="Arial"/>
              </w:rPr>
              <w:t xml:space="preserve">Cover haul vehicles carrying dusty materials moving outside the construction site </w:t>
            </w:r>
          </w:p>
          <w:p w14:paraId="14FA8E55" w14:textId="77777777" w:rsidR="00CC34AE" w:rsidRPr="005D607D" w:rsidRDefault="00CC34AE" w:rsidP="0061644D">
            <w:pPr>
              <w:pStyle w:val="Style1bullet"/>
              <w:rPr>
                <w:rFonts w:ascii="Arial" w:hAnsi="Arial" w:cs="Arial"/>
              </w:rPr>
            </w:pPr>
            <w:r w:rsidRPr="005D607D">
              <w:rPr>
                <w:rFonts w:ascii="Arial" w:hAnsi="Arial" w:cs="Arial"/>
              </w:rPr>
              <w:lastRenderedPageBreak/>
              <w:t>Impose speed limits on all vehicle movement at the worksite to reduce dust emissions</w:t>
            </w:r>
          </w:p>
          <w:p w14:paraId="6B3311D1" w14:textId="77777777" w:rsidR="00CC34AE" w:rsidRPr="005D607D" w:rsidRDefault="00CC34AE" w:rsidP="0061644D">
            <w:pPr>
              <w:pStyle w:val="Style1bullet"/>
              <w:rPr>
                <w:rFonts w:ascii="Arial" w:hAnsi="Arial" w:cs="Arial"/>
              </w:rPr>
            </w:pPr>
            <w:r w:rsidRPr="005D607D">
              <w:rPr>
                <w:rFonts w:ascii="Arial" w:hAnsi="Arial" w:cs="Arial"/>
              </w:rPr>
              <w:t>Control the movement of construction traffic</w:t>
            </w:r>
          </w:p>
          <w:p w14:paraId="213F6EF2" w14:textId="77777777" w:rsidR="00CC34AE" w:rsidRPr="005D607D" w:rsidRDefault="00CC34AE" w:rsidP="0061644D">
            <w:pPr>
              <w:pStyle w:val="Style1bullet"/>
              <w:rPr>
                <w:rFonts w:ascii="Arial" w:hAnsi="Arial" w:cs="Arial"/>
              </w:rPr>
            </w:pPr>
            <w:r w:rsidRPr="005D607D">
              <w:rPr>
                <w:rFonts w:ascii="Arial" w:hAnsi="Arial" w:cs="Arial"/>
              </w:rPr>
              <w:t>Water construction materials prior to loading and transport</w:t>
            </w:r>
          </w:p>
          <w:p w14:paraId="199002AC" w14:textId="77777777" w:rsidR="00CC34AE" w:rsidRPr="005D607D" w:rsidRDefault="00CC34AE" w:rsidP="0061644D">
            <w:pPr>
              <w:pStyle w:val="Style1bullet"/>
              <w:rPr>
                <w:rFonts w:ascii="Arial" w:hAnsi="Arial" w:cs="Arial"/>
              </w:rPr>
            </w:pPr>
            <w:r w:rsidRPr="005D607D">
              <w:rPr>
                <w:rFonts w:ascii="Arial" w:hAnsi="Arial" w:cs="Arial"/>
              </w:rPr>
              <w:t>Service all vehicles regularly to minimize emissions</w:t>
            </w:r>
          </w:p>
          <w:p w14:paraId="44C34245" w14:textId="77777777" w:rsidR="00CC34AE" w:rsidRPr="005D607D" w:rsidRDefault="00CC34AE" w:rsidP="0061644D">
            <w:pPr>
              <w:pStyle w:val="Style1bullet"/>
              <w:rPr>
                <w:rFonts w:ascii="Arial" w:hAnsi="Arial" w:cs="Arial"/>
              </w:rPr>
            </w:pPr>
            <w:r w:rsidRPr="005D607D">
              <w:rPr>
                <w:rFonts w:ascii="Arial" w:hAnsi="Arial" w:cs="Arial"/>
              </w:rPr>
              <w:t>Limit the idling time of vehicles not more than 2 minutes</w:t>
            </w:r>
          </w:p>
          <w:p w14:paraId="11D23D57" w14:textId="77777777" w:rsidR="00CC34AE" w:rsidRPr="005D607D" w:rsidRDefault="00CC34AE" w:rsidP="0061644D">
            <w:pPr>
              <w:pStyle w:val="Style1"/>
              <w:rPr>
                <w:rFonts w:ascii="Arial" w:hAnsi="Arial" w:cs="Arial"/>
              </w:rPr>
            </w:pPr>
          </w:p>
        </w:tc>
      </w:tr>
      <w:tr w:rsidR="00CC34AE" w:rsidRPr="005D607D" w14:paraId="48C2D215" w14:textId="77777777" w:rsidTr="0061644D">
        <w:tc>
          <w:tcPr>
            <w:tcW w:w="1951" w:type="dxa"/>
          </w:tcPr>
          <w:p w14:paraId="00474623" w14:textId="77777777" w:rsidR="00CC34AE" w:rsidRPr="005D607D" w:rsidRDefault="00CC34AE" w:rsidP="0061644D">
            <w:pPr>
              <w:pStyle w:val="Style1"/>
              <w:rPr>
                <w:rFonts w:ascii="Arial" w:hAnsi="Arial" w:cs="Arial"/>
              </w:rPr>
            </w:pPr>
            <w:r w:rsidRPr="005D607D">
              <w:rPr>
                <w:rFonts w:ascii="Arial" w:hAnsi="Arial" w:cs="Arial"/>
              </w:rPr>
              <w:lastRenderedPageBreak/>
              <w:t>Construction machinery</w:t>
            </w:r>
          </w:p>
        </w:tc>
        <w:tc>
          <w:tcPr>
            <w:tcW w:w="3260" w:type="dxa"/>
          </w:tcPr>
          <w:p w14:paraId="495A6403" w14:textId="77777777" w:rsidR="00CC34AE" w:rsidRPr="005D607D" w:rsidRDefault="00CC34AE" w:rsidP="0061644D">
            <w:pPr>
              <w:pStyle w:val="Style1"/>
              <w:rPr>
                <w:rFonts w:ascii="Arial" w:hAnsi="Arial" w:cs="Arial"/>
              </w:rPr>
            </w:pPr>
            <w:r w:rsidRPr="005D607D">
              <w:rPr>
                <w:rFonts w:ascii="Arial" w:hAnsi="Arial" w:cs="Arial"/>
              </w:rPr>
              <w:t xml:space="preserve">Air quality can be adversely affected by emissions from machinery and combustion of fuels. </w:t>
            </w:r>
          </w:p>
          <w:p w14:paraId="2BBBA2E1" w14:textId="77777777" w:rsidR="00CC34AE" w:rsidRPr="005D607D" w:rsidRDefault="00CC34AE" w:rsidP="0061644D">
            <w:pPr>
              <w:pStyle w:val="Style1"/>
              <w:rPr>
                <w:rFonts w:ascii="Arial" w:hAnsi="Arial" w:cs="Arial"/>
              </w:rPr>
            </w:pPr>
          </w:p>
        </w:tc>
        <w:tc>
          <w:tcPr>
            <w:tcW w:w="8789" w:type="dxa"/>
          </w:tcPr>
          <w:p w14:paraId="58646728"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1ED64612" w14:textId="77777777" w:rsidR="00CC34AE" w:rsidRPr="005D607D" w:rsidRDefault="00CC34AE" w:rsidP="0061644D">
            <w:pPr>
              <w:pStyle w:val="Style1bullet"/>
              <w:rPr>
                <w:rFonts w:ascii="Arial" w:hAnsi="Arial" w:cs="Arial"/>
              </w:rPr>
            </w:pPr>
            <w:r w:rsidRPr="005D607D">
              <w:rPr>
                <w:rFonts w:ascii="Arial" w:hAnsi="Arial" w:cs="Arial"/>
              </w:rPr>
              <w:t xml:space="preserve">Fit machinery with appropriate exhaust systems and emission control devices. Maintain these devices in good working condition in accordance with the specifications defined by their manufacturers to maximize combustion efficiency and minimize the contaminant emissions. Proof or maintenance register shall be required by the equipment suppliers and contractors/subcontractors </w:t>
            </w:r>
          </w:p>
          <w:p w14:paraId="1D4AE088" w14:textId="77777777" w:rsidR="00CC34AE" w:rsidRPr="005D607D" w:rsidRDefault="00CC34AE" w:rsidP="0061644D">
            <w:pPr>
              <w:pStyle w:val="Style1bullet"/>
              <w:rPr>
                <w:rFonts w:ascii="Arial" w:hAnsi="Arial" w:cs="Arial"/>
              </w:rPr>
            </w:pPr>
            <w:r w:rsidRPr="005D607D">
              <w:rPr>
                <w:rFonts w:ascii="Arial" w:hAnsi="Arial" w:cs="Arial"/>
              </w:rPr>
              <w:t>Focus special attention on containing the emissions from generators</w:t>
            </w:r>
          </w:p>
          <w:p w14:paraId="5C947987" w14:textId="77777777" w:rsidR="00CC34AE" w:rsidRPr="005D607D" w:rsidRDefault="00CC34AE" w:rsidP="0061644D">
            <w:pPr>
              <w:pStyle w:val="Style1bullet"/>
              <w:rPr>
                <w:rFonts w:ascii="Arial" w:hAnsi="Arial" w:cs="Arial"/>
              </w:rPr>
            </w:pPr>
            <w:r w:rsidRPr="005D607D">
              <w:rPr>
                <w:rFonts w:ascii="Arial" w:hAnsi="Arial" w:cs="Arial"/>
              </w:rPr>
              <w:t>Machinery causing excess pollution (e.g. visible smoke) will be banned from construction sites</w:t>
            </w:r>
          </w:p>
          <w:p w14:paraId="47070BC1" w14:textId="77777777" w:rsidR="00CC34AE" w:rsidRPr="005D607D" w:rsidRDefault="00CC34AE" w:rsidP="0061644D">
            <w:pPr>
              <w:pStyle w:val="Style1"/>
              <w:rPr>
                <w:rFonts w:ascii="Arial" w:hAnsi="Arial" w:cs="Arial"/>
              </w:rPr>
            </w:pPr>
            <w:r w:rsidRPr="005D607D">
              <w:rPr>
                <w:rFonts w:ascii="Arial" w:hAnsi="Arial" w:cs="Arial"/>
              </w:rPr>
              <w:t>Service all equipment regularly to minimize emissions</w:t>
            </w:r>
          </w:p>
          <w:p w14:paraId="745AD18A" w14:textId="77777777" w:rsidR="00CC34AE" w:rsidRPr="005D607D" w:rsidRDefault="00CC34AE" w:rsidP="0061644D">
            <w:pPr>
              <w:pStyle w:val="Style1bullet"/>
              <w:rPr>
                <w:rFonts w:ascii="Arial" w:hAnsi="Arial" w:cs="Arial"/>
              </w:rPr>
            </w:pPr>
            <w:r w:rsidRPr="005D607D">
              <w:rPr>
                <w:rFonts w:ascii="Arial" w:hAnsi="Arial" w:cs="Arial"/>
              </w:rPr>
              <w:t>Provide filtering systems, duct collectors or humidification or other techniques (as applicable) to the concrete batching and mixing plant to control the particle emissions in all its stages, including unloading, collection, aggregate handling, cement dumping, circulation of trucks and machinery inside the installations</w:t>
            </w:r>
          </w:p>
          <w:p w14:paraId="5B258096" w14:textId="77777777" w:rsidR="00CC34AE" w:rsidRPr="005D607D" w:rsidRDefault="00CC34AE" w:rsidP="0061644D">
            <w:pPr>
              <w:pStyle w:val="Style1"/>
              <w:rPr>
                <w:rFonts w:ascii="Arial" w:hAnsi="Arial" w:cs="Arial"/>
              </w:rPr>
            </w:pPr>
          </w:p>
        </w:tc>
      </w:tr>
      <w:tr w:rsidR="00CC34AE" w:rsidRPr="005D607D" w14:paraId="3CF677BB" w14:textId="77777777" w:rsidTr="0061644D">
        <w:tc>
          <w:tcPr>
            <w:tcW w:w="1951" w:type="dxa"/>
          </w:tcPr>
          <w:p w14:paraId="7502566D" w14:textId="77777777" w:rsidR="00CC34AE" w:rsidRPr="005D607D" w:rsidRDefault="00CC34AE" w:rsidP="0061644D">
            <w:pPr>
              <w:pStyle w:val="Style1"/>
              <w:rPr>
                <w:rFonts w:ascii="Arial" w:hAnsi="Arial" w:cs="Arial"/>
              </w:rPr>
            </w:pPr>
            <w:r w:rsidRPr="005D607D">
              <w:rPr>
                <w:rFonts w:ascii="Arial" w:hAnsi="Arial" w:cs="Arial"/>
              </w:rPr>
              <w:t>Construction activities</w:t>
            </w:r>
          </w:p>
        </w:tc>
        <w:tc>
          <w:tcPr>
            <w:tcW w:w="3260" w:type="dxa"/>
          </w:tcPr>
          <w:p w14:paraId="75BA9BE4" w14:textId="77777777" w:rsidR="00CC34AE" w:rsidRPr="005D607D" w:rsidRDefault="00CC34AE" w:rsidP="0061644D">
            <w:pPr>
              <w:pStyle w:val="Style1"/>
              <w:rPr>
                <w:rFonts w:ascii="Arial" w:hAnsi="Arial" w:cs="Arial"/>
              </w:rPr>
            </w:pPr>
            <w:r w:rsidRPr="005D607D">
              <w:rPr>
                <w:rFonts w:ascii="Arial" w:hAnsi="Arial" w:cs="Arial"/>
              </w:rPr>
              <w:t>Dust generation from construction sites, material stockpiles and access roads is a nuisance in the environment and can be a health hazard.</w:t>
            </w:r>
          </w:p>
        </w:tc>
        <w:tc>
          <w:tcPr>
            <w:tcW w:w="8789" w:type="dxa"/>
          </w:tcPr>
          <w:p w14:paraId="12FB6341" w14:textId="77777777" w:rsidR="00CC34AE" w:rsidRPr="005D607D" w:rsidRDefault="00CC34AE" w:rsidP="0061644D">
            <w:pPr>
              <w:pStyle w:val="Style1bullet"/>
              <w:rPr>
                <w:rFonts w:ascii="Arial" w:hAnsi="Arial" w:cs="Arial"/>
              </w:rPr>
            </w:pPr>
            <w:r w:rsidRPr="005D607D">
              <w:rPr>
                <w:rFonts w:ascii="Arial" w:hAnsi="Arial" w:cs="Arial"/>
              </w:rPr>
              <w:t>Water the material stockpiles, access roads and bare soils on an as required basis to minimize the potential for environmental nuisance due to dust. Increase the watering frequency during periods of high risk (e.g. high winds). Stored materials such as gravel and sand shall be covered and confined to avoid their being wind-drifted</w:t>
            </w:r>
          </w:p>
          <w:p w14:paraId="511B7DF8" w14:textId="77777777" w:rsidR="00CC34AE" w:rsidRPr="005D607D" w:rsidRDefault="00CC34AE" w:rsidP="0061644D">
            <w:pPr>
              <w:pStyle w:val="Style1bullet"/>
              <w:rPr>
                <w:rFonts w:ascii="Arial" w:hAnsi="Arial" w:cs="Arial"/>
              </w:rPr>
            </w:pPr>
            <w:r w:rsidRPr="005D607D">
              <w:rPr>
                <w:rFonts w:ascii="Arial" w:hAnsi="Arial" w:cs="Arial"/>
              </w:rPr>
              <w:t xml:space="preserve">Minimize the extent and period of exposure of the bare surfaces </w:t>
            </w:r>
          </w:p>
          <w:p w14:paraId="26BC6644" w14:textId="77777777" w:rsidR="00CC34AE" w:rsidRPr="005D607D" w:rsidRDefault="00CC34AE" w:rsidP="0061644D">
            <w:pPr>
              <w:pStyle w:val="Style1bullet"/>
              <w:rPr>
                <w:rFonts w:ascii="Arial" w:hAnsi="Arial" w:cs="Arial"/>
              </w:rPr>
            </w:pPr>
            <w:r w:rsidRPr="005D607D">
              <w:rPr>
                <w:rFonts w:ascii="Arial" w:hAnsi="Arial" w:cs="Arial"/>
              </w:rPr>
              <w:t>Reschedule earthwork activities or vegetation clearing activities, where practical, if necessary to avoid during periods of high wind and if visible dust is blowing off-site</w:t>
            </w:r>
          </w:p>
          <w:p w14:paraId="24AC0A02" w14:textId="77777777" w:rsidR="00CC34AE" w:rsidRPr="005D607D" w:rsidRDefault="00CC34AE" w:rsidP="0061644D">
            <w:pPr>
              <w:pStyle w:val="Style1bullet"/>
              <w:rPr>
                <w:rFonts w:ascii="Arial" w:hAnsi="Arial" w:cs="Arial"/>
              </w:rPr>
            </w:pPr>
            <w:r w:rsidRPr="005D607D">
              <w:rPr>
                <w:rFonts w:ascii="Arial" w:hAnsi="Arial" w:cs="Arial"/>
              </w:rPr>
              <w:t>Restore disturbed areas as soon as possible by vegetation/grass-turfing</w:t>
            </w:r>
          </w:p>
          <w:p w14:paraId="7708B741" w14:textId="77777777" w:rsidR="00CC34AE" w:rsidRPr="005D607D" w:rsidRDefault="00CC34AE" w:rsidP="0061644D">
            <w:pPr>
              <w:pStyle w:val="Style1bullet"/>
              <w:rPr>
                <w:rFonts w:ascii="Arial" w:hAnsi="Arial" w:cs="Arial"/>
              </w:rPr>
            </w:pPr>
            <w:r w:rsidRPr="005D607D">
              <w:rPr>
                <w:rFonts w:ascii="Arial" w:hAnsi="Arial" w:cs="Arial"/>
              </w:rPr>
              <w:t xml:space="preserve">Store the cement in silos and minimize the emissions from silos by equipping them with filters. </w:t>
            </w:r>
          </w:p>
          <w:p w14:paraId="246B3239" w14:textId="77777777" w:rsidR="00CC34AE" w:rsidRPr="005D607D" w:rsidRDefault="00CC34AE" w:rsidP="0061644D">
            <w:pPr>
              <w:pStyle w:val="Style1bullet"/>
              <w:rPr>
                <w:rFonts w:ascii="Arial" w:hAnsi="Arial" w:cs="Arial"/>
              </w:rPr>
            </w:pPr>
            <w:r w:rsidRPr="005D607D">
              <w:rPr>
                <w:rFonts w:ascii="Arial" w:hAnsi="Arial" w:cs="Arial"/>
              </w:rPr>
              <w:t>Establish adequate locations for storage, mixing and loading of construction materials, in a way that dust dispersion is prevented because of such operations</w:t>
            </w:r>
          </w:p>
          <w:p w14:paraId="3F72870E" w14:textId="77777777" w:rsidR="00CC34AE" w:rsidRPr="005D607D" w:rsidRDefault="00CC34AE" w:rsidP="0061644D">
            <w:pPr>
              <w:pStyle w:val="Style1bullet"/>
              <w:rPr>
                <w:rFonts w:ascii="Arial" w:hAnsi="Arial" w:cs="Arial"/>
              </w:rPr>
            </w:pPr>
            <w:r w:rsidRPr="005D607D">
              <w:rPr>
                <w:rFonts w:ascii="Arial" w:hAnsi="Arial" w:cs="Arial"/>
              </w:rPr>
              <w:t xml:space="preserve">Crushing of rocky and aggregate materials shall be wet-crushed, or performed with particle emission </w:t>
            </w:r>
            <w:r w:rsidRPr="005D607D">
              <w:rPr>
                <w:rFonts w:ascii="Arial" w:hAnsi="Arial" w:cs="Arial"/>
              </w:rPr>
              <w:lastRenderedPageBreak/>
              <w:t>control systems</w:t>
            </w:r>
          </w:p>
          <w:p w14:paraId="27B3EF77" w14:textId="77777777" w:rsidR="00CC34AE" w:rsidRPr="005D607D" w:rsidRDefault="00CC34AE" w:rsidP="0061644D">
            <w:pPr>
              <w:pStyle w:val="Style1"/>
              <w:rPr>
                <w:rFonts w:ascii="Arial" w:hAnsi="Arial" w:cs="Arial"/>
              </w:rPr>
            </w:pPr>
          </w:p>
        </w:tc>
      </w:tr>
    </w:tbl>
    <w:p w14:paraId="565C100F" w14:textId="77777777" w:rsidR="00CC34AE" w:rsidRPr="005D607D" w:rsidRDefault="00CC34AE" w:rsidP="00CC34AE">
      <w:pPr>
        <w:rPr>
          <w:rFonts w:ascii="Arial" w:hAnsi="Arial" w:cs="Arial"/>
        </w:rPr>
      </w:pPr>
    </w:p>
    <w:p w14:paraId="24E0E219" w14:textId="77777777" w:rsidR="00CC34AE" w:rsidRPr="005D607D" w:rsidRDefault="00CC34AE" w:rsidP="00CC34AE">
      <w:pPr>
        <w:spacing w:after="160" w:line="259" w:lineRule="auto"/>
        <w:jc w:val="left"/>
        <w:rPr>
          <w:rFonts w:ascii="Arial" w:hAnsi="Arial" w:cs="Arial"/>
        </w:rPr>
      </w:pPr>
      <w:r w:rsidRPr="005D607D">
        <w:rPr>
          <w:rFonts w:ascii="Arial" w:hAnsi="Arial" w:cs="Arial"/>
        </w:rPr>
        <w:br w:type="page"/>
      </w:r>
    </w:p>
    <w:p w14:paraId="624E99F8" w14:textId="77777777" w:rsidR="00CC34AE" w:rsidRPr="005D607D" w:rsidRDefault="00CC34AE" w:rsidP="00CC34AE">
      <w:pPr>
        <w:rPr>
          <w:rFonts w:ascii="Arial" w:hAnsi="Arial" w:cs="Arial"/>
        </w:rPr>
      </w:pPr>
    </w:p>
    <w:p w14:paraId="7C75A478" w14:textId="77777777" w:rsidR="00CC34AE" w:rsidRPr="005D607D" w:rsidRDefault="00CC34AE" w:rsidP="00CC34AE">
      <w:pPr>
        <w:rPr>
          <w:rFonts w:ascii="Arial" w:hAnsi="Arial" w:cs="Arial"/>
          <w:b/>
        </w:rPr>
      </w:pPr>
      <w:r w:rsidRPr="005D607D">
        <w:rPr>
          <w:rFonts w:ascii="Arial" w:hAnsi="Arial" w:cs="Arial"/>
          <w:b/>
        </w:rPr>
        <w:t>ECoP 11: Noise and Vibration Management</w:t>
      </w:r>
    </w:p>
    <w:tbl>
      <w:tblPr>
        <w:tblW w:w="0" w:type="auto"/>
        <w:tblBorders>
          <w:top w:val="single" w:sz="4" w:space="0" w:color="000000"/>
          <w:bottom w:val="single" w:sz="4" w:space="0" w:color="000000"/>
          <w:insideH w:val="single" w:sz="4" w:space="0" w:color="000000"/>
        </w:tblBorders>
        <w:tblLook w:val="04A0" w:firstRow="1" w:lastRow="0" w:firstColumn="1" w:lastColumn="0" w:noHBand="0" w:noVBand="1"/>
      </w:tblPr>
      <w:tblGrid>
        <w:gridCol w:w="1616"/>
        <w:gridCol w:w="2293"/>
        <w:gridCol w:w="5334"/>
      </w:tblGrid>
      <w:tr w:rsidR="00CC34AE" w:rsidRPr="005D607D" w14:paraId="06FFE1A6" w14:textId="77777777" w:rsidTr="0061644D">
        <w:trPr>
          <w:tblHeader/>
        </w:trPr>
        <w:tc>
          <w:tcPr>
            <w:tcW w:w="1951" w:type="dxa"/>
            <w:shd w:val="clear" w:color="auto" w:fill="auto"/>
          </w:tcPr>
          <w:p w14:paraId="48338694" w14:textId="77777777" w:rsidR="00CC34AE" w:rsidRPr="005D607D" w:rsidRDefault="00CC34AE" w:rsidP="0061644D">
            <w:pPr>
              <w:pStyle w:val="Style1"/>
              <w:rPr>
                <w:rFonts w:ascii="Arial" w:hAnsi="Arial" w:cs="Arial"/>
              </w:rPr>
            </w:pPr>
            <w:r w:rsidRPr="005D607D">
              <w:rPr>
                <w:rFonts w:ascii="Arial" w:hAnsi="Arial" w:cs="Arial"/>
              </w:rPr>
              <w:t>Project Activity/ Impact Source</w:t>
            </w:r>
          </w:p>
        </w:tc>
        <w:tc>
          <w:tcPr>
            <w:tcW w:w="3260" w:type="dxa"/>
            <w:shd w:val="clear" w:color="auto" w:fill="auto"/>
          </w:tcPr>
          <w:p w14:paraId="7BBEC6AF" w14:textId="77777777" w:rsidR="00CC34AE" w:rsidRPr="005D607D" w:rsidRDefault="00CC34AE" w:rsidP="0061644D">
            <w:pPr>
              <w:pStyle w:val="Style1"/>
              <w:rPr>
                <w:rFonts w:ascii="Arial" w:hAnsi="Arial" w:cs="Arial"/>
              </w:rPr>
            </w:pPr>
            <w:r w:rsidRPr="005D607D">
              <w:rPr>
                <w:rFonts w:ascii="Arial" w:hAnsi="Arial" w:cs="Arial"/>
              </w:rPr>
              <w:t>Environmental Impacts</w:t>
            </w:r>
          </w:p>
        </w:tc>
        <w:tc>
          <w:tcPr>
            <w:tcW w:w="8789" w:type="dxa"/>
            <w:shd w:val="clear" w:color="auto" w:fill="auto"/>
          </w:tcPr>
          <w:p w14:paraId="60D92F7E" w14:textId="77777777" w:rsidR="00CC34AE" w:rsidRPr="005D607D" w:rsidRDefault="00CC34AE" w:rsidP="0061644D">
            <w:pPr>
              <w:pStyle w:val="Style1"/>
              <w:rPr>
                <w:rFonts w:ascii="Arial" w:hAnsi="Arial" w:cs="Arial"/>
              </w:rPr>
            </w:pPr>
            <w:r w:rsidRPr="005D607D">
              <w:rPr>
                <w:rFonts w:ascii="Arial" w:hAnsi="Arial" w:cs="Arial"/>
              </w:rPr>
              <w:t>Mitigation Measures/ Management Guidelines</w:t>
            </w:r>
          </w:p>
        </w:tc>
      </w:tr>
      <w:tr w:rsidR="00CC34AE" w:rsidRPr="005D607D" w14:paraId="4ABC25C1" w14:textId="77777777" w:rsidTr="0061644D">
        <w:tc>
          <w:tcPr>
            <w:tcW w:w="1951" w:type="dxa"/>
          </w:tcPr>
          <w:p w14:paraId="21804DDC" w14:textId="77777777" w:rsidR="00CC34AE" w:rsidRPr="005D607D" w:rsidRDefault="00CC34AE" w:rsidP="0061644D">
            <w:pPr>
              <w:pStyle w:val="Style1"/>
              <w:rPr>
                <w:rFonts w:ascii="Arial" w:hAnsi="Arial" w:cs="Arial"/>
              </w:rPr>
            </w:pPr>
            <w:r w:rsidRPr="005D607D">
              <w:rPr>
                <w:rFonts w:ascii="Arial" w:hAnsi="Arial" w:cs="Arial"/>
              </w:rPr>
              <w:t>Construction vehicular traffic</w:t>
            </w:r>
          </w:p>
        </w:tc>
        <w:tc>
          <w:tcPr>
            <w:tcW w:w="3260" w:type="dxa"/>
          </w:tcPr>
          <w:p w14:paraId="5237BF5F" w14:textId="77777777" w:rsidR="00CC34AE" w:rsidRPr="005D607D" w:rsidRDefault="00CC34AE" w:rsidP="0061644D">
            <w:pPr>
              <w:pStyle w:val="Style1"/>
              <w:rPr>
                <w:rFonts w:ascii="Arial" w:hAnsi="Arial" w:cs="Arial"/>
              </w:rPr>
            </w:pPr>
            <w:r w:rsidRPr="005D607D">
              <w:rPr>
                <w:rFonts w:ascii="Arial" w:hAnsi="Arial" w:cs="Arial"/>
              </w:rPr>
              <w:t>Noise  quality will be deteriorated due to vehicular traffic</w:t>
            </w:r>
          </w:p>
        </w:tc>
        <w:tc>
          <w:tcPr>
            <w:tcW w:w="8789" w:type="dxa"/>
          </w:tcPr>
          <w:p w14:paraId="3FB5802B"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3102D79A" w14:textId="77777777" w:rsidR="00CC34AE" w:rsidRPr="005D607D" w:rsidRDefault="00CC34AE" w:rsidP="0061644D">
            <w:pPr>
              <w:pStyle w:val="Style1bullet"/>
              <w:rPr>
                <w:rFonts w:ascii="Arial" w:hAnsi="Arial" w:cs="Arial"/>
              </w:rPr>
            </w:pPr>
            <w:r w:rsidRPr="005D607D">
              <w:rPr>
                <w:rFonts w:ascii="Arial" w:hAnsi="Arial" w:cs="Arial"/>
              </w:rPr>
              <w:t>Maintain all vehicles in order to keep it in good working order in accordance with manufactures maintenance procedures</w:t>
            </w:r>
          </w:p>
          <w:p w14:paraId="5515EA96" w14:textId="77777777" w:rsidR="00CC34AE" w:rsidRPr="005D607D" w:rsidRDefault="00CC34AE" w:rsidP="0061644D">
            <w:pPr>
              <w:pStyle w:val="Style1bullet"/>
              <w:rPr>
                <w:rFonts w:ascii="Arial" w:hAnsi="Arial" w:cs="Arial"/>
              </w:rPr>
            </w:pPr>
            <w:r w:rsidRPr="005D607D">
              <w:rPr>
                <w:rFonts w:ascii="Arial" w:hAnsi="Arial" w:cs="Arial"/>
              </w:rPr>
              <w:t xml:space="preserve">Make sure all drivers will comply with the traffic codes concerning maximum speed limit, driving hours, etc. </w:t>
            </w:r>
          </w:p>
          <w:p w14:paraId="44D56CCF" w14:textId="77777777" w:rsidR="00CC34AE" w:rsidRPr="005D607D" w:rsidRDefault="00CC34AE" w:rsidP="0061644D">
            <w:pPr>
              <w:pStyle w:val="Style1bullet"/>
              <w:rPr>
                <w:rFonts w:ascii="Arial" w:hAnsi="Arial" w:cs="Arial"/>
              </w:rPr>
            </w:pPr>
            <w:r w:rsidRPr="005D607D">
              <w:rPr>
                <w:rFonts w:ascii="Arial" w:hAnsi="Arial" w:cs="Arial"/>
              </w:rPr>
              <w:t>Organize the loading and unloading of trucks, and handling operations for the purpose of minimizing construction noise on the work site</w:t>
            </w:r>
          </w:p>
        </w:tc>
      </w:tr>
      <w:tr w:rsidR="00CC34AE" w:rsidRPr="005D607D" w14:paraId="7A5D5FE8" w14:textId="77777777" w:rsidTr="0061644D">
        <w:tc>
          <w:tcPr>
            <w:tcW w:w="1951" w:type="dxa"/>
          </w:tcPr>
          <w:p w14:paraId="2F012DD0" w14:textId="77777777" w:rsidR="00CC34AE" w:rsidRPr="005D607D" w:rsidRDefault="00CC34AE" w:rsidP="0061644D">
            <w:pPr>
              <w:pStyle w:val="Style1"/>
              <w:rPr>
                <w:rFonts w:ascii="Arial" w:hAnsi="Arial" w:cs="Arial"/>
              </w:rPr>
            </w:pPr>
            <w:r w:rsidRPr="005D607D">
              <w:rPr>
                <w:rFonts w:ascii="Arial" w:hAnsi="Arial" w:cs="Arial"/>
              </w:rPr>
              <w:t>Construction machinery</w:t>
            </w:r>
          </w:p>
        </w:tc>
        <w:tc>
          <w:tcPr>
            <w:tcW w:w="3260" w:type="dxa"/>
          </w:tcPr>
          <w:p w14:paraId="5B475017" w14:textId="77777777" w:rsidR="00CC34AE" w:rsidRPr="005D607D" w:rsidRDefault="00CC34AE" w:rsidP="0061644D">
            <w:pPr>
              <w:pStyle w:val="Style1"/>
              <w:rPr>
                <w:rFonts w:ascii="Arial" w:hAnsi="Arial" w:cs="Arial"/>
              </w:rPr>
            </w:pPr>
            <w:r w:rsidRPr="005D607D">
              <w:rPr>
                <w:rFonts w:ascii="Arial" w:hAnsi="Arial" w:cs="Arial"/>
              </w:rPr>
              <w:t>Noise and vibration may have an impact on people, property, fauna, livestock and the natural environment.</w:t>
            </w:r>
          </w:p>
          <w:p w14:paraId="59D85FCA" w14:textId="77777777" w:rsidR="00CC34AE" w:rsidRPr="005D607D" w:rsidRDefault="00CC34AE" w:rsidP="0061644D">
            <w:pPr>
              <w:pStyle w:val="Style1"/>
              <w:rPr>
                <w:rFonts w:ascii="Arial" w:hAnsi="Arial" w:cs="Arial"/>
              </w:rPr>
            </w:pPr>
          </w:p>
        </w:tc>
        <w:tc>
          <w:tcPr>
            <w:tcW w:w="8789" w:type="dxa"/>
          </w:tcPr>
          <w:p w14:paraId="5CDFB5A0"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0D47B4E3" w14:textId="77777777" w:rsidR="00CC34AE" w:rsidRPr="005D607D" w:rsidRDefault="00CC34AE" w:rsidP="0061644D">
            <w:pPr>
              <w:pStyle w:val="Style1bullet"/>
              <w:rPr>
                <w:rFonts w:ascii="Arial" w:hAnsi="Arial" w:cs="Arial"/>
              </w:rPr>
            </w:pPr>
            <w:r w:rsidRPr="005D607D">
              <w:rPr>
                <w:rFonts w:ascii="Arial" w:hAnsi="Arial" w:cs="Arial"/>
              </w:rPr>
              <w:t>Appropriately site all noise generating activities to avoid noise pollution to local residents</w:t>
            </w:r>
          </w:p>
          <w:p w14:paraId="12F32250" w14:textId="77777777" w:rsidR="00CC34AE" w:rsidRPr="005D607D" w:rsidRDefault="00CC34AE" w:rsidP="0061644D">
            <w:pPr>
              <w:pStyle w:val="Style1bullet"/>
              <w:rPr>
                <w:rFonts w:ascii="Arial" w:hAnsi="Arial" w:cs="Arial"/>
              </w:rPr>
            </w:pPr>
            <w:r w:rsidRPr="005D607D">
              <w:rPr>
                <w:rFonts w:ascii="Arial" w:hAnsi="Arial" w:cs="Arial"/>
              </w:rPr>
              <w:t>Use the quietest available plant and equipment</w:t>
            </w:r>
          </w:p>
          <w:p w14:paraId="1478133C" w14:textId="77777777" w:rsidR="00CC34AE" w:rsidRPr="005D607D" w:rsidRDefault="00CC34AE" w:rsidP="0061644D">
            <w:pPr>
              <w:pStyle w:val="Style1bullet"/>
              <w:rPr>
                <w:rFonts w:ascii="Arial" w:hAnsi="Arial" w:cs="Arial"/>
              </w:rPr>
            </w:pPr>
            <w:r w:rsidRPr="005D607D">
              <w:rPr>
                <w:rFonts w:ascii="Arial" w:hAnsi="Arial" w:cs="Arial"/>
              </w:rPr>
              <w:t>Modify equipment to reduce noise (for example, noise control kits, lining of truck trays or pipelines)</w:t>
            </w:r>
          </w:p>
          <w:p w14:paraId="5D8692CD" w14:textId="77777777" w:rsidR="00CC34AE" w:rsidRPr="005D607D" w:rsidRDefault="00CC34AE" w:rsidP="0061644D">
            <w:pPr>
              <w:pStyle w:val="Style1bullet"/>
              <w:rPr>
                <w:rFonts w:ascii="Arial" w:hAnsi="Arial" w:cs="Arial"/>
              </w:rPr>
            </w:pPr>
            <w:r w:rsidRPr="005D607D">
              <w:rPr>
                <w:rFonts w:ascii="Arial" w:hAnsi="Arial" w:cs="Arial"/>
              </w:rPr>
              <w:t>Maintain all equipment in order to keep it in good working order in accordance with manufactures maintenance procedures. Equipment suppliers and contractors shall present proof of maintenance register of their equipment.</w:t>
            </w:r>
          </w:p>
          <w:p w14:paraId="0EBAB08C" w14:textId="77777777" w:rsidR="00CC34AE" w:rsidRPr="005D607D" w:rsidRDefault="00CC34AE" w:rsidP="0061644D">
            <w:pPr>
              <w:pStyle w:val="Style1bullet"/>
              <w:rPr>
                <w:rFonts w:ascii="Arial" w:hAnsi="Arial" w:cs="Arial"/>
              </w:rPr>
            </w:pPr>
            <w:r w:rsidRPr="005D607D">
              <w:rPr>
                <w:rFonts w:ascii="Arial" w:hAnsi="Arial" w:cs="Arial"/>
              </w:rPr>
              <w:t xml:space="preserve">Install acoustic enclosures around generators to reduce noise levels. </w:t>
            </w:r>
          </w:p>
          <w:p w14:paraId="2B1397D1" w14:textId="77777777" w:rsidR="00CC34AE" w:rsidRPr="005D607D" w:rsidRDefault="00CC34AE" w:rsidP="0061644D">
            <w:pPr>
              <w:pStyle w:val="Style1bullet"/>
              <w:rPr>
                <w:rFonts w:ascii="Arial" w:hAnsi="Arial" w:cs="Arial"/>
              </w:rPr>
            </w:pPr>
            <w:r w:rsidRPr="005D607D">
              <w:rPr>
                <w:rFonts w:ascii="Arial" w:hAnsi="Arial" w:cs="Arial"/>
              </w:rPr>
              <w:t>Fit high efficiency mufflers to appropriate construction equipment</w:t>
            </w:r>
          </w:p>
          <w:p w14:paraId="29B4062B" w14:textId="77777777" w:rsidR="00CC34AE" w:rsidRPr="005D607D" w:rsidRDefault="00CC34AE" w:rsidP="0061644D">
            <w:pPr>
              <w:pStyle w:val="Style1bullet"/>
              <w:rPr>
                <w:rFonts w:ascii="Arial" w:hAnsi="Arial" w:cs="Arial"/>
              </w:rPr>
            </w:pPr>
            <w:r w:rsidRPr="005D607D">
              <w:rPr>
                <w:rFonts w:ascii="Arial" w:hAnsi="Arial" w:cs="Arial"/>
              </w:rPr>
              <w:t>Avoid the unnecessary use of alarms, horns and sirens</w:t>
            </w:r>
          </w:p>
        </w:tc>
      </w:tr>
      <w:tr w:rsidR="00CC34AE" w:rsidRPr="005D607D" w14:paraId="01BAF4FC" w14:textId="77777777" w:rsidTr="0061644D">
        <w:tc>
          <w:tcPr>
            <w:tcW w:w="1951" w:type="dxa"/>
          </w:tcPr>
          <w:p w14:paraId="6B3541A3" w14:textId="77777777" w:rsidR="00CC34AE" w:rsidRPr="005D607D" w:rsidRDefault="00CC34AE" w:rsidP="0061644D">
            <w:pPr>
              <w:pStyle w:val="Style1"/>
              <w:rPr>
                <w:rFonts w:ascii="Arial" w:hAnsi="Arial" w:cs="Arial"/>
              </w:rPr>
            </w:pPr>
            <w:r w:rsidRPr="005D607D">
              <w:rPr>
                <w:rFonts w:ascii="Arial" w:hAnsi="Arial" w:cs="Arial"/>
              </w:rPr>
              <w:t>Construction activity</w:t>
            </w:r>
          </w:p>
        </w:tc>
        <w:tc>
          <w:tcPr>
            <w:tcW w:w="3260" w:type="dxa"/>
          </w:tcPr>
          <w:p w14:paraId="7523FBE1" w14:textId="77777777" w:rsidR="00CC34AE" w:rsidRPr="005D607D" w:rsidRDefault="00CC34AE" w:rsidP="0061644D">
            <w:pPr>
              <w:pStyle w:val="Style1"/>
              <w:rPr>
                <w:rFonts w:ascii="Arial" w:hAnsi="Arial" w:cs="Arial"/>
              </w:rPr>
            </w:pPr>
            <w:r w:rsidRPr="005D607D">
              <w:rPr>
                <w:rFonts w:ascii="Arial" w:hAnsi="Arial" w:cs="Arial"/>
              </w:rPr>
              <w:t>Noise and vibration may have an impact on people, property, fauna, livestock and the natural environment.</w:t>
            </w:r>
          </w:p>
          <w:p w14:paraId="0082D5B6" w14:textId="77777777" w:rsidR="00CC34AE" w:rsidRPr="005D607D" w:rsidRDefault="00CC34AE" w:rsidP="0061644D">
            <w:pPr>
              <w:pStyle w:val="Style1"/>
              <w:rPr>
                <w:rFonts w:ascii="Arial" w:hAnsi="Arial" w:cs="Arial"/>
              </w:rPr>
            </w:pPr>
          </w:p>
        </w:tc>
        <w:tc>
          <w:tcPr>
            <w:tcW w:w="8789" w:type="dxa"/>
          </w:tcPr>
          <w:p w14:paraId="364D5B0B"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50AA8A1D" w14:textId="77777777" w:rsidR="00CC34AE" w:rsidRPr="005D607D" w:rsidRDefault="00CC34AE" w:rsidP="0061644D">
            <w:pPr>
              <w:pStyle w:val="Style1bullet"/>
              <w:rPr>
                <w:rFonts w:ascii="Arial" w:hAnsi="Arial" w:cs="Arial"/>
              </w:rPr>
            </w:pPr>
            <w:r w:rsidRPr="005D607D">
              <w:rPr>
                <w:rFonts w:ascii="Arial" w:hAnsi="Arial" w:cs="Arial"/>
              </w:rPr>
              <w:t>Notify adjacent landholders prior any typical noise events outside of daylight hours</w:t>
            </w:r>
          </w:p>
          <w:p w14:paraId="39816D07" w14:textId="77777777" w:rsidR="00CC34AE" w:rsidRPr="005D607D" w:rsidRDefault="00CC34AE" w:rsidP="0061644D">
            <w:pPr>
              <w:pStyle w:val="Style1bullet"/>
              <w:rPr>
                <w:rFonts w:ascii="Arial" w:hAnsi="Arial" w:cs="Arial"/>
              </w:rPr>
            </w:pPr>
            <w:r w:rsidRPr="005D607D">
              <w:rPr>
                <w:rFonts w:ascii="Arial" w:hAnsi="Arial" w:cs="Arial"/>
              </w:rPr>
              <w:t xml:space="preserve">Educate the operators of construction equipment on potential noise problems and the techniques to minimize noise emissions </w:t>
            </w:r>
          </w:p>
          <w:p w14:paraId="35406E00" w14:textId="77777777" w:rsidR="00CC34AE" w:rsidRPr="005D607D" w:rsidRDefault="00CC34AE" w:rsidP="0061644D">
            <w:pPr>
              <w:pStyle w:val="Style1bullet"/>
              <w:rPr>
                <w:rFonts w:ascii="Arial" w:hAnsi="Arial" w:cs="Arial"/>
              </w:rPr>
            </w:pPr>
            <w:r w:rsidRPr="005D607D">
              <w:rPr>
                <w:rFonts w:ascii="Arial" w:hAnsi="Arial" w:cs="Arial"/>
              </w:rPr>
              <w:t>Employ best available work practices on-site to minimize occupational noise levels</w:t>
            </w:r>
          </w:p>
          <w:p w14:paraId="03C8C248" w14:textId="77777777" w:rsidR="00CC34AE" w:rsidRPr="005D607D" w:rsidRDefault="00CC34AE" w:rsidP="0061644D">
            <w:pPr>
              <w:pStyle w:val="Style1bullet"/>
              <w:rPr>
                <w:rFonts w:ascii="Arial" w:hAnsi="Arial" w:cs="Arial"/>
              </w:rPr>
            </w:pPr>
            <w:r w:rsidRPr="005D607D">
              <w:rPr>
                <w:rFonts w:ascii="Arial" w:hAnsi="Arial" w:cs="Arial"/>
              </w:rPr>
              <w:t>Install temporary noise control barriers where appropriate</w:t>
            </w:r>
          </w:p>
          <w:p w14:paraId="47D1F42F" w14:textId="77777777" w:rsidR="00CC34AE" w:rsidRPr="005D607D" w:rsidRDefault="00CC34AE" w:rsidP="0061644D">
            <w:pPr>
              <w:pStyle w:val="Style1bullet"/>
              <w:rPr>
                <w:rFonts w:ascii="Arial" w:hAnsi="Arial" w:cs="Arial"/>
              </w:rPr>
            </w:pPr>
            <w:r w:rsidRPr="005D607D">
              <w:rPr>
                <w:rFonts w:ascii="Arial" w:hAnsi="Arial" w:cs="Arial"/>
              </w:rPr>
              <w:t>Notify affected people if major noisy activities will be undertaken, e.g. pile driving</w:t>
            </w:r>
          </w:p>
          <w:p w14:paraId="5C919979" w14:textId="77777777" w:rsidR="00CC34AE" w:rsidRPr="005D607D" w:rsidRDefault="00CC34AE" w:rsidP="0061644D">
            <w:pPr>
              <w:pStyle w:val="Style1bullet"/>
              <w:rPr>
                <w:rFonts w:ascii="Arial" w:hAnsi="Arial" w:cs="Arial"/>
              </w:rPr>
            </w:pPr>
            <w:r w:rsidRPr="005D607D">
              <w:rPr>
                <w:rFonts w:ascii="Arial" w:hAnsi="Arial" w:cs="Arial"/>
              </w:rPr>
              <w:t>Plan activities on site and deliveries to and from site to minimize impact</w:t>
            </w:r>
          </w:p>
          <w:p w14:paraId="58B98E19" w14:textId="77777777" w:rsidR="00CC34AE" w:rsidRPr="005D607D" w:rsidRDefault="00CC34AE" w:rsidP="0061644D">
            <w:pPr>
              <w:pStyle w:val="Style1bullet"/>
              <w:rPr>
                <w:rFonts w:ascii="Arial" w:hAnsi="Arial" w:cs="Arial"/>
              </w:rPr>
            </w:pPr>
            <w:r w:rsidRPr="005D607D">
              <w:rPr>
                <w:rFonts w:ascii="Arial" w:hAnsi="Arial" w:cs="Arial"/>
              </w:rPr>
              <w:t>Monitor and analyze noise and vibration results and adjust construction practices as required.</w:t>
            </w:r>
          </w:p>
          <w:p w14:paraId="618D386F" w14:textId="77777777" w:rsidR="00CC34AE" w:rsidRPr="005D607D" w:rsidRDefault="00CC34AE" w:rsidP="0061644D">
            <w:pPr>
              <w:pStyle w:val="Style1bullet"/>
              <w:rPr>
                <w:rFonts w:ascii="Arial" w:hAnsi="Arial" w:cs="Arial"/>
              </w:rPr>
            </w:pPr>
            <w:r w:rsidRPr="005D607D">
              <w:rPr>
                <w:rFonts w:ascii="Arial" w:hAnsi="Arial" w:cs="Arial"/>
              </w:rPr>
              <w:t>Avoid undertaking the noisiest activities, where possible, when working at night near the residential areas</w:t>
            </w:r>
          </w:p>
        </w:tc>
      </w:tr>
    </w:tbl>
    <w:p w14:paraId="7C552848" w14:textId="77777777" w:rsidR="00CC34AE" w:rsidRPr="005D607D" w:rsidRDefault="00CC34AE" w:rsidP="00CC34AE">
      <w:pPr>
        <w:rPr>
          <w:rFonts w:ascii="Arial" w:hAnsi="Arial" w:cs="Arial"/>
        </w:rPr>
      </w:pPr>
    </w:p>
    <w:p w14:paraId="69F74FF6" w14:textId="77777777" w:rsidR="00CC34AE" w:rsidRPr="005D607D" w:rsidRDefault="00CC34AE" w:rsidP="00CC34AE">
      <w:pPr>
        <w:spacing w:after="160" w:line="259" w:lineRule="auto"/>
        <w:jc w:val="left"/>
        <w:rPr>
          <w:rFonts w:ascii="Arial" w:hAnsi="Arial" w:cs="Arial"/>
        </w:rPr>
      </w:pPr>
      <w:r w:rsidRPr="005D607D">
        <w:rPr>
          <w:rFonts w:ascii="Arial" w:hAnsi="Arial" w:cs="Arial"/>
        </w:rPr>
        <w:br w:type="page"/>
      </w:r>
    </w:p>
    <w:p w14:paraId="4FC3803C" w14:textId="77777777" w:rsidR="00CC34AE" w:rsidRPr="005D607D" w:rsidRDefault="00CC34AE" w:rsidP="00CC34AE">
      <w:pPr>
        <w:rPr>
          <w:rFonts w:ascii="Arial" w:hAnsi="Arial" w:cs="Arial"/>
          <w:b/>
        </w:rPr>
      </w:pPr>
      <w:r w:rsidRPr="005D607D">
        <w:rPr>
          <w:rFonts w:ascii="Arial" w:hAnsi="Arial" w:cs="Arial"/>
          <w:b/>
        </w:rPr>
        <w:lastRenderedPageBreak/>
        <w:t xml:space="preserve">ECoP 12: Protection of Flora </w:t>
      </w:r>
    </w:p>
    <w:tbl>
      <w:tblPr>
        <w:tblW w:w="0" w:type="auto"/>
        <w:tblBorders>
          <w:top w:val="single" w:sz="4" w:space="0" w:color="000000"/>
          <w:bottom w:val="single" w:sz="4" w:space="0" w:color="000000"/>
          <w:insideH w:val="single" w:sz="4" w:space="0" w:color="000000"/>
        </w:tblBorders>
        <w:tblLook w:val="04A0" w:firstRow="1" w:lastRow="0" w:firstColumn="1" w:lastColumn="0" w:noHBand="0" w:noVBand="1"/>
      </w:tblPr>
      <w:tblGrid>
        <w:gridCol w:w="1550"/>
        <w:gridCol w:w="2352"/>
        <w:gridCol w:w="5341"/>
      </w:tblGrid>
      <w:tr w:rsidR="00CC34AE" w:rsidRPr="005D607D" w14:paraId="5470AD73" w14:textId="77777777" w:rsidTr="0061644D">
        <w:trPr>
          <w:tblHeader/>
        </w:trPr>
        <w:tc>
          <w:tcPr>
            <w:tcW w:w="1951" w:type="dxa"/>
            <w:tcBorders>
              <w:bottom w:val="nil"/>
            </w:tcBorders>
            <w:shd w:val="clear" w:color="auto" w:fill="auto"/>
          </w:tcPr>
          <w:p w14:paraId="1A1B5EE8" w14:textId="77777777" w:rsidR="00CC34AE" w:rsidRPr="005D607D" w:rsidRDefault="00CC34AE" w:rsidP="0061644D">
            <w:pPr>
              <w:pStyle w:val="Style1"/>
              <w:rPr>
                <w:rFonts w:ascii="Arial" w:hAnsi="Arial" w:cs="Arial"/>
              </w:rPr>
            </w:pPr>
            <w:r w:rsidRPr="005D607D">
              <w:rPr>
                <w:rFonts w:ascii="Arial" w:hAnsi="Arial" w:cs="Arial"/>
              </w:rPr>
              <w:t>Project Activity/ Impact Source</w:t>
            </w:r>
          </w:p>
        </w:tc>
        <w:tc>
          <w:tcPr>
            <w:tcW w:w="3260" w:type="dxa"/>
            <w:tcBorders>
              <w:bottom w:val="nil"/>
            </w:tcBorders>
            <w:shd w:val="clear" w:color="auto" w:fill="auto"/>
          </w:tcPr>
          <w:p w14:paraId="2714AD58" w14:textId="77777777" w:rsidR="00CC34AE" w:rsidRPr="005D607D" w:rsidRDefault="00CC34AE" w:rsidP="0061644D">
            <w:pPr>
              <w:pStyle w:val="Style1"/>
              <w:rPr>
                <w:rFonts w:ascii="Arial" w:hAnsi="Arial" w:cs="Arial"/>
              </w:rPr>
            </w:pPr>
            <w:r w:rsidRPr="005D607D">
              <w:rPr>
                <w:rFonts w:ascii="Arial" w:hAnsi="Arial" w:cs="Arial"/>
              </w:rPr>
              <w:t>Environmental Impacts</w:t>
            </w:r>
          </w:p>
        </w:tc>
        <w:tc>
          <w:tcPr>
            <w:tcW w:w="8789" w:type="dxa"/>
            <w:tcBorders>
              <w:bottom w:val="nil"/>
            </w:tcBorders>
            <w:shd w:val="clear" w:color="auto" w:fill="auto"/>
          </w:tcPr>
          <w:p w14:paraId="5F4AD23F" w14:textId="77777777" w:rsidR="00CC34AE" w:rsidRPr="005D607D" w:rsidRDefault="00CC34AE" w:rsidP="0061644D">
            <w:pPr>
              <w:pStyle w:val="Style1"/>
              <w:rPr>
                <w:rFonts w:ascii="Arial" w:hAnsi="Arial" w:cs="Arial"/>
              </w:rPr>
            </w:pPr>
            <w:r w:rsidRPr="005D607D">
              <w:rPr>
                <w:rFonts w:ascii="Arial" w:hAnsi="Arial" w:cs="Arial"/>
              </w:rPr>
              <w:t>Mitigation Measures/ Management Guidelines</w:t>
            </w:r>
          </w:p>
        </w:tc>
      </w:tr>
      <w:tr w:rsidR="00CC34AE" w:rsidRPr="005D607D" w14:paraId="4132ABEB" w14:textId="77777777" w:rsidTr="0061644D">
        <w:tc>
          <w:tcPr>
            <w:tcW w:w="1951" w:type="dxa"/>
            <w:tcBorders>
              <w:top w:val="nil"/>
              <w:bottom w:val="nil"/>
            </w:tcBorders>
          </w:tcPr>
          <w:p w14:paraId="01BB0A92" w14:textId="77777777" w:rsidR="00CC34AE" w:rsidRPr="005D607D" w:rsidRDefault="00CC34AE" w:rsidP="0061644D">
            <w:pPr>
              <w:pStyle w:val="Style1"/>
              <w:rPr>
                <w:rFonts w:ascii="Arial" w:hAnsi="Arial" w:cs="Arial"/>
              </w:rPr>
            </w:pPr>
            <w:r w:rsidRPr="005D607D">
              <w:rPr>
                <w:rFonts w:ascii="Arial" w:hAnsi="Arial" w:cs="Arial"/>
              </w:rPr>
              <w:t>Vegetation clearance</w:t>
            </w:r>
          </w:p>
        </w:tc>
        <w:tc>
          <w:tcPr>
            <w:tcW w:w="3260" w:type="dxa"/>
            <w:tcBorders>
              <w:top w:val="nil"/>
              <w:bottom w:val="nil"/>
            </w:tcBorders>
          </w:tcPr>
          <w:p w14:paraId="7F9124D4" w14:textId="77777777" w:rsidR="00CC34AE" w:rsidRPr="005D607D" w:rsidRDefault="00CC34AE" w:rsidP="0061644D">
            <w:pPr>
              <w:pStyle w:val="Style1"/>
              <w:rPr>
                <w:rFonts w:ascii="Arial" w:hAnsi="Arial" w:cs="Arial"/>
              </w:rPr>
            </w:pPr>
            <w:r w:rsidRPr="005D607D">
              <w:rPr>
                <w:rFonts w:ascii="Arial" w:hAnsi="Arial" w:cs="Arial"/>
              </w:rPr>
              <w:t xml:space="preserve">Local flora are important to provide shelters for the birds, offer fruits and/or timber/fire wood, protect soil erosion and overall keep the environment very friendly to human-living. As such damage to flora has wide range of adverse environmental impacts. </w:t>
            </w:r>
          </w:p>
          <w:p w14:paraId="7E3ED625" w14:textId="77777777" w:rsidR="00CC34AE" w:rsidRPr="005D607D" w:rsidRDefault="00CC34AE" w:rsidP="0061644D">
            <w:pPr>
              <w:pStyle w:val="Style1"/>
              <w:rPr>
                <w:rFonts w:ascii="Arial" w:hAnsi="Arial" w:cs="Arial"/>
              </w:rPr>
            </w:pPr>
          </w:p>
        </w:tc>
        <w:tc>
          <w:tcPr>
            <w:tcW w:w="8789" w:type="dxa"/>
            <w:tcBorders>
              <w:top w:val="nil"/>
              <w:bottom w:val="nil"/>
            </w:tcBorders>
          </w:tcPr>
          <w:p w14:paraId="4BAA473F"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5E7C14D3" w14:textId="77777777" w:rsidR="00CC34AE" w:rsidRPr="005D607D" w:rsidRDefault="00CC34AE" w:rsidP="0061644D">
            <w:pPr>
              <w:pStyle w:val="Style1bullet"/>
              <w:rPr>
                <w:rFonts w:ascii="Arial" w:hAnsi="Arial" w:cs="Arial"/>
              </w:rPr>
            </w:pPr>
            <w:r w:rsidRPr="005D607D">
              <w:rPr>
                <w:rFonts w:ascii="Arial" w:hAnsi="Arial" w:cs="Arial"/>
              </w:rPr>
              <w:t>Reduce disturbance to surrounding vegetation</w:t>
            </w:r>
          </w:p>
          <w:p w14:paraId="5937D3CB" w14:textId="77777777" w:rsidR="00CC34AE" w:rsidRPr="005D607D" w:rsidRDefault="00CC34AE" w:rsidP="0061644D">
            <w:pPr>
              <w:pStyle w:val="Style1bullet"/>
              <w:rPr>
                <w:rFonts w:ascii="Arial" w:hAnsi="Arial" w:cs="Arial"/>
              </w:rPr>
            </w:pPr>
            <w:r w:rsidRPr="005D607D">
              <w:rPr>
                <w:rFonts w:ascii="Arial" w:hAnsi="Arial" w:cs="Arial"/>
              </w:rPr>
              <w:t>Use appropriate type and minimum size of machine to avoid disturbance to adjacent vegetation.</w:t>
            </w:r>
          </w:p>
          <w:p w14:paraId="4DC4F739" w14:textId="77777777" w:rsidR="00CC34AE" w:rsidRPr="005D607D" w:rsidRDefault="00CC34AE" w:rsidP="0061644D">
            <w:pPr>
              <w:pStyle w:val="Style1bullet"/>
              <w:rPr>
                <w:rFonts w:ascii="Arial" w:hAnsi="Arial" w:cs="Arial"/>
              </w:rPr>
            </w:pPr>
            <w:r w:rsidRPr="005D607D">
              <w:rPr>
                <w:rFonts w:ascii="Arial" w:hAnsi="Arial" w:cs="Arial"/>
              </w:rPr>
              <w:t>Get approval from supervision consultant for clearance of vegetation.</w:t>
            </w:r>
          </w:p>
          <w:p w14:paraId="184D35CD" w14:textId="77777777" w:rsidR="00CC34AE" w:rsidRPr="005D607D" w:rsidRDefault="00CC34AE" w:rsidP="0061644D">
            <w:pPr>
              <w:pStyle w:val="Style1bullet"/>
              <w:rPr>
                <w:rFonts w:ascii="Arial" w:hAnsi="Arial" w:cs="Arial"/>
              </w:rPr>
            </w:pPr>
            <w:r w:rsidRPr="005D607D">
              <w:rPr>
                <w:rFonts w:ascii="Arial" w:hAnsi="Arial" w:cs="Arial"/>
              </w:rPr>
              <w:t>Make selective and careful pruning of trees where possible to reduce need of tree removal.</w:t>
            </w:r>
          </w:p>
          <w:p w14:paraId="6515C91F" w14:textId="77777777" w:rsidR="00CC34AE" w:rsidRPr="005D607D" w:rsidRDefault="00CC34AE" w:rsidP="0061644D">
            <w:pPr>
              <w:pStyle w:val="Style1bullet"/>
              <w:rPr>
                <w:rFonts w:ascii="Arial" w:hAnsi="Arial" w:cs="Arial"/>
              </w:rPr>
            </w:pPr>
            <w:r w:rsidRPr="005D607D">
              <w:rPr>
                <w:rFonts w:ascii="Arial" w:hAnsi="Arial" w:cs="Arial"/>
              </w:rPr>
              <w:t>Control noxious weeds by disposing of at designated dump site or burn on site.</w:t>
            </w:r>
          </w:p>
          <w:p w14:paraId="0FD18753" w14:textId="77777777" w:rsidR="00CC34AE" w:rsidRPr="005D607D" w:rsidRDefault="00CC34AE" w:rsidP="0061644D">
            <w:pPr>
              <w:pStyle w:val="Style1bullet"/>
              <w:rPr>
                <w:rFonts w:ascii="Arial" w:hAnsi="Arial" w:cs="Arial"/>
              </w:rPr>
            </w:pPr>
            <w:r w:rsidRPr="005D607D">
              <w:rPr>
                <w:rFonts w:ascii="Arial" w:hAnsi="Arial" w:cs="Arial"/>
              </w:rPr>
              <w:t>Clear only the vegetation that needs to be cleared in accordance with the plans. These measures are applicable to both the construction areas as well as to any associated activities such as sites for stockpiles, disposal of fill and construction of diversion roads, etc.</w:t>
            </w:r>
          </w:p>
          <w:p w14:paraId="7441458E" w14:textId="77777777" w:rsidR="00CC34AE" w:rsidRPr="005D607D" w:rsidRDefault="00CC34AE" w:rsidP="0061644D">
            <w:pPr>
              <w:pStyle w:val="Style1bullet"/>
              <w:rPr>
                <w:rFonts w:ascii="Arial" w:hAnsi="Arial" w:cs="Arial"/>
              </w:rPr>
            </w:pPr>
            <w:r w:rsidRPr="005D607D">
              <w:rPr>
                <w:rFonts w:ascii="Arial" w:hAnsi="Arial" w:cs="Arial"/>
              </w:rPr>
              <w:t>Do not burn off cleared vegetation – where feasible, chip or mulch and reuse it for the rehabilitation of affected areas, temporary access tracks or landscaping. Mulch provides a seed source, can limit embankment erosion, retains soil moisture and nutrients, and encourages re-growth and protection from weeds.</w:t>
            </w:r>
          </w:p>
          <w:p w14:paraId="07164097" w14:textId="77777777" w:rsidR="00CC34AE" w:rsidRPr="005D607D" w:rsidRDefault="00CC34AE" w:rsidP="0061644D">
            <w:pPr>
              <w:pStyle w:val="Style1bullet"/>
              <w:rPr>
                <w:rFonts w:ascii="Arial" w:hAnsi="Arial" w:cs="Arial"/>
              </w:rPr>
            </w:pPr>
            <w:r w:rsidRPr="005D607D">
              <w:rPr>
                <w:rFonts w:ascii="Arial" w:hAnsi="Arial" w:cs="Arial"/>
              </w:rPr>
              <w:t xml:space="preserve">Return topsoil and mulched vegetation (in areas of native vegetation) to approximately the same area of the roadside it came from. </w:t>
            </w:r>
          </w:p>
          <w:p w14:paraId="7BB898D3" w14:textId="77777777" w:rsidR="00CC34AE" w:rsidRPr="005D607D" w:rsidRDefault="00CC34AE" w:rsidP="0061644D">
            <w:pPr>
              <w:pStyle w:val="Style1bullet"/>
              <w:rPr>
                <w:rFonts w:ascii="Arial" w:hAnsi="Arial" w:cs="Arial"/>
              </w:rPr>
            </w:pPr>
            <w:r w:rsidRPr="005D607D">
              <w:rPr>
                <w:rFonts w:ascii="Arial" w:hAnsi="Arial" w:cs="Arial"/>
              </w:rPr>
              <w:t xml:space="preserve">Avoid work within the drip-line of trees to prevent damage to the tree roots and compacting the soil. </w:t>
            </w:r>
          </w:p>
          <w:p w14:paraId="73CBCACA" w14:textId="77777777" w:rsidR="00CC34AE" w:rsidRPr="005D607D" w:rsidRDefault="00CC34AE" w:rsidP="0061644D">
            <w:pPr>
              <w:pStyle w:val="Style1bullet"/>
              <w:rPr>
                <w:rFonts w:ascii="Arial" w:hAnsi="Arial" w:cs="Arial"/>
              </w:rPr>
            </w:pPr>
            <w:r w:rsidRPr="005D607D">
              <w:rPr>
                <w:rFonts w:ascii="Arial" w:hAnsi="Arial" w:cs="Arial"/>
              </w:rPr>
              <w:t xml:space="preserve">Minimize the length of time the ground is exposed or excavation left open by clearing and re-vegetate the area at the earliest time possible. </w:t>
            </w:r>
          </w:p>
          <w:p w14:paraId="6C2F960D" w14:textId="77777777" w:rsidR="00CC34AE" w:rsidRPr="005D607D" w:rsidRDefault="00CC34AE" w:rsidP="0061644D">
            <w:pPr>
              <w:pStyle w:val="Style1bullet"/>
              <w:rPr>
                <w:rFonts w:ascii="Arial" w:hAnsi="Arial" w:cs="Arial"/>
              </w:rPr>
            </w:pPr>
            <w:r w:rsidRPr="005D607D">
              <w:rPr>
                <w:rFonts w:ascii="Arial" w:hAnsi="Arial" w:cs="Arial"/>
              </w:rPr>
              <w:t xml:space="preserve">Ensure excavation works occur progressively and re-vegetation done at the earliest </w:t>
            </w:r>
          </w:p>
          <w:p w14:paraId="789C5580" w14:textId="77777777" w:rsidR="00CC34AE" w:rsidRPr="005D607D" w:rsidRDefault="00CC34AE" w:rsidP="0061644D">
            <w:pPr>
              <w:pStyle w:val="Style1bullet"/>
              <w:rPr>
                <w:rFonts w:ascii="Arial" w:hAnsi="Arial" w:cs="Arial"/>
              </w:rPr>
            </w:pPr>
            <w:r w:rsidRPr="005D607D">
              <w:rPr>
                <w:rFonts w:ascii="Arial" w:hAnsi="Arial" w:cs="Arial"/>
              </w:rPr>
              <w:t>Provide adequate knowledge to the workers regarding nature protection and the need of avoiding trees felling during construction</w:t>
            </w:r>
          </w:p>
          <w:p w14:paraId="2088F52E" w14:textId="77777777" w:rsidR="00CC34AE" w:rsidRPr="005D607D" w:rsidRDefault="00CC34AE" w:rsidP="0061644D">
            <w:pPr>
              <w:pStyle w:val="Style1bullet"/>
              <w:rPr>
                <w:rFonts w:ascii="Arial" w:hAnsi="Arial" w:cs="Arial"/>
              </w:rPr>
            </w:pPr>
            <w:r w:rsidRPr="005D607D">
              <w:rPr>
                <w:rFonts w:ascii="Arial" w:hAnsi="Arial" w:cs="Arial"/>
              </w:rPr>
              <w:t>Supply appropriate fuel in the work caps to prevent fuel wood collection</w:t>
            </w:r>
          </w:p>
        </w:tc>
      </w:tr>
    </w:tbl>
    <w:p w14:paraId="4FFA37C7" w14:textId="77777777" w:rsidR="00CC34AE" w:rsidRPr="005D607D" w:rsidRDefault="00CC34AE" w:rsidP="00CC34AE">
      <w:pPr>
        <w:rPr>
          <w:rFonts w:ascii="Arial" w:hAnsi="Arial" w:cs="Arial"/>
          <w:b/>
        </w:rPr>
      </w:pPr>
    </w:p>
    <w:p w14:paraId="4D3AAC3A" w14:textId="77777777" w:rsidR="00CC34AE" w:rsidRPr="005D607D" w:rsidRDefault="00CC34AE" w:rsidP="00CC34AE">
      <w:pPr>
        <w:spacing w:after="160" w:line="259" w:lineRule="auto"/>
        <w:jc w:val="left"/>
        <w:rPr>
          <w:rFonts w:ascii="Arial" w:hAnsi="Arial" w:cs="Arial"/>
          <w:b/>
        </w:rPr>
      </w:pPr>
      <w:r w:rsidRPr="005D607D">
        <w:rPr>
          <w:rFonts w:ascii="Arial" w:hAnsi="Arial" w:cs="Arial"/>
          <w:b/>
        </w:rPr>
        <w:br w:type="page"/>
      </w:r>
    </w:p>
    <w:p w14:paraId="5EEE0C3A" w14:textId="77777777" w:rsidR="00CC34AE" w:rsidRPr="005D607D" w:rsidRDefault="00CC34AE" w:rsidP="00CC34AE">
      <w:pPr>
        <w:rPr>
          <w:rFonts w:ascii="Arial" w:hAnsi="Arial" w:cs="Arial"/>
          <w:b/>
        </w:rPr>
      </w:pPr>
      <w:r w:rsidRPr="005D607D">
        <w:rPr>
          <w:rFonts w:ascii="Arial" w:hAnsi="Arial" w:cs="Arial"/>
          <w:b/>
        </w:rPr>
        <w:lastRenderedPageBreak/>
        <w:t>ECoP 13: Protection of Fauna</w:t>
      </w:r>
    </w:p>
    <w:tbl>
      <w:tblPr>
        <w:tblW w:w="0" w:type="auto"/>
        <w:tblBorders>
          <w:top w:val="single" w:sz="4" w:space="0" w:color="000000"/>
          <w:bottom w:val="single" w:sz="4" w:space="0" w:color="000000"/>
          <w:insideH w:val="single" w:sz="4" w:space="0" w:color="000000"/>
        </w:tblBorders>
        <w:tblLook w:val="04A0" w:firstRow="1" w:lastRow="0" w:firstColumn="1" w:lastColumn="0" w:noHBand="0" w:noVBand="1"/>
      </w:tblPr>
      <w:tblGrid>
        <w:gridCol w:w="1630"/>
        <w:gridCol w:w="2335"/>
        <w:gridCol w:w="5278"/>
      </w:tblGrid>
      <w:tr w:rsidR="00CC34AE" w:rsidRPr="005D607D" w14:paraId="65AB6D1E" w14:textId="77777777" w:rsidTr="0061644D">
        <w:trPr>
          <w:tblHeader/>
        </w:trPr>
        <w:tc>
          <w:tcPr>
            <w:tcW w:w="1951" w:type="dxa"/>
            <w:shd w:val="clear" w:color="auto" w:fill="auto"/>
          </w:tcPr>
          <w:p w14:paraId="6D580122" w14:textId="77777777" w:rsidR="00CC34AE" w:rsidRPr="005D607D" w:rsidRDefault="00CC34AE" w:rsidP="0061644D">
            <w:pPr>
              <w:pStyle w:val="Style1"/>
              <w:rPr>
                <w:rFonts w:ascii="Arial" w:hAnsi="Arial" w:cs="Arial"/>
              </w:rPr>
            </w:pPr>
            <w:r w:rsidRPr="005D607D">
              <w:rPr>
                <w:rFonts w:ascii="Arial" w:hAnsi="Arial" w:cs="Arial"/>
              </w:rPr>
              <w:t>Project Activity/ Impact Source</w:t>
            </w:r>
          </w:p>
        </w:tc>
        <w:tc>
          <w:tcPr>
            <w:tcW w:w="3260" w:type="dxa"/>
            <w:shd w:val="clear" w:color="auto" w:fill="auto"/>
          </w:tcPr>
          <w:p w14:paraId="64305D0D" w14:textId="77777777" w:rsidR="00CC34AE" w:rsidRPr="005D607D" w:rsidRDefault="00CC34AE" w:rsidP="0061644D">
            <w:pPr>
              <w:pStyle w:val="Style1"/>
              <w:rPr>
                <w:rFonts w:ascii="Arial" w:hAnsi="Arial" w:cs="Arial"/>
              </w:rPr>
            </w:pPr>
            <w:r w:rsidRPr="005D607D">
              <w:rPr>
                <w:rFonts w:ascii="Arial" w:hAnsi="Arial" w:cs="Arial"/>
              </w:rPr>
              <w:t>Environmental Impacts</w:t>
            </w:r>
          </w:p>
        </w:tc>
        <w:tc>
          <w:tcPr>
            <w:tcW w:w="8789" w:type="dxa"/>
            <w:shd w:val="clear" w:color="auto" w:fill="auto"/>
          </w:tcPr>
          <w:p w14:paraId="2E6EA48C" w14:textId="77777777" w:rsidR="00CC34AE" w:rsidRPr="005D607D" w:rsidRDefault="00CC34AE" w:rsidP="0061644D">
            <w:pPr>
              <w:pStyle w:val="Style1"/>
              <w:rPr>
                <w:rFonts w:ascii="Arial" w:hAnsi="Arial" w:cs="Arial"/>
              </w:rPr>
            </w:pPr>
            <w:r w:rsidRPr="005D607D">
              <w:rPr>
                <w:rFonts w:ascii="Arial" w:hAnsi="Arial" w:cs="Arial"/>
              </w:rPr>
              <w:t>Mitigation Measures/ Management Guidelines</w:t>
            </w:r>
          </w:p>
        </w:tc>
      </w:tr>
      <w:tr w:rsidR="00CC34AE" w:rsidRPr="005D607D" w14:paraId="676BDB8D" w14:textId="77777777" w:rsidTr="0061644D">
        <w:tc>
          <w:tcPr>
            <w:tcW w:w="1951" w:type="dxa"/>
          </w:tcPr>
          <w:p w14:paraId="7C860511" w14:textId="77777777" w:rsidR="00CC34AE" w:rsidRPr="005D607D" w:rsidRDefault="00CC34AE" w:rsidP="0061644D">
            <w:pPr>
              <w:pStyle w:val="Style1"/>
              <w:rPr>
                <w:rFonts w:ascii="Arial" w:hAnsi="Arial" w:cs="Arial"/>
              </w:rPr>
            </w:pPr>
            <w:r w:rsidRPr="005D607D">
              <w:rPr>
                <w:rFonts w:ascii="Arial" w:hAnsi="Arial" w:cs="Arial"/>
              </w:rPr>
              <w:t>Construction activities</w:t>
            </w:r>
          </w:p>
        </w:tc>
        <w:tc>
          <w:tcPr>
            <w:tcW w:w="3260" w:type="dxa"/>
          </w:tcPr>
          <w:p w14:paraId="3C7D4FF7" w14:textId="77777777" w:rsidR="00CC34AE" w:rsidRPr="005D607D" w:rsidRDefault="00CC34AE" w:rsidP="0061644D">
            <w:pPr>
              <w:pStyle w:val="Style1"/>
              <w:rPr>
                <w:rFonts w:ascii="Arial" w:hAnsi="Arial" w:cs="Arial"/>
              </w:rPr>
            </w:pPr>
            <w:r w:rsidRPr="005D607D">
              <w:rPr>
                <w:rFonts w:ascii="Arial" w:hAnsi="Arial" w:cs="Arial"/>
              </w:rPr>
              <w:t>The location of construction activities can result in the loss of wild life habitat and habitat quality,.</w:t>
            </w:r>
          </w:p>
          <w:p w14:paraId="2E719B10" w14:textId="77777777" w:rsidR="00CC34AE" w:rsidRPr="005D607D" w:rsidRDefault="00CC34AE" w:rsidP="0061644D">
            <w:pPr>
              <w:pStyle w:val="Style1"/>
              <w:rPr>
                <w:rFonts w:ascii="Arial" w:hAnsi="Arial" w:cs="Arial"/>
              </w:rPr>
            </w:pPr>
          </w:p>
        </w:tc>
        <w:tc>
          <w:tcPr>
            <w:tcW w:w="8789" w:type="dxa"/>
          </w:tcPr>
          <w:p w14:paraId="5756709B"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2A2AC233" w14:textId="77777777" w:rsidR="00CC34AE" w:rsidRPr="005D607D" w:rsidRDefault="00CC34AE" w:rsidP="0061644D">
            <w:pPr>
              <w:pStyle w:val="Style1bullet"/>
              <w:rPr>
                <w:rFonts w:ascii="Arial" w:hAnsi="Arial" w:cs="Arial"/>
              </w:rPr>
            </w:pPr>
            <w:r w:rsidRPr="005D607D">
              <w:rPr>
                <w:rFonts w:ascii="Arial" w:hAnsi="Arial" w:cs="Arial"/>
              </w:rPr>
              <w:t>Limit the construction works within the designated sites allocated to the contractors</w:t>
            </w:r>
          </w:p>
          <w:p w14:paraId="4568FAD7" w14:textId="77777777" w:rsidR="00CC34AE" w:rsidRPr="005D607D" w:rsidRDefault="00CC34AE" w:rsidP="0061644D">
            <w:pPr>
              <w:pStyle w:val="Style1bullet"/>
              <w:rPr>
                <w:rFonts w:ascii="Arial" w:hAnsi="Arial" w:cs="Arial"/>
              </w:rPr>
            </w:pPr>
            <w:r w:rsidRPr="005D607D">
              <w:rPr>
                <w:rFonts w:ascii="Arial" w:hAnsi="Arial" w:cs="Arial"/>
              </w:rPr>
              <w:t>check the site for animals trapped in, or in danger from site  works and use a qualified person to relocate the animal</w:t>
            </w:r>
          </w:p>
        </w:tc>
      </w:tr>
      <w:tr w:rsidR="00CC34AE" w:rsidRPr="005D607D" w14:paraId="738C50C2" w14:textId="77777777" w:rsidTr="0061644D">
        <w:tc>
          <w:tcPr>
            <w:tcW w:w="1951" w:type="dxa"/>
          </w:tcPr>
          <w:p w14:paraId="2FD29B12" w14:textId="77777777" w:rsidR="00CC34AE" w:rsidRPr="005D607D" w:rsidRDefault="00CC34AE" w:rsidP="0061644D">
            <w:pPr>
              <w:pStyle w:val="Style1"/>
              <w:rPr>
                <w:rFonts w:ascii="Arial" w:hAnsi="Arial" w:cs="Arial"/>
              </w:rPr>
            </w:pPr>
          </w:p>
        </w:tc>
        <w:tc>
          <w:tcPr>
            <w:tcW w:w="3260" w:type="dxa"/>
          </w:tcPr>
          <w:p w14:paraId="3D93DC21" w14:textId="77777777" w:rsidR="00CC34AE" w:rsidRPr="005D607D" w:rsidRDefault="00CC34AE" w:rsidP="0061644D">
            <w:pPr>
              <w:pStyle w:val="Style1"/>
              <w:rPr>
                <w:rFonts w:ascii="Arial" w:hAnsi="Arial" w:cs="Arial"/>
              </w:rPr>
            </w:pPr>
            <w:r w:rsidRPr="005D607D">
              <w:rPr>
                <w:rFonts w:ascii="Arial" w:hAnsi="Arial" w:cs="Arial"/>
              </w:rPr>
              <w:t>Impact on migratory birds, its habitat and its active nests</w:t>
            </w:r>
          </w:p>
        </w:tc>
        <w:tc>
          <w:tcPr>
            <w:tcW w:w="8789" w:type="dxa"/>
          </w:tcPr>
          <w:p w14:paraId="6C70A89D"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39018BF1" w14:textId="77777777" w:rsidR="00CC34AE" w:rsidRPr="005D607D" w:rsidRDefault="00CC34AE" w:rsidP="0061644D">
            <w:pPr>
              <w:pStyle w:val="Style1bullet"/>
              <w:rPr>
                <w:rFonts w:ascii="Arial" w:hAnsi="Arial" w:cs="Arial"/>
              </w:rPr>
            </w:pPr>
            <w:r w:rsidRPr="005D607D">
              <w:rPr>
                <w:rFonts w:ascii="Arial" w:hAnsi="Arial" w:cs="Arial"/>
              </w:rPr>
              <w:t>Not be permitted to destruct active nests or eggs of migratory birds</w:t>
            </w:r>
          </w:p>
          <w:p w14:paraId="0B626E9A" w14:textId="77777777" w:rsidR="00CC34AE" w:rsidRPr="005D607D" w:rsidRDefault="00CC34AE" w:rsidP="0061644D">
            <w:pPr>
              <w:pStyle w:val="Style1bullet"/>
              <w:rPr>
                <w:rFonts w:ascii="Arial" w:hAnsi="Arial" w:cs="Arial"/>
              </w:rPr>
            </w:pPr>
            <w:r w:rsidRPr="005D607D">
              <w:rPr>
                <w:rFonts w:ascii="Arial" w:hAnsi="Arial" w:cs="Arial"/>
              </w:rPr>
              <w:t>Minimize the tree removal during the bird breeding season. If works must be continued during the bird breeding season, a nest survey will be conducted by a qualified biologist prior to commence of works to identify and located active nests</w:t>
            </w:r>
          </w:p>
          <w:p w14:paraId="5A39B973" w14:textId="77777777" w:rsidR="00CC34AE" w:rsidRPr="005D607D" w:rsidRDefault="00CC34AE" w:rsidP="0061644D">
            <w:pPr>
              <w:pStyle w:val="Style1bullet"/>
              <w:rPr>
                <w:rFonts w:ascii="Arial" w:hAnsi="Arial" w:cs="Arial"/>
              </w:rPr>
            </w:pPr>
            <w:r w:rsidRPr="005D607D">
              <w:rPr>
                <w:rFonts w:ascii="Arial" w:hAnsi="Arial" w:cs="Arial"/>
              </w:rPr>
              <w:t xml:space="preserve">Minimize the release of oil, oil wastes or any other substances harmful to migratory birds or water or any areas frequented by migratory birds. </w:t>
            </w:r>
          </w:p>
        </w:tc>
      </w:tr>
      <w:tr w:rsidR="00CC34AE" w:rsidRPr="005D607D" w14:paraId="58EA9D36" w14:textId="77777777" w:rsidTr="0061644D">
        <w:tc>
          <w:tcPr>
            <w:tcW w:w="1951" w:type="dxa"/>
          </w:tcPr>
          <w:p w14:paraId="69031677" w14:textId="77777777" w:rsidR="00CC34AE" w:rsidRPr="005D607D" w:rsidRDefault="00CC34AE" w:rsidP="0061644D">
            <w:pPr>
              <w:pStyle w:val="Style1"/>
              <w:rPr>
                <w:rFonts w:ascii="Arial" w:hAnsi="Arial" w:cs="Arial"/>
              </w:rPr>
            </w:pPr>
            <w:r w:rsidRPr="005D607D">
              <w:rPr>
                <w:rFonts w:ascii="Arial" w:hAnsi="Arial" w:cs="Arial"/>
              </w:rPr>
              <w:t>Vegetation clearance</w:t>
            </w:r>
          </w:p>
        </w:tc>
        <w:tc>
          <w:tcPr>
            <w:tcW w:w="3260" w:type="dxa"/>
          </w:tcPr>
          <w:p w14:paraId="3681B3F7" w14:textId="77777777" w:rsidR="00CC34AE" w:rsidRPr="005D607D" w:rsidRDefault="00CC34AE" w:rsidP="0061644D">
            <w:pPr>
              <w:pStyle w:val="Style1"/>
              <w:rPr>
                <w:rFonts w:ascii="Arial" w:hAnsi="Arial" w:cs="Arial"/>
              </w:rPr>
            </w:pPr>
            <w:r w:rsidRPr="005D607D">
              <w:rPr>
                <w:rFonts w:ascii="Arial" w:hAnsi="Arial" w:cs="Arial"/>
              </w:rPr>
              <w:t>Clearance of vegetation may impact shelter, feeding and/or breeding  and/or physical destruction and severing of habitat areas</w:t>
            </w:r>
          </w:p>
        </w:tc>
        <w:tc>
          <w:tcPr>
            <w:tcW w:w="8789" w:type="dxa"/>
          </w:tcPr>
          <w:p w14:paraId="28E1D151"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7A27C7F2" w14:textId="77777777" w:rsidR="00CC34AE" w:rsidRPr="005D607D" w:rsidRDefault="00CC34AE" w:rsidP="0061644D">
            <w:pPr>
              <w:pStyle w:val="Style1bullet"/>
              <w:rPr>
                <w:rFonts w:ascii="Arial" w:hAnsi="Arial" w:cs="Arial"/>
              </w:rPr>
            </w:pPr>
            <w:r w:rsidRPr="005D607D">
              <w:rPr>
                <w:rFonts w:ascii="Arial" w:hAnsi="Arial" w:cs="Arial"/>
              </w:rPr>
              <w:t>Restrict the tree removal to the minimum required.</w:t>
            </w:r>
          </w:p>
          <w:p w14:paraId="632E7F9B" w14:textId="77777777" w:rsidR="00CC34AE" w:rsidRPr="005D607D" w:rsidRDefault="00CC34AE" w:rsidP="0061644D">
            <w:pPr>
              <w:pStyle w:val="Style1bullet"/>
              <w:rPr>
                <w:rFonts w:ascii="Arial" w:hAnsi="Arial" w:cs="Arial"/>
              </w:rPr>
            </w:pPr>
            <w:r w:rsidRPr="005D607D">
              <w:rPr>
                <w:rFonts w:ascii="Arial" w:hAnsi="Arial" w:cs="Arial"/>
              </w:rPr>
              <w:t>Retain tree hollows on site, or relocate hollows, where appropriate</w:t>
            </w:r>
          </w:p>
          <w:p w14:paraId="09E23E58" w14:textId="77777777" w:rsidR="00CC34AE" w:rsidRPr="005D607D" w:rsidRDefault="00CC34AE" w:rsidP="0061644D">
            <w:pPr>
              <w:pStyle w:val="Style1bullet"/>
              <w:rPr>
                <w:rFonts w:ascii="Arial" w:hAnsi="Arial" w:cs="Arial"/>
              </w:rPr>
            </w:pPr>
            <w:r w:rsidRPr="005D607D">
              <w:rPr>
                <w:rFonts w:ascii="Arial" w:hAnsi="Arial" w:cs="Arial"/>
              </w:rPr>
              <w:t xml:space="preserve">Leave dead trees where possible as habitat for fauna </w:t>
            </w:r>
          </w:p>
          <w:p w14:paraId="477E7210" w14:textId="77777777" w:rsidR="00CC34AE" w:rsidRPr="005D607D" w:rsidRDefault="00CC34AE" w:rsidP="0061644D">
            <w:pPr>
              <w:pStyle w:val="Style1bullet"/>
              <w:rPr>
                <w:rFonts w:ascii="Arial" w:hAnsi="Arial" w:cs="Arial"/>
              </w:rPr>
            </w:pPr>
            <w:r w:rsidRPr="005D607D">
              <w:rPr>
                <w:rFonts w:ascii="Arial" w:hAnsi="Arial" w:cs="Arial"/>
              </w:rPr>
              <w:t>Fill the hollow bearing trees in a manner which reduces the potential for fauna mortality. Felled trees will be inspected after felling for fauna and if identified and readily accessible will be removed and relocated or rendered assistance if injured. After felling, hollow bearing trees will remain unmoved overnight to allow animals to move of their own volition.</w:t>
            </w:r>
          </w:p>
        </w:tc>
      </w:tr>
      <w:tr w:rsidR="00CC34AE" w:rsidRPr="005D607D" w14:paraId="47644637" w14:textId="77777777" w:rsidTr="0061644D">
        <w:tc>
          <w:tcPr>
            <w:tcW w:w="1951" w:type="dxa"/>
          </w:tcPr>
          <w:p w14:paraId="3B9E12CF" w14:textId="77777777" w:rsidR="00CC34AE" w:rsidRPr="005D607D" w:rsidRDefault="00CC34AE" w:rsidP="0061644D">
            <w:pPr>
              <w:pStyle w:val="Style1"/>
              <w:rPr>
                <w:rFonts w:ascii="Arial" w:hAnsi="Arial" w:cs="Arial"/>
              </w:rPr>
            </w:pPr>
            <w:r w:rsidRPr="005D607D">
              <w:rPr>
                <w:rFonts w:ascii="Arial" w:hAnsi="Arial" w:cs="Arial"/>
              </w:rPr>
              <w:t>Construction camps</w:t>
            </w:r>
          </w:p>
        </w:tc>
        <w:tc>
          <w:tcPr>
            <w:tcW w:w="3260" w:type="dxa"/>
          </w:tcPr>
          <w:p w14:paraId="3A446225" w14:textId="77777777" w:rsidR="00CC34AE" w:rsidRPr="005D607D" w:rsidRDefault="00CC34AE" w:rsidP="0061644D">
            <w:pPr>
              <w:pStyle w:val="Style1"/>
              <w:rPr>
                <w:rFonts w:ascii="Arial" w:hAnsi="Arial" w:cs="Arial"/>
              </w:rPr>
            </w:pPr>
            <w:r w:rsidRPr="005D607D">
              <w:rPr>
                <w:rFonts w:ascii="Arial" w:hAnsi="Arial" w:cs="Arial"/>
              </w:rPr>
              <w:t>Illegal poaching</w:t>
            </w:r>
          </w:p>
        </w:tc>
        <w:tc>
          <w:tcPr>
            <w:tcW w:w="8789" w:type="dxa"/>
          </w:tcPr>
          <w:p w14:paraId="6C760233" w14:textId="77777777" w:rsidR="00CC34AE" w:rsidRPr="005D607D" w:rsidRDefault="00CC34AE" w:rsidP="0061644D">
            <w:pPr>
              <w:pStyle w:val="Style1bullet"/>
              <w:rPr>
                <w:rFonts w:ascii="Arial" w:hAnsi="Arial" w:cs="Arial"/>
              </w:rPr>
            </w:pPr>
            <w:r w:rsidRPr="005D607D">
              <w:rPr>
                <w:rFonts w:ascii="Arial" w:hAnsi="Arial" w:cs="Arial"/>
              </w:rPr>
              <w:t xml:space="preserve">Provide adequate knowledge to the workers regarding protection of flora and fauna, and relevant government regulations and punishments for illegal poaching. </w:t>
            </w:r>
          </w:p>
          <w:p w14:paraId="063F59CA" w14:textId="77777777" w:rsidR="00CC34AE" w:rsidRPr="005D607D" w:rsidRDefault="00CC34AE" w:rsidP="0061644D">
            <w:pPr>
              <w:pStyle w:val="Style1"/>
              <w:rPr>
                <w:rFonts w:ascii="Arial" w:hAnsi="Arial" w:cs="Arial"/>
              </w:rPr>
            </w:pPr>
          </w:p>
        </w:tc>
      </w:tr>
    </w:tbl>
    <w:p w14:paraId="6CE68FC8" w14:textId="77777777" w:rsidR="00CC34AE" w:rsidRPr="005D607D" w:rsidRDefault="00CC34AE" w:rsidP="00CC34AE">
      <w:pPr>
        <w:rPr>
          <w:rFonts w:ascii="Arial" w:hAnsi="Arial" w:cs="Arial"/>
        </w:rPr>
      </w:pPr>
    </w:p>
    <w:p w14:paraId="6426E9C2" w14:textId="77777777" w:rsidR="00CC34AE" w:rsidRPr="005D607D" w:rsidRDefault="00CC34AE" w:rsidP="00CC34AE">
      <w:pPr>
        <w:spacing w:after="160" w:line="259" w:lineRule="auto"/>
        <w:jc w:val="left"/>
        <w:rPr>
          <w:rFonts w:ascii="Arial" w:hAnsi="Arial" w:cs="Arial"/>
        </w:rPr>
      </w:pPr>
      <w:r w:rsidRPr="005D607D">
        <w:rPr>
          <w:rFonts w:ascii="Arial" w:hAnsi="Arial" w:cs="Arial"/>
        </w:rPr>
        <w:br w:type="page"/>
      </w:r>
    </w:p>
    <w:p w14:paraId="43E2AC4A" w14:textId="77777777" w:rsidR="00CC34AE" w:rsidRPr="005D607D" w:rsidRDefault="00CC34AE" w:rsidP="00CC34AE">
      <w:pPr>
        <w:rPr>
          <w:rFonts w:ascii="Arial" w:hAnsi="Arial" w:cs="Arial"/>
          <w:b/>
        </w:rPr>
      </w:pPr>
      <w:r w:rsidRPr="005D607D">
        <w:rPr>
          <w:rFonts w:ascii="Arial" w:hAnsi="Arial" w:cs="Arial"/>
          <w:b/>
        </w:rPr>
        <w:lastRenderedPageBreak/>
        <w:t>ECoP 14: Protection of Fisheries</w:t>
      </w:r>
    </w:p>
    <w:tbl>
      <w:tblPr>
        <w:tblW w:w="0" w:type="auto"/>
        <w:tblBorders>
          <w:top w:val="single" w:sz="4" w:space="0" w:color="000000"/>
          <w:bottom w:val="single" w:sz="4" w:space="0" w:color="000000"/>
          <w:insideH w:val="single" w:sz="4" w:space="0" w:color="000000"/>
        </w:tblBorders>
        <w:tblLook w:val="04A0" w:firstRow="1" w:lastRow="0" w:firstColumn="1" w:lastColumn="0" w:noHBand="0" w:noVBand="1"/>
      </w:tblPr>
      <w:tblGrid>
        <w:gridCol w:w="1634"/>
        <w:gridCol w:w="2345"/>
        <w:gridCol w:w="5264"/>
      </w:tblGrid>
      <w:tr w:rsidR="00CC34AE" w:rsidRPr="005D607D" w14:paraId="719365AA" w14:textId="77777777" w:rsidTr="0061644D">
        <w:trPr>
          <w:tblHeader/>
        </w:trPr>
        <w:tc>
          <w:tcPr>
            <w:tcW w:w="1951" w:type="dxa"/>
            <w:shd w:val="clear" w:color="auto" w:fill="auto"/>
          </w:tcPr>
          <w:p w14:paraId="69F8738A" w14:textId="77777777" w:rsidR="00CC34AE" w:rsidRPr="005D607D" w:rsidRDefault="00CC34AE" w:rsidP="0061644D">
            <w:pPr>
              <w:pStyle w:val="Style1"/>
              <w:rPr>
                <w:rFonts w:ascii="Arial" w:hAnsi="Arial" w:cs="Arial"/>
              </w:rPr>
            </w:pPr>
            <w:r w:rsidRPr="005D607D">
              <w:rPr>
                <w:rFonts w:ascii="Arial" w:hAnsi="Arial" w:cs="Arial"/>
              </w:rPr>
              <w:t>Project Activity/ Impact Source</w:t>
            </w:r>
          </w:p>
        </w:tc>
        <w:tc>
          <w:tcPr>
            <w:tcW w:w="3260" w:type="dxa"/>
            <w:shd w:val="clear" w:color="auto" w:fill="auto"/>
          </w:tcPr>
          <w:p w14:paraId="7B755B1B" w14:textId="77777777" w:rsidR="00CC34AE" w:rsidRPr="005D607D" w:rsidRDefault="00CC34AE" w:rsidP="0061644D">
            <w:pPr>
              <w:pStyle w:val="Style1"/>
              <w:rPr>
                <w:rFonts w:ascii="Arial" w:hAnsi="Arial" w:cs="Arial"/>
              </w:rPr>
            </w:pPr>
            <w:r w:rsidRPr="005D607D">
              <w:rPr>
                <w:rFonts w:ascii="Arial" w:hAnsi="Arial" w:cs="Arial"/>
              </w:rPr>
              <w:t>Environmental Impacts</w:t>
            </w:r>
          </w:p>
        </w:tc>
        <w:tc>
          <w:tcPr>
            <w:tcW w:w="8789" w:type="dxa"/>
            <w:shd w:val="clear" w:color="auto" w:fill="auto"/>
          </w:tcPr>
          <w:p w14:paraId="6035232D" w14:textId="77777777" w:rsidR="00CC34AE" w:rsidRPr="005D607D" w:rsidRDefault="00CC34AE" w:rsidP="0061644D">
            <w:pPr>
              <w:pStyle w:val="Style1"/>
              <w:rPr>
                <w:rFonts w:ascii="Arial" w:hAnsi="Arial" w:cs="Arial"/>
              </w:rPr>
            </w:pPr>
            <w:r w:rsidRPr="005D607D">
              <w:rPr>
                <w:rFonts w:ascii="Arial" w:hAnsi="Arial" w:cs="Arial"/>
              </w:rPr>
              <w:t>Mitigation Measures/ Management Guidelines</w:t>
            </w:r>
          </w:p>
        </w:tc>
      </w:tr>
      <w:tr w:rsidR="00CC34AE" w:rsidRPr="005D607D" w14:paraId="16602D1E" w14:textId="77777777" w:rsidTr="0061644D">
        <w:tc>
          <w:tcPr>
            <w:tcW w:w="1951" w:type="dxa"/>
          </w:tcPr>
          <w:p w14:paraId="3EB00F50" w14:textId="77777777" w:rsidR="00CC34AE" w:rsidRPr="005D607D" w:rsidRDefault="00CC34AE" w:rsidP="0061644D">
            <w:pPr>
              <w:pStyle w:val="Style1"/>
              <w:jc w:val="left"/>
              <w:rPr>
                <w:rFonts w:ascii="Arial" w:hAnsi="Arial" w:cs="Arial"/>
              </w:rPr>
            </w:pPr>
            <w:r w:rsidRPr="005D607D">
              <w:rPr>
                <w:rFonts w:ascii="Arial" w:hAnsi="Arial" w:cs="Arial"/>
              </w:rPr>
              <w:t>Construction activities in River</w:t>
            </w:r>
          </w:p>
        </w:tc>
        <w:tc>
          <w:tcPr>
            <w:tcW w:w="3260" w:type="dxa"/>
          </w:tcPr>
          <w:p w14:paraId="034840C4" w14:textId="77777777" w:rsidR="00CC34AE" w:rsidRPr="005D607D" w:rsidRDefault="00CC34AE" w:rsidP="0061644D">
            <w:pPr>
              <w:pStyle w:val="Style1"/>
              <w:rPr>
                <w:rFonts w:ascii="Arial" w:hAnsi="Arial" w:cs="Arial"/>
              </w:rPr>
            </w:pPr>
            <w:r w:rsidRPr="005D607D">
              <w:rPr>
                <w:rFonts w:ascii="Arial" w:hAnsi="Arial" w:cs="Arial"/>
              </w:rPr>
              <w:t>The main potential impacts to fisheries are hydrocarbon spills and leaks from riverine transport  and disposal of wastes into the river</w:t>
            </w:r>
          </w:p>
        </w:tc>
        <w:tc>
          <w:tcPr>
            <w:tcW w:w="8789" w:type="dxa"/>
          </w:tcPr>
          <w:p w14:paraId="05E9445F"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60F0A796" w14:textId="77777777" w:rsidR="00CC34AE" w:rsidRPr="005D607D" w:rsidRDefault="00CC34AE" w:rsidP="0061644D">
            <w:pPr>
              <w:pStyle w:val="Style1bullet"/>
              <w:rPr>
                <w:rFonts w:ascii="Arial" w:hAnsi="Arial" w:cs="Arial"/>
              </w:rPr>
            </w:pPr>
            <w:r w:rsidRPr="005D607D">
              <w:rPr>
                <w:rFonts w:ascii="Arial" w:hAnsi="Arial" w:cs="Arial"/>
              </w:rPr>
              <w:t>Ensure the riverine transports, vessels and ships are well maintained and do not have oil leakage to contaminate river water.</w:t>
            </w:r>
          </w:p>
          <w:p w14:paraId="0B5A0360" w14:textId="77777777" w:rsidR="00CC34AE" w:rsidRPr="005D607D" w:rsidRDefault="00CC34AE" w:rsidP="0061644D">
            <w:pPr>
              <w:pStyle w:val="Style1bullet"/>
              <w:rPr>
                <w:rFonts w:ascii="Arial" w:hAnsi="Arial" w:cs="Arial"/>
              </w:rPr>
            </w:pPr>
            <w:r w:rsidRPr="005D607D">
              <w:rPr>
                <w:rFonts w:ascii="Arial" w:hAnsi="Arial" w:cs="Arial"/>
              </w:rPr>
              <w:t xml:space="preserve">Contain oil immediately on river in case of accidental spillage from vessels and ships and in this regard, make an emergency oil spill containment plan to be supported with enough equipment, materials and human resources </w:t>
            </w:r>
          </w:p>
          <w:p w14:paraId="17403C90" w14:textId="77777777" w:rsidR="00CC34AE" w:rsidRPr="005D607D" w:rsidRDefault="00CC34AE" w:rsidP="0061644D">
            <w:pPr>
              <w:pStyle w:val="Style1bullet"/>
              <w:rPr>
                <w:rFonts w:ascii="Arial" w:hAnsi="Arial" w:cs="Arial"/>
              </w:rPr>
            </w:pPr>
            <w:r w:rsidRPr="005D607D">
              <w:rPr>
                <w:rFonts w:ascii="Arial" w:hAnsi="Arial" w:cs="Arial"/>
              </w:rPr>
              <w:t>Do not dump wastes, be it hazardous or non-hazardous into the nearby water bodies or in the river</w:t>
            </w:r>
          </w:p>
        </w:tc>
      </w:tr>
      <w:tr w:rsidR="00CC34AE" w:rsidRPr="005D607D" w14:paraId="6B11C79C" w14:textId="77777777" w:rsidTr="0061644D">
        <w:tc>
          <w:tcPr>
            <w:tcW w:w="1951" w:type="dxa"/>
          </w:tcPr>
          <w:p w14:paraId="02AF9259" w14:textId="77777777" w:rsidR="00CC34AE" w:rsidRPr="005D607D" w:rsidRDefault="00CC34AE" w:rsidP="0061644D">
            <w:pPr>
              <w:pStyle w:val="Style1"/>
              <w:rPr>
                <w:rFonts w:ascii="Arial" w:hAnsi="Arial" w:cs="Arial"/>
              </w:rPr>
            </w:pPr>
            <w:r w:rsidRPr="005D607D">
              <w:rPr>
                <w:rFonts w:ascii="Arial" w:hAnsi="Arial" w:cs="Arial"/>
              </w:rPr>
              <w:t>Construction activities on the land</w:t>
            </w:r>
          </w:p>
        </w:tc>
        <w:tc>
          <w:tcPr>
            <w:tcW w:w="3260" w:type="dxa"/>
          </w:tcPr>
          <w:p w14:paraId="248E0786" w14:textId="77777777" w:rsidR="00CC34AE" w:rsidRPr="005D607D" w:rsidRDefault="00CC34AE" w:rsidP="0061644D">
            <w:pPr>
              <w:pStyle w:val="Style1"/>
              <w:rPr>
                <w:rFonts w:ascii="Arial" w:hAnsi="Arial" w:cs="Arial"/>
              </w:rPr>
            </w:pPr>
            <w:r w:rsidRPr="005D607D">
              <w:rPr>
                <w:rFonts w:ascii="Arial" w:hAnsi="Arial" w:cs="Arial"/>
              </w:rPr>
              <w:t>The main potential impacts to aquatic flora and fauna River are increased suspended solids from earthworks erosion, sanitary discharge from work camps,  and hydrocarbon spills</w:t>
            </w:r>
          </w:p>
        </w:tc>
        <w:tc>
          <w:tcPr>
            <w:tcW w:w="8789" w:type="dxa"/>
          </w:tcPr>
          <w:p w14:paraId="77C35314" w14:textId="77777777" w:rsidR="00CC34AE" w:rsidRPr="005D607D" w:rsidRDefault="00CC34AE" w:rsidP="0061644D">
            <w:pPr>
              <w:pStyle w:val="Style1"/>
              <w:rPr>
                <w:rFonts w:ascii="Arial" w:hAnsi="Arial" w:cs="Arial"/>
              </w:rPr>
            </w:pPr>
            <w:r w:rsidRPr="005D607D">
              <w:rPr>
                <w:rFonts w:ascii="Arial" w:hAnsi="Arial" w:cs="Arial"/>
              </w:rPr>
              <w:t xml:space="preserve">The Contractor shall </w:t>
            </w:r>
          </w:p>
          <w:p w14:paraId="1B572E57" w14:textId="77777777" w:rsidR="00CC34AE" w:rsidRPr="005D607D" w:rsidRDefault="00CC34AE" w:rsidP="0061644D">
            <w:pPr>
              <w:pStyle w:val="Style1bullet"/>
              <w:rPr>
                <w:rFonts w:ascii="Arial" w:hAnsi="Arial" w:cs="Arial"/>
              </w:rPr>
            </w:pPr>
            <w:r w:rsidRPr="005D607D">
              <w:rPr>
                <w:rFonts w:ascii="Arial" w:hAnsi="Arial" w:cs="Arial"/>
              </w:rPr>
              <w:t>follow mitigation measures proposed in ECoP 3 : Water Resources Management and EC4: Drainage Management</w:t>
            </w:r>
          </w:p>
          <w:p w14:paraId="7A996DAF" w14:textId="77777777" w:rsidR="00CC34AE" w:rsidRPr="005D607D" w:rsidRDefault="00CC34AE" w:rsidP="0061644D">
            <w:pPr>
              <w:pStyle w:val="Style1"/>
              <w:rPr>
                <w:rFonts w:ascii="Arial" w:hAnsi="Arial" w:cs="Arial"/>
              </w:rPr>
            </w:pPr>
          </w:p>
        </w:tc>
      </w:tr>
      <w:tr w:rsidR="00CC34AE" w:rsidRPr="005D607D" w14:paraId="14C52DE8" w14:textId="77777777" w:rsidTr="0061644D">
        <w:tc>
          <w:tcPr>
            <w:tcW w:w="1951" w:type="dxa"/>
          </w:tcPr>
          <w:p w14:paraId="2423A13D" w14:textId="77777777" w:rsidR="00CC34AE" w:rsidRPr="005D607D" w:rsidRDefault="00CC34AE" w:rsidP="0061644D">
            <w:pPr>
              <w:pStyle w:val="Style1"/>
              <w:rPr>
                <w:rFonts w:ascii="Arial" w:hAnsi="Arial" w:cs="Arial"/>
              </w:rPr>
            </w:pPr>
          </w:p>
        </w:tc>
        <w:tc>
          <w:tcPr>
            <w:tcW w:w="3260" w:type="dxa"/>
          </w:tcPr>
          <w:p w14:paraId="05ED547D" w14:textId="77777777" w:rsidR="00CC34AE" w:rsidRPr="005D607D" w:rsidRDefault="00CC34AE" w:rsidP="0061644D">
            <w:pPr>
              <w:pStyle w:val="Style1"/>
              <w:rPr>
                <w:rFonts w:ascii="Arial" w:hAnsi="Arial" w:cs="Arial"/>
              </w:rPr>
            </w:pPr>
            <w:r w:rsidRPr="005D607D">
              <w:rPr>
                <w:rFonts w:ascii="Arial" w:hAnsi="Arial" w:cs="Arial"/>
              </w:rPr>
              <w:t xml:space="preserve">Filling of ponds for site preparation will impact the fishes. </w:t>
            </w:r>
          </w:p>
        </w:tc>
        <w:tc>
          <w:tcPr>
            <w:tcW w:w="8789" w:type="dxa"/>
          </w:tcPr>
          <w:p w14:paraId="7CCF0324"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2CB88413" w14:textId="77777777" w:rsidR="00CC34AE" w:rsidRPr="005D607D" w:rsidRDefault="00CC34AE" w:rsidP="0061644D">
            <w:pPr>
              <w:pStyle w:val="Style1bullet"/>
              <w:rPr>
                <w:rFonts w:ascii="Arial" w:hAnsi="Arial" w:cs="Arial"/>
              </w:rPr>
            </w:pPr>
            <w:r w:rsidRPr="005D607D">
              <w:rPr>
                <w:rFonts w:ascii="Arial" w:hAnsi="Arial" w:cs="Arial"/>
              </w:rPr>
              <w:t xml:space="preserve">Inspect any area of a water body containing fish that is temporarily isolated for the presence of fish, and all fish shall be captured and released unharmed in adjacent fish habitat </w:t>
            </w:r>
          </w:p>
          <w:p w14:paraId="3DAF9A74" w14:textId="77777777" w:rsidR="00CC34AE" w:rsidRPr="005D607D" w:rsidRDefault="00CC34AE" w:rsidP="0061644D">
            <w:pPr>
              <w:pStyle w:val="Style1bullet"/>
              <w:rPr>
                <w:rFonts w:ascii="Arial" w:hAnsi="Arial" w:cs="Arial"/>
              </w:rPr>
            </w:pPr>
            <w:r w:rsidRPr="005D607D">
              <w:rPr>
                <w:rFonts w:ascii="Arial" w:hAnsi="Arial" w:cs="Arial"/>
              </w:rPr>
              <w:t>Install and maintain fish screens etc. on any water intake with drawing water from any water body that contain fish</w:t>
            </w:r>
          </w:p>
        </w:tc>
      </w:tr>
    </w:tbl>
    <w:p w14:paraId="6B7EE7FC" w14:textId="77777777" w:rsidR="00CC34AE" w:rsidRPr="005D607D" w:rsidRDefault="00CC34AE" w:rsidP="00CC34AE">
      <w:pPr>
        <w:rPr>
          <w:rFonts w:ascii="Arial" w:hAnsi="Arial" w:cs="Arial"/>
        </w:rPr>
      </w:pPr>
    </w:p>
    <w:p w14:paraId="7E968C0E" w14:textId="77777777" w:rsidR="00CC34AE" w:rsidRPr="005D607D" w:rsidRDefault="00CC34AE" w:rsidP="00CC34AE">
      <w:pPr>
        <w:rPr>
          <w:rFonts w:ascii="Arial" w:hAnsi="Arial" w:cs="Arial"/>
        </w:rPr>
      </w:pPr>
    </w:p>
    <w:p w14:paraId="7087E94C" w14:textId="77777777" w:rsidR="00CC34AE" w:rsidRPr="005D607D" w:rsidRDefault="00CC34AE" w:rsidP="00CC34AE">
      <w:pPr>
        <w:rPr>
          <w:rFonts w:ascii="Arial" w:hAnsi="Arial" w:cs="Arial"/>
          <w:b/>
        </w:rPr>
      </w:pPr>
      <w:r w:rsidRPr="005D607D">
        <w:rPr>
          <w:rFonts w:ascii="Arial" w:hAnsi="Arial" w:cs="Arial"/>
          <w:b/>
        </w:rPr>
        <w:t>ECoP 15:  Road Transport and Road Traffic Management</w:t>
      </w:r>
    </w:p>
    <w:tbl>
      <w:tblPr>
        <w:tblW w:w="0" w:type="auto"/>
        <w:tblBorders>
          <w:top w:val="single" w:sz="4" w:space="0" w:color="000000"/>
          <w:bottom w:val="single" w:sz="4" w:space="0" w:color="000000"/>
          <w:insideH w:val="single" w:sz="4" w:space="0" w:color="000000"/>
        </w:tblBorders>
        <w:tblLook w:val="04A0" w:firstRow="1" w:lastRow="0" w:firstColumn="1" w:lastColumn="0" w:noHBand="0" w:noVBand="1"/>
      </w:tblPr>
      <w:tblGrid>
        <w:gridCol w:w="1611"/>
        <w:gridCol w:w="2281"/>
        <w:gridCol w:w="5351"/>
      </w:tblGrid>
      <w:tr w:rsidR="00CC34AE" w:rsidRPr="005D607D" w14:paraId="3E50752B" w14:textId="77777777" w:rsidTr="0061644D">
        <w:trPr>
          <w:tblHeader/>
        </w:trPr>
        <w:tc>
          <w:tcPr>
            <w:tcW w:w="1951" w:type="dxa"/>
            <w:shd w:val="clear" w:color="auto" w:fill="auto"/>
          </w:tcPr>
          <w:p w14:paraId="290DFE53" w14:textId="77777777" w:rsidR="00CC34AE" w:rsidRPr="005D607D" w:rsidRDefault="00CC34AE" w:rsidP="0061644D">
            <w:pPr>
              <w:pStyle w:val="Style1"/>
              <w:rPr>
                <w:rFonts w:ascii="Arial" w:hAnsi="Arial" w:cs="Arial"/>
              </w:rPr>
            </w:pPr>
            <w:r w:rsidRPr="005D607D">
              <w:rPr>
                <w:rFonts w:ascii="Arial" w:hAnsi="Arial" w:cs="Arial"/>
              </w:rPr>
              <w:t>Project Activity/ Impact Source</w:t>
            </w:r>
          </w:p>
        </w:tc>
        <w:tc>
          <w:tcPr>
            <w:tcW w:w="3260" w:type="dxa"/>
            <w:shd w:val="clear" w:color="auto" w:fill="auto"/>
          </w:tcPr>
          <w:p w14:paraId="18E2776B" w14:textId="77777777" w:rsidR="00CC34AE" w:rsidRPr="005D607D" w:rsidRDefault="00CC34AE" w:rsidP="0061644D">
            <w:pPr>
              <w:pStyle w:val="Style1"/>
              <w:rPr>
                <w:rFonts w:ascii="Arial" w:hAnsi="Arial" w:cs="Arial"/>
              </w:rPr>
            </w:pPr>
            <w:r w:rsidRPr="005D607D">
              <w:rPr>
                <w:rFonts w:ascii="Arial" w:hAnsi="Arial" w:cs="Arial"/>
              </w:rPr>
              <w:t>Environmental Impacts</w:t>
            </w:r>
          </w:p>
        </w:tc>
        <w:tc>
          <w:tcPr>
            <w:tcW w:w="8789" w:type="dxa"/>
            <w:shd w:val="clear" w:color="auto" w:fill="auto"/>
          </w:tcPr>
          <w:p w14:paraId="430BFF5D" w14:textId="77777777" w:rsidR="00CC34AE" w:rsidRPr="005D607D" w:rsidRDefault="00CC34AE" w:rsidP="0061644D">
            <w:pPr>
              <w:pStyle w:val="Style1"/>
              <w:rPr>
                <w:rFonts w:ascii="Arial" w:hAnsi="Arial" w:cs="Arial"/>
              </w:rPr>
            </w:pPr>
            <w:r w:rsidRPr="005D607D">
              <w:rPr>
                <w:rFonts w:ascii="Arial" w:hAnsi="Arial" w:cs="Arial"/>
              </w:rPr>
              <w:t>Mitigation Measures/ Management Guidelines</w:t>
            </w:r>
          </w:p>
        </w:tc>
      </w:tr>
      <w:tr w:rsidR="00CC34AE" w:rsidRPr="005D607D" w14:paraId="1E33BE70" w14:textId="77777777" w:rsidTr="0061644D">
        <w:tc>
          <w:tcPr>
            <w:tcW w:w="1951" w:type="dxa"/>
          </w:tcPr>
          <w:p w14:paraId="2FABB90E" w14:textId="77777777" w:rsidR="00CC34AE" w:rsidRPr="005D607D" w:rsidRDefault="00CC34AE" w:rsidP="0061644D">
            <w:pPr>
              <w:pStyle w:val="Style1"/>
              <w:rPr>
                <w:rFonts w:ascii="Arial" w:hAnsi="Arial" w:cs="Arial"/>
              </w:rPr>
            </w:pPr>
            <w:r w:rsidRPr="005D607D">
              <w:rPr>
                <w:rFonts w:ascii="Arial" w:hAnsi="Arial" w:cs="Arial"/>
              </w:rPr>
              <w:t>Construction vehicular traffic</w:t>
            </w:r>
          </w:p>
        </w:tc>
        <w:tc>
          <w:tcPr>
            <w:tcW w:w="3260" w:type="dxa"/>
          </w:tcPr>
          <w:p w14:paraId="69E71E08" w14:textId="77777777" w:rsidR="00CC34AE" w:rsidRPr="005D607D" w:rsidRDefault="00CC34AE" w:rsidP="0061644D">
            <w:pPr>
              <w:pStyle w:val="Style1"/>
              <w:rPr>
                <w:rFonts w:ascii="Arial" w:hAnsi="Arial" w:cs="Arial"/>
              </w:rPr>
            </w:pPr>
            <w:r w:rsidRPr="005D607D">
              <w:rPr>
                <w:rFonts w:ascii="Arial" w:hAnsi="Arial" w:cs="Arial"/>
              </w:rPr>
              <w:t>Increased traffic use of road by construction vehicles will affect the movement of normal road traffics and the safety of the road-users.</w:t>
            </w:r>
          </w:p>
          <w:p w14:paraId="627811D7" w14:textId="77777777" w:rsidR="00CC34AE" w:rsidRPr="005D607D" w:rsidRDefault="00CC34AE" w:rsidP="0061644D">
            <w:pPr>
              <w:pStyle w:val="Style1"/>
              <w:rPr>
                <w:rFonts w:ascii="Arial" w:hAnsi="Arial" w:cs="Arial"/>
              </w:rPr>
            </w:pPr>
          </w:p>
        </w:tc>
        <w:tc>
          <w:tcPr>
            <w:tcW w:w="8789" w:type="dxa"/>
          </w:tcPr>
          <w:p w14:paraId="33514564"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4FDFD077" w14:textId="77777777" w:rsidR="00CC34AE" w:rsidRPr="005D607D" w:rsidRDefault="00CC34AE" w:rsidP="0061644D">
            <w:pPr>
              <w:pStyle w:val="Style1bullet"/>
              <w:rPr>
                <w:rFonts w:ascii="Arial" w:hAnsi="Arial" w:cs="Arial"/>
              </w:rPr>
            </w:pPr>
            <w:r w:rsidRPr="005D607D">
              <w:rPr>
                <w:rFonts w:ascii="Arial" w:hAnsi="Arial" w:cs="Arial"/>
              </w:rPr>
              <w:t xml:space="preserve">Prepare and submit a traffic management plan to the CSC for his approval at least 30 days before commencing work on any project component involved in traffic diversion and management. </w:t>
            </w:r>
          </w:p>
          <w:p w14:paraId="584D357A" w14:textId="77777777" w:rsidR="00CC34AE" w:rsidRPr="005D607D" w:rsidRDefault="00CC34AE" w:rsidP="0061644D">
            <w:pPr>
              <w:pStyle w:val="Style1bullet"/>
              <w:rPr>
                <w:rFonts w:ascii="Arial" w:hAnsi="Arial" w:cs="Arial"/>
              </w:rPr>
            </w:pPr>
            <w:r w:rsidRPr="005D607D">
              <w:rPr>
                <w:rFonts w:ascii="Arial" w:hAnsi="Arial" w:cs="Arial"/>
              </w:rPr>
              <w:t xml:space="preserve">Include in the traffic management plan to ensure uninterrupted traffic movement during construction: detailed  drawings  of traffic arrangements showing all detours,  temporary  road,  temporary  bridges temporary diversions,  necessary  barricades, warning signs / lights, and road signs.  </w:t>
            </w:r>
          </w:p>
          <w:p w14:paraId="250977C4" w14:textId="77777777" w:rsidR="00CC34AE" w:rsidRPr="005D607D" w:rsidRDefault="00CC34AE" w:rsidP="0061644D">
            <w:pPr>
              <w:pStyle w:val="Style1bullet"/>
              <w:rPr>
                <w:rFonts w:ascii="Arial" w:hAnsi="Arial" w:cs="Arial"/>
              </w:rPr>
            </w:pPr>
            <w:r w:rsidRPr="005D607D">
              <w:rPr>
                <w:rFonts w:ascii="Arial" w:hAnsi="Arial" w:cs="Arial"/>
              </w:rPr>
              <w:t xml:space="preserve">Provide signs at strategic locations of the roads complying with the schedules of signs contained in the Bangladesh Traffic Regulations.  </w:t>
            </w:r>
          </w:p>
          <w:p w14:paraId="77446A00" w14:textId="77777777" w:rsidR="00CC34AE" w:rsidRPr="005D607D" w:rsidRDefault="00CC34AE" w:rsidP="0061644D">
            <w:pPr>
              <w:pStyle w:val="Style1bullet"/>
              <w:rPr>
                <w:rFonts w:ascii="Arial" w:hAnsi="Arial" w:cs="Arial"/>
              </w:rPr>
            </w:pPr>
            <w:r w:rsidRPr="005D607D">
              <w:rPr>
                <w:rFonts w:ascii="Arial" w:hAnsi="Arial" w:cs="Arial"/>
              </w:rPr>
              <w:t xml:space="preserve">Install and maintain a display board at each important road intersection on the roads to be used during construction, which shall clearly show the </w:t>
            </w:r>
            <w:r w:rsidRPr="005D607D">
              <w:rPr>
                <w:rFonts w:ascii="Arial" w:hAnsi="Arial" w:cs="Arial"/>
              </w:rPr>
              <w:lastRenderedPageBreak/>
              <w:t>following information in Bangla:</w:t>
            </w:r>
          </w:p>
          <w:p w14:paraId="16A36D00" w14:textId="77777777" w:rsidR="00CC34AE" w:rsidRPr="005D607D" w:rsidRDefault="00CC34AE" w:rsidP="0061644D">
            <w:pPr>
              <w:pStyle w:val="Style1bullet"/>
              <w:rPr>
                <w:rFonts w:ascii="Arial" w:hAnsi="Arial" w:cs="Arial"/>
              </w:rPr>
            </w:pPr>
            <w:r w:rsidRPr="005D607D">
              <w:rPr>
                <w:rFonts w:ascii="Arial" w:hAnsi="Arial" w:cs="Arial"/>
              </w:rPr>
              <w:t>Location: chainage and village name</w:t>
            </w:r>
          </w:p>
          <w:p w14:paraId="16995B2A" w14:textId="77777777" w:rsidR="00CC34AE" w:rsidRPr="005D607D" w:rsidRDefault="00CC34AE" w:rsidP="0061644D">
            <w:pPr>
              <w:pStyle w:val="Style1bullet"/>
              <w:rPr>
                <w:rFonts w:ascii="Arial" w:hAnsi="Arial" w:cs="Arial"/>
              </w:rPr>
            </w:pPr>
            <w:r w:rsidRPr="005D607D">
              <w:rPr>
                <w:rFonts w:ascii="Arial" w:hAnsi="Arial" w:cs="Arial"/>
              </w:rPr>
              <w:t>Duration of construction period</w:t>
            </w:r>
          </w:p>
          <w:p w14:paraId="144B1CA6" w14:textId="77777777" w:rsidR="00CC34AE" w:rsidRPr="005D607D" w:rsidRDefault="00CC34AE" w:rsidP="0061644D">
            <w:pPr>
              <w:pStyle w:val="Style1bullet"/>
              <w:rPr>
                <w:rFonts w:ascii="Arial" w:hAnsi="Arial" w:cs="Arial"/>
              </w:rPr>
            </w:pPr>
            <w:r w:rsidRPr="005D607D">
              <w:rPr>
                <w:rFonts w:ascii="Arial" w:hAnsi="Arial" w:cs="Arial"/>
              </w:rPr>
              <w:t>Period of proposed detour / alternative route</w:t>
            </w:r>
          </w:p>
          <w:p w14:paraId="2096BD3C" w14:textId="77777777" w:rsidR="00CC34AE" w:rsidRPr="005D607D" w:rsidRDefault="00CC34AE" w:rsidP="0061644D">
            <w:pPr>
              <w:pStyle w:val="Style1bullet"/>
              <w:rPr>
                <w:rFonts w:ascii="Arial" w:hAnsi="Arial" w:cs="Arial"/>
              </w:rPr>
            </w:pPr>
            <w:r w:rsidRPr="005D607D">
              <w:rPr>
                <w:rFonts w:ascii="Arial" w:hAnsi="Arial" w:cs="Arial"/>
              </w:rPr>
              <w:t>Suggested detour route map</w:t>
            </w:r>
          </w:p>
          <w:p w14:paraId="51E671B9" w14:textId="77777777" w:rsidR="00CC34AE" w:rsidRPr="005D607D" w:rsidRDefault="00CC34AE" w:rsidP="0061644D">
            <w:pPr>
              <w:pStyle w:val="Style1bullet"/>
              <w:rPr>
                <w:rFonts w:ascii="Arial" w:hAnsi="Arial" w:cs="Arial"/>
              </w:rPr>
            </w:pPr>
            <w:r w:rsidRPr="005D607D">
              <w:rPr>
                <w:rFonts w:ascii="Arial" w:hAnsi="Arial" w:cs="Arial"/>
              </w:rPr>
              <w:t xml:space="preserve">Name and contact address/telephone   number of the concerned personnel </w:t>
            </w:r>
          </w:p>
          <w:p w14:paraId="10A5B8A0" w14:textId="77777777" w:rsidR="00CC34AE" w:rsidRPr="005D607D" w:rsidRDefault="00CC34AE" w:rsidP="0061644D">
            <w:pPr>
              <w:pStyle w:val="Style1bullet"/>
              <w:rPr>
                <w:rFonts w:ascii="Arial" w:hAnsi="Arial" w:cs="Arial"/>
              </w:rPr>
            </w:pPr>
            <w:r w:rsidRPr="005D607D">
              <w:rPr>
                <w:rFonts w:ascii="Arial" w:hAnsi="Arial" w:cs="Arial"/>
              </w:rPr>
              <w:t>Name and contact address / telephone number of the Contractor</w:t>
            </w:r>
          </w:p>
          <w:p w14:paraId="40A8939D" w14:textId="77777777" w:rsidR="00CC34AE" w:rsidRPr="005D607D" w:rsidRDefault="00CC34AE" w:rsidP="0061644D">
            <w:pPr>
              <w:pStyle w:val="Style1bullet"/>
              <w:rPr>
                <w:rFonts w:ascii="Arial" w:hAnsi="Arial" w:cs="Arial"/>
              </w:rPr>
            </w:pPr>
            <w:r w:rsidRPr="005D607D">
              <w:rPr>
                <w:rFonts w:ascii="Arial" w:hAnsi="Arial" w:cs="Arial"/>
              </w:rPr>
              <w:t>Inconvenience is sincerely regretted.</w:t>
            </w:r>
          </w:p>
        </w:tc>
      </w:tr>
      <w:tr w:rsidR="00CC34AE" w:rsidRPr="005D607D" w14:paraId="153BDFBF" w14:textId="77777777" w:rsidTr="0061644D">
        <w:tc>
          <w:tcPr>
            <w:tcW w:w="1951" w:type="dxa"/>
          </w:tcPr>
          <w:p w14:paraId="421D7E58" w14:textId="77777777" w:rsidR="00CC34AE" w:rsidRPr="005D607D" w:rsidRDefault="00CC34AE" w:rsidP="0061644D">
            <w:pPr>
              <w:pStyle w:val="Style1"/>
              <w:rPr>
                <w:rFonts w:ascii="Arial" w:hAnsi="Arial" w:cs="Arial"/>
              </w:rPr>
            </w:pPr>
          </w:p>
        </w:tc>
        <w:tc>
          <w:tcPr>
            <w:tcW w:w="3260" w:type="dxa"/>
          </w:tcPr>
          <w:p w14:paraId="0084BD88" w14:textId="77777777" w:rsidR="00CC34AE" w:rsidRPr="005D607D" w:rsidRDefault="00CC34AE" w:rsidP="0061644D">
            <w:pPr>
              <w:pStyle w:val="Style1"/>
              <w:rPr>
                <w:rFonts w:ascii="Arial" w:hAnsi="Arial" w:cs="Arial"/>
              </w:rPr>
            </w:pPr>
            <w:r w:rsidRPr="005D607D">
              <w:rPr>
                <w:rFonts w:ascii="Arial" w:hAnsi="Arial" w:cs="Arial"/>
              </w:rPr>
              <w:t>Accidents and spillage of fuels and chemicals</w:t>
            </w:r>
          </w:p>
        </w:tc>
        <w:tc>
          <w:tcPr>
            <w:tcW w:w="8789" w:type="dxa"/>
          </w:tcPr>
          <w:p w14:paraId="7F67A96C" w14:textId="77777777" w:rsidR="00CC34AE" w:rsidRPr="005D607D" w:rsidRDefault="00CC34AE" w:rsidP="0061644D">
            <w:pPr>
              <w:pStyle w:val="Style1bullet"/>
              <w:rPr>
                <w:rFonts w:ascii="Arial" w:hAnsi="Arial" w:cs="Arial"/>
              </w:rPr>
            </w:pPr>
            <w:r w:rsidRPr="005D607D">
              <w:rPr>
                <w:rFonts w:ascii="Arial" w:hAnsi="Arial" w:cs="Arial"/>
              </w:rPr>
              <w:t>Restrict truck deliveries, where practicable, to day time working hours.</w:t>
            </w:r>
          </w:p>
          <w:p w14:paraId="46DB9C15" w14:textId="77777777" w:rsidR="00CC34AE" w:rsidRPr="005D607D" w:rsidRDefault="00CC34AE" w:rsidP="0061644D">
            <w:pPr>
              <w:pStyle w:val="Style1bullet"/>
              <w:rPr>
                <w:rFonts w:ascii="Arial" w:hAnsi="Arial" w:cs="Arial"/>
              </w:rPr>
            </w:pPr>
            <w:r w:rsidRPr="005D607D">
              <w:rPr>
                <w:rFonts w:ascii="Arial" w:hAnsi="Arial" w:cs="Arial"/>
              </w:rPr>
              <w:t>Restrict the transport of oversize loads.</w:t>
            </w:r>
          </w:p>
          <w:p w14:paraId="71FF9CA1" w14:textId="77777777" w:rsidR="00CC34AE" w:rsidRPr="005D607D" w:rsidRDefault="00CC34AE" w:rsidP="0061644D">
            <w:pPr>
              <w:pStyle w:val="Style1bullet"/>
              <w:rPr>
                <w:rFonts w:ascii="Arial" w:hAnsi="Arial" w:cs="Arial"/>
              </w:rPr>
            </w:pPr>
            <w:r w:rsidRPr="005D607D">
              <w:rPr>
                <w:rFonts w:ascii="Arial" w:hAnsi="Arial" w:cs="Arial"/>
              </w:rPr>
              <w:t xml:space="preserve">Operate road traffics/transport vehicles, if possible, to non-peak periods to minimize traffic disruptions. </w:t>
            </w:r>
          </w:p>
          <w:p w14:paraId="7628C5DE" w14:textId="77777777" w:rsidR="00CC34AE" w:rsidRPr="005D607D" w:rsidRDefault="00CC34AE" w:rsidP="0061644D">
            <w:pPr>
              <w:pStyle w:val="Style1bullet"/>
              <w:rPr>
                <w:rFonts w:ascii="Arial" w:hAnsi="Arial" w:cs="Arial"/>
              </w:rPr>
            </w:pPr>
            <w:r w:rsidRPr="005D607D">
              <w:rPr>
                <w:rFonts w:ascii="Arial" w:hAnsi="Arial" w:cs="Arial"/>
              </w:rPr>
              <w:t xml:space="preserve">Enforce  on-site speed limit </w:t>
            </w:r>
          </w:p>
        </w:tc>
      </w:tr>
    </w:tbl>
    <w:p w14:paraId="35034CDF" w14:textId="77777777" w:rsidR="00CC34AE" w:rsidRPr="005D607D" w:rsidRDefault="00CC34AE" w:rsidP="00CC34AE">
      <w:pPr>
        <w:rPr>
          <w:rFonts w:ascii="Arial" w:hAnsi="Arial" w:cs="Arial"/>
          <w:b/>
        </w:rPr>
      </w:pPr>
    </w:p>
    <w:p w14:paraId="5AA8E07A" w14:textId="77777777" w:rsidR="00CC34AE" w:rsidRPr="005D607D" w:rsidRDefault="00CC34AE" w:rsidP="00CC34AE">
      <w:pPr>
        <w:rPr>
          <w:rFonts w:ascii="Arial" w:hAnsi="Arial" w:cs="Arial"/>
          <w:b/>
        </w:rPr>
      </w:pPr>
    </w:p>
    <w:p w14:paraId="1BB87D84" w14:textId="77777777" w:rsidR="00CC34AE" w:rsidRPr="005D607D" w:rsidRDefault="00CC34AE" w:rsidP="00CC34AE">
      <w:pPr>
        <w:rPr>
          <w:rFonts w:ascii="Arial" w:hAnsi="Arial" w:cs="Arial"/>
          <w:b/>
        </w:rPr>
      </w:pPr>
      <w:r w:rsidRPr="005D607D">
        <w:rPr>
          <w:rFonts w:ascii="Arial" w:hAnsi="Arial" w:cs="Arial"/>
          <w:b/>
        </w:rPr>
        <w:t>ECoP 16: Construction Camp Management</w:t>
      </w:r>
    </w:p>
    <w:tbl>
      <w:tblPr>
        <w:tblW w:w="0" w:type="auto"/>
        <w:tblBorders>
          <w:top w:val="single" w:sz="4" w:space="0" w:color="000000"/>
          <w:bottom w:val="single" w:sz="4" w:space="0" w:color="000000"/>
          <w:insideH w:val="single" w:sz="4" w:space="0" w:color="000000"/>
        </w:tblBorders>
        <w:tblLook w:val="04A0" w:firstRow="1" w:lastRow="0" w:firstColumn="1" w:lastColumn="0" w:noHBand="0" w:noVBand="1"/>
      </w:tblPr>
      <w:tblGrid>
        <w:gridCol w:w="1611"/>
        <w:gridCol w:w="2279"/>
        <w:gridCol w:w="5353"/>
      </w:tblGrid>
      <w:tr w:rsidR="00CC34AE" w:rsidRPr="005D607D" w14:paraId="1500E84C" w14:textId="77777777" w:rsidTr="0061644D">
        <w:trPr>
          <w:tblHeader/>
        </w:trPr>
        <w:tc>
          <w:tcPr>
            <w:tcW w:w="1951" w:type="dxa"/>
            <w:shd w:val="clear" w:color="auto" w:fill="auto"/>
          </w:tcPr>
          <w:p w14:paraId="0FB3F896" w14:textId="77777777" w:rsidR="00CC34AE" w:rsidRPr="005D607D" w:rsidRDefault="00CC34AE" w:rsidP="0061644D">
            <w:pPr>
              <w:pStyle w:val="Style1"/>
              <w:rPr>
                <w:rFonts w:ascii="Arial" w:hAnsi="Arial" w:cs="Arial"/>
              </w:rPr>
            </w:pPr>
            <w:r w:rsidRPr="005D607D">
              <w:rPr>
                <w:rFonts w:ascii="Arial" w:hAnsi="Arial" w:cs="Arial"/>
              </w:rPr>
              <w:t>Project Activity/ Impact Source</w:t>
            </w:r>
          </w:p>
        </w:tc>
        <w:tc>
          <w:tcPr>
            <w:tcW w:w="3260" w:type="dxa"/>
            <w:shd w:val="clear" w:color="auto" w:fill="auto"/>
          </w:tcPr>
          <w:p w14:paraId="06545ED9" w14:textId="77777777" w:rsidR="00CC34AE" w:rsidRPr="005D607D" w:rsidRDefault="00CC34AE" w:rsidP="0061644D">
            <w:pPr>
              <w:pStyle w:val="Style1"/>
              <w:rPr>
                <w:rFonts w:ascii="Arial" w:hAnsi="Arial" w:cs="Arial"/>
              </w:rPr>
            </w:pPr>
            <w:r w:rsidRPr="005D607D">
              <w:rPr>
                <w:rFonts w:ascii="Arial" w:hAnsi="Arial" w:cs="Arial"/>
              </w:rPr>
              <w:t>Environmental Impacts</w:t>
            </w:r>
          </w:p>
        </w:tc>
        <w:tc>
          <w:tcPr>
            <w:tcW w:w="8789" w:type="dxa"/>
            <w:shd w:val="clear" w:color="auto" w:fill="auto"/>
          </w:tcPr>
          <w:p w14:paraId="6DC761D4" w14:textId="77777777" w:rsidR="00CC34AE" w:rsidRPr="005D607D" w:rsidRDefault="00CC34AE" w:rsidP="0061644D">
            <w:pPr>
              <w:pStyle w:val="Style1"/>
              <w:rPr>
                <w:rFonts w:ascii="Arial" w:hAnsi="Arial" w:cs="Arial"/>
              </w:rPr>
            </w:pPr>
            <w:r w:rsidRPr="005D607D">
              <w:rPr>
                <w:rFonts w:ascii="Arial" w:hAnsi="Arial" w:cs="Arial"/>
              </w:rPr>
              <w:t>Mitigation Measures/ Management Guidelines</w:t>
            </w:r>
          </w:p>
        </w:tc>
      </w:tr>
      <w:tr w:rsidR="00CC34AE" w:rsidRPr="005D607D" w14:paraId="0A53BEAE" w14:textId="77777777" w:rsidTr="0061644D">
        <w:tc>
          <w:tcPr>
            <w:tcW w:w="1951" w:type="dxa"/>
          </w:tcPr>
          <w:p w14:paraId="5EDC5CD6" w14:textId="77777777" w:rsidR="00CC34AE" w:rsidRPr="005D607D" w:rsidRDefault="00CC34AE" w:rsidP="0061644D">
            <w:pPr>
              <w:pStyle w:val="Style1"/>
              <w:rPr>
                <w:rFonts w:ascii="Arial" w:hAnsi="Arial" w:cs="Arial"/>
                <w:bCs/>
              </w:rPr>
            </w:pPr>
            <w:r w:rsidRPr="005D607D">
              <w:rPr>
                <w:rFonts w:ascii="Arial" w:hAnsi="Arial" w:cs="Arial"/>
                <w:bCs/>
              </w:rPr>
              <w:t>Siting and Location of construction camps</w:t>
            </w:r>
          </w:p>
          <w:p w14:paraId="46E2648B" w14:textId="77777777" w:rsidR="00CC34AE" w:rsidRPr="005D607D" w:rsidRDefault="00CC34AE" w:rsidP="0061644D">
            <w:pPr>
              <w:pStyle w:val="Style1"/>
              <w:rPr>
                <w:rFonts w:ascii="Arial" w:hAnsi="Arial" w:cs="Arial"/>
              </w:rPr>
            </w:pPr>
          </w:p>
        </w:tc>
        <w:tc>
          <w:tcPr>
            <w:tcW w:w="3260" w:type="dxa"/>
          </w:tcPr>
          <w:p w14:paraId="76380A6D" w14:textId="77777777" w:rsidR="00CC34AE" w:rsidRPr="005D607D" w:rsidRDefault="00CC34AE" w:rsidP="0061644D">
            <w:pPr>
              <w:pStyle w:val="Style1"/>
              <w:rPr>
                <w:rFonts w:ascii="Arial" w:hAnsi="Arial" w:cs="Arial"/>
              </w:rPr>
            </w:pPr>
            <w:r w:rsidRPr="005D607D">
              <w:rPr>
                <w:rFonts w:ascii="Arial" w:hAnsi="Arial" w:cs="Arial"/>
              </w:rPr>
              <w:t xml:space="preserve">Campsites for construction workers are the important locations that have significant impacts such as health and safety hazards on local resources and infrastructure of nearby communities. </w:t>
            </w:r>
          </w:p>
        </w:tc>
        <w:tc>
          <w:tcPr>
            <w:tcW w:w="8789" w:type="dxa"/>
          </w:tcPr>
          <w:p w14:paraId="5EF4E0F2"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73668C96" w14:textId="77777777" w:rsidR="00CC34AE" w:rsidRPr="005D607D" w:rsidRDefault="00CC34AE" w:rsidP="0061644D">
            <w:pPr>
              <w:pStyle w:val="Style1bullet"/>
            </w:pPr>
            <w:r w:rsidRPr="005D607D">
              <w:t xml:space="preserve">Locate the construction camps at areas which are acceptable from environmental, cultural or social point of view. </w:t>
            </w:r>
          </w:p>
          <w:p w14:paraId="402C4D2E" w14:textId="77777777" w:rsidR="00CC34AE" w:rsidRPr="005D607D" w:rsidRDefault="00CC34AE" w:rsidP="0061644D">
            <w:pPr>
              <w:pStyle w:val="Style1bullet"/>
            </w:pPr>
            <w:r w:rsidRPr="005D607D">
              <w:t xml:space="preserve">Consider the location of construction camps away from communities in order to avoid social conflict in using the natural resources such as water or to avoid the possible adverse impacts of the construction camps on the surrounding communities. </w:t>
            </w:r>
          </w:p>
          <w:p w14:paraId="7E99ACC2" w14:textId="77777777" w:rsidR="00CC34AE" w:rsidRPr="005D607D" w:rsidRDefault="00CC34AE" w:rsidP="0061644D">
            <w:pPr>
              <w:pStyle w:val="Style1bullet"/>
            </w:pPr>
            <w:r w:rsidRPr="005D607D">
              <w:t xml:space="preserve">Submit to the CSC for approval a detailed layout plan for the development of the construction camp showing the relative  locations of all temporary buildings and facilities that are to be constructed together  with  the  location  of  site  roads,  fuel storage  areas (for use in power supply generators), solid waste management and dumping locations,    and  drainage  facilities, prior to the development of the construction camps.  </w:t>
            </w:r>
          </w:p>
          <w:p w14:paraId="68858084" w14:textId="77777777" w:rsidR="00CC34AE" w:rsidRPr="005D607D" w:rsidRDefault="00CC34AE" w:rsidP="0061644D">
            <w:pPr>
              <w:pStyle w:val="Style1bullet"/>
            </w:pPr>
            <w:r w:rsidRPr="005D607D">
              <w:t>Local authorities responsible for health, religious and security shall be duly informed on the set up of camp facilities so as to maintain effective surveillance over public health, social and security matters.</w:t>
            </w:r>
          </w:p>
          <w:p w14:paraId="64A03353" w14:textId="77777777" w:rsidR="00CC34AE" w:rsidRPr="005D607D" w:rsidRDefault="00CC34AE" w:rsidP="0061644D">
            <w:pPr>
              <w:pStyle w:val="Style1bullet"/>
            </w:pPr>
            <w:r w:rsidRPr="005D607D">
              <w:t xml:space="preserve">National laws on child labour will be strictly followed. No child labour will be hired by the contractors or subcontractors in any of the project activities. </w:t>
            </w:r>
          </w:p>
          <w:p w14:paraId="70DDDC27" w14:textId="77777777" w:rsidR="00CC34AE" w:rsidRPr="005D607D" w:rsidRDefault="00CC34AE" w:rsidP="0061644D">
            <w:pPr>
              <w:pStyle w:val="Style1bullet"/>
              <w:rPr>
                <w:rFonts w:ascii="Arial" w:hAnsi="Arial" w:cs="Arial"/>
              </w:rPr>
            </w:pPr>
          </w:p>
        </w:tc>
      </w:tr>
      <w:tr w:rsidR="00CC34AE" w:rsidRPr="005D607D" w14:paraId="0E439451" w14:textId="77777777" w:rsidTr="0061644D">
        <w:tc>
          <w:tcPr>
            <w:tcW w:w="1951" w:type="dxa"/>
          </w:tcPr>
          <w:p w14:paraId="49C6CC16" w14:textId="77777777" w:rsidR="00CC34AE" w:rsidRPr="005D607D" w:rsidRDefault="00CC34AE" w:rsidP="0061644D">
            <w:pPr>
              <w:pStyle w:val="Style1"/>
              <w:rPr>
                <w:rFonts w:ascii="Arial" w:hAnsi="Arial" w:cs="Arial"/>
                <w:bCs/>
              </w:rPr>
            </w:pPr>
            <w:r w:rsidRPr="005D607D">
              <w:rPr>
                <w:rFonts w:ascii="Arial" w:hAnsi="Arial" w:cs="Arial"/>
                <w:bCs/>
              </w:rPr>
              <w:t xml:space="preserve">Construction Camp Facilities </w:t>
            </w:r>
          </w:p>
          <w:p w14:paraId="6A904EA4" w14:textId="77777777" w:rsidR="00CC34AE" w:rsidRPr="005D607D" w:rsidRDefault="00CC34AE" w:rsidP="0061644D">
            <w:pPr>
              <w:pStyle w:val="Style1"/>
              <w:rPr>
                <w:rFonts w:ascii="Arial" w:hAnsi="Arial" w:cs="Arial"/>
              </w:rPr>
            </w:pPr>
          </w:p>
        </w:tc>
        <w:tc>
          <w:tcPr>
            <w:tcW w:w="3260" w:type="dxa"/>
          </w:tcPr>
          <w:p w14:paraId="3D25E3F0" w14:textId="77777777" w:rsidR="00CC34AE" w:rsidRPr="005D607D" w:rsidRDefault="00CC34AE" w:rsidP="0061644D">
            <w:pPr>
              <w:pStyle w:val="Style1"/>
              <w:rPr>
                <w:rFonts w:ascii="Arial" w:hAnsi="Arial" w:cs="Arial"/>
              </w:rPr>
            </w:pPr>
            <w:r w:rsidRPr="005D607D">
              <w:rPr>
                <w:rFonts w:ascii="Arial" w:hAnsi="Arial" w:cs="Arial"/>
              </w:rPr>
              <w:t xml:space="preserve">Lack of proper infrastructure facilities , such as housing, water supply and sanitation facilities will increase </w:t>
            </w:r>
            <w:r w:rsidRPr="005D607D">
              <w:rPr>
                <w:rFonts w:ascii="Arial" w:hAnsi="Arial" w:cs="Arial"/>
              </w:rPr>
              <w:lastRenderedPageBreak/>
              <w:t xml:space="preserve">pressure on the local services and generate substandard living standards and health hazards. </w:t>
            </w:r>
          </w:p>
        </w:tc>
        <w:tc>
          <w:tcPr>
            <w:tcW w:w="8789" w:type="dxa"/>
          </w:tcPr>
          <w:p w14:paraId="71A6396A" w14:textId="77777777" w:rsidR="00CC34AE" w:rsidRPr="005D607D" w:rsidRDefault="00CC34AE" w:rsidP="0061644D">
            <w:pPr>
              <w:pStyle w:val="Style1"/>
              <w:rPr>
                <w:rFonts w:ascii="Arial" w:hAnsi="Arial" w:cs="Arial"/>
              </w:rPr>
            </w:pPr>
            <w:r w:rsidRPr="005D607D">
              <w:rPr>
                <w:rFonts w:ascii="Arial" w:hAnsi="Arial" w:cs="Arial"/>
              </w:rPr>
              <w:lastRenderedPageBreak/>
              <w:t>Contractor shall provide the following facilities in the campsites</w:t>
            </w:r>
          </w:p>
          <w:p w14:paraId="10F57F70" w14:textId="77777777" w:rsidR="00CC34AE" w:rsidRPr="005D607D" w:rsidRDefault="00CC34AE" w:rsidP="0061644D">
            <w:pPr>
              <w:pStyle w:val="Style1bullet"/>
              <w:rPr>
                <w:rFonts w:ascii="Arial" w:hAnsi="Arial" w:cs="Arial"/>
              </w:rPr>
            </w:pPr>
            <w:r w:rsidRPr="005D607D">
              <w:rPr>
                <w:rFonts w:ascii="Arial" w:hAnsi="Arial" w:cs="Arial"/>
              </w:rPr>
              <w:t>Adequate housing for all workers</w:t>
            </w:r>
          </w:p>
          <w:p w14:paraId="35269CC4" w14:textId="77777777" w:rsidR="00CC34AE" w:rsidRPr="005D607D" w:rsidRDefault="00CC34AE" w:rsidP="0061644D">
            <w:pPr>
              <w:pStyle w:val="Style1bullet"/>
              <w:rPr>
                <w:rFonts w:ascii="Arial" w:hAnsi="Arial" w:cs="Arial"/>
              </w:rPr>
            </w:pPr>
            <w:r w:rsidRPr="005D607D">
              <w:rPr>
                <w:rFonts w:ascii="Arial" w:hAnsi="Arial" w:cs="Arial"/>
              </w:rPr>
              <w:t xml:space="preserve">Safe and reliable water supply. Water supply  from deep tube wells of 300 m depth  that meets the </w:t>
            </w:r>
            <w:r w:rsidRPr="005D607D">
              <w:rPr>
                <w:rFonts w:ascii="Arial" w:hAnsi="Arial" w:cs="Arial"/>
              </w:rPr>
              <w:lastRenderedPageBreak/>
              <w:t>national standards</w:t>
            </w:r>
          </w:p>
          <w:p w14:paraId="2558E412" w14:textId="77777777" w:rsidR="00CC34AE" w:rsidRPr="005D607D" w:rsidRDefault="00CC34AE" w:rsidP="0061644D">
            <w:pPr>
              <w:pStyle w:val="Style1bullet"/>
              <w:rPr>
                <w:rFonts w:ascii="Arial" w:hAnsi="Arial" w:cs="Arial"/>
              </w:rPr>
            </w:pPr>
            <w:r w:rsidRPr="005D607D">
              <w:rPr>
                <w:rFonts w:ascii="Arial" w:hAnsi="Arial" w:cs="Arial"/>
              </w:rPr>
              <w:t>Hygienic sanitary facilities and sewerage system. The toilets and domestic waste water will be collected through a common sewerage. Provide separate latrines and bathing places for males and females with total isolation by wall or by location. The minimum number of toilet facilities required is one toilet for every ten persons.</w:t>
            </w:r>
          </w:p>
          <w:p w14:paraId="5E324A59" w14:textId="77777777" w:rsidR="00CC34AE" w:rsidRPr="005D607D" w:rsidRDefault="00CC34AE" w:rsidP="0061644D">
            <w:pPr>
              <w:pStyle w:val="Style1bullet"/>
              <w:rPr>
                <w:rFonts w:ascii="Arial" w:hAnsi="Arial" w:cs="Arial"/>
              </w:rPr>
            </w:pPr>
            <w:r w:rsidRPr="005D607D">
              <w:rPr>
                <w:rFonts w:ascii="Arial" w:hAnsi="Arial" w:cs="Arial"/>
              </w:rPr>
              <w:t>Treatment facilities for sewerage of toilet and domestic wastes</w:t>
            </w:r>
          </w:p>
          <w:p w14:paraId="4A5B20EE" w14:textId="77777777" w:rsidR="00CC34AE" w:rsidRPr="005D607D" w:rsidRDefault="00CC34AE" w:rsidP="0061644D">
            <w:pPr>
              <w:pStyle w:val="Style1bullet"/>
              <w:rPr>
                <w:rFonts w:ascii="Arial" w:hAnsi="Arial" w:cs="Arial"/>
              </w:rPr>
            </w:pPr>
            <w:r w:rsidRPr="005D607D">
              <w:rPr>
                <w:rFonts w:ascii="Arial" w:hAnsi="Arial" w:cs="Arial"/>
              </w:rPr>
              <w:t xml:space="preserve">Storm water drainage facilities. Both sides of roads are to be provided with shallow v drains to drain off storm water to a silt retention pond which shall be sized to provide a minimum of 20 minutes retention of storm water flow from the whole site. Channel all discharge from the silt retention pond to natural drainage via a grassed swale at least 20 meters in length with suitable longitudinal gradient. </w:t>
            </w:r>
          </w:p>
          <w:p w14:paraId="250B3A2E" w14:textId="77777777" w:rsidR="00CC34AE" w:rsidRPr="005D607D" w:rsidRDefault="00CC34AE" w:rsidP="0061644D">
            <w:pPr>
              <w:pStyle w:val="Style1bullet"/>
              <w:rPr>
                <w:rFonts w:ascii="Arial" w:hAnsi="Arial" w:cs="Arial"/>
              </w:rPr>
            </w:pPr>
            <w:r w:rsidRPr="005D607D">
              <w:rPr>
                <w:rFonts w:ascii="Arial" w:hAnsi="Arial" w:cs="Arial"/>
              </w:rPr>
              <w:t xml:space="preserve">Paved internal roads. Ensure with grass/vegetation coverage to be made of the use of top soil that there is no dust generation from the loose/exposed sandy surface. Pave the internal roads with at least haring-bond bricks to suppress dusts and to work against possible muddy surface during monsoon. </w:t>
            </w:r>
          </w:p>
          <w:p w14:paraId="3AC3C9E2" w14:textId="77777777" w:rsidR="00CC34AE" w:rsidRPr="005D607D" w:rsidRDefault="00CC34AE" w:rsidP="0061644D">
            <w:pPr>
              <w:pStyle w:val="Style1bullet"/>
              <w:rPr>
                <w:rFonts w:ascii="Arial" w:hAnsi="Arial" w:cs="Arial"/>
              </w:rPr>
            </w:pPr>
            <w:r w:rsidRPr="005D607D">
              <w:rPr>
                <w:rFonts w:ascii="Arial" w:hAnsi="Arial" w:cs="Arial"/>
              </w:rPr>
              <w:t>Provide child crèches for women working construction site. The crèche shall have facilities for dormitory, kitchen, indoor and outdoor play area. Schools shall be attached to these crèches so that children are not deprived of education whose mothers are construction workers</w:t>
            </w:r>
          </w:p>
          <w:p w14:paraId="0424AE69" w14:textId="77777777" w:rsidR="00CC34AE" w:rsidRPr="005D607D" w:rsidRDefault="00CC34AE" w:rsidP="0061644D">
            <w:pPr>
              <w:pStyle w:val="Style1bullet"/>
              <w:rPr>
                <w:rFonts w:ascii="Arial" w:hAnsi="Arial" w:cs="Arial"/>
              </w:rPr>
            </w:pPr>
            <w:r w:rsidRPr="005D607D">
              <w:rPr>
                <w:rFonts w:ascii="Arial" w:hAnsi="Arial" w:cs="Arial"/>
              </w:rPr>
              <w:t xml:space="preserve">Provide in-house community/common entertainment facilities. dependence of local entertainment outlets by the construction camps to be discouraged/prohibited to the extent possible. </w:t>
            </w:r>
          </w:p>
        </w:tc>
      </w:tr>
      <w:tr w:rsidR="00CC34AE" w:rsidRPr="005D607D" w14:paraId="74E8082C" w14:textId="77777777" w:rsidTr="0061644D">
        <w:tc>
          <w:tcPr>
            <w:tcW w:w="1951" w:type="dxa"/>
          </w:tcPr>
          <w:p w14:paraId="519D944F" w14:textId="77777777" w:rsidR="00CC34AE" w:rsidRPr="005D607D" w:rsidRDefault="00CC34AE" w:rsidP="0061644D">
            <w:pPr>
              <w:pStyle w:val="Style1"/>
              <w:jc w:val="left"/>
              <w:rPr>
                <w:rFonts w:ascii="Arial" w:hAnsi="Arial" w:cs="Arial"/>
                <w:bCs/>
              </w:rPr>
            </w:pPr>
            <w:r w:rsidRPr="005D607D">
              <w:rPr>
                <w:rFonts w:ascii="Arial" w:hAnsi="Arial" w:cs="Arial"/>
                <w:bCs/>
              </w:rPr>
              <w:lastRenderedPageBreak/>
              <w:t>Disposal of waste</w:t>
            </w:r>
          </w:p>
          <w:p w14:paraId="254F6CF9" w14:textId="77777777" w:rsidR="00CC34AE" w:rsidRPr="005D607D" w:rsidRDefault="00CC34AE" w:rsidP="0061644D">
            <w:pPr>
              <w:pStyle w:val="Style1"/>
              <w:rPr>
                <w:rFonts w:ascii="Arial" w:hAnsi="Arial" w:cs="Arial"/>
              </w:rPr>
            </w:pPr>
          </w:p>
        </w:tc>
        <w:tc>
          <w:tcPr>
            <w:tcW w:w="3260" w:type="dxa"/>
          </w:tcPr>
          <w:p w14:paraId="731450DD" w14:textId="77777777" w:rsidR="00CC34AE" w:rsidRPr="005D607D" w:rsidRDefault="00CC34AE" w:rsidP="0061644D">
            <w:pPr>
              <w:pStyle w:val="Style1"/>
              <w:rPr>
                <w:rFonts w:ascii="Arial" w:hAnsi="Arial" w:cs="Arial"/>
              </w:rPr>
            </w:pPr>
            <w:r w:rsidRPr="005D607D">
              <w:rPr>
                <w:rFonts w:ascii="Arial" w:hAnsi="Arial" w:cs="Arial"/>
              </w:rPr>
              <w:t>Management of wastes is crucial to minimize impacts on the environment</w:t>
            </w:r>
          </w:p>
        </w:tc>
        <w:tc>
          <w:tcPr>
            <w:tcW w:w="8789" w:type="dxa"/>
          </w:tcPr>
          <w:p w14:paraId="6D6F2844"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5C68ADD1" w14:textId="77777777" w:rsidR="00CC34AE" w:rsidRPr="005D607D" w:rsidRDefault="00CC34AE" w:rsidP="0061644D">
            <w:pPr>
              <w:pStyle w:val="Style1bullet"/>
              <w:rPr>
                <w:rFonts w:ascii="Arial" w:hAnsi="Arial" w:cs="Arial"/>
              </w:rPr>
            </w:pPr>
            <w:r w:rsidRPr="005D607D">
              <w:rPr>
                <w:rFonts w:ascii="Arial" w:hAnsi="Arial" w:cs="Arial"/>
              </w:rPr>
              <w:t>Ensure proper collection and disposal of solid wastes within the construction camps</w:t>
            </w:r>
          </w:p>
          <w:p w14:paraId="36E1012B" w14:textId="77777777" w:rsidR="00CC34AE" w:rsidRPr="005D607D" w:rsidRDefault="00CC34AE" w:rsidP="0061644D">
            <w:pPr>
              <w:pStyle w:val="Style1bullet"/>
              <w:rPr>
                <w:rFonts w:ascii="Arial" w:hAnsi="Arial" w:cs="Arial"/>
              </w:rPr>
            </w:pPr>
            <w:r w:rsidRPr="005D607D">
              <w:rPr>
                <w:rFonts w:ascii="Arial" w:hAnsi="Arial" w:cs="Arial"/>
              </w:rPr>
              <w:t xml:space="preserve">Insist waste separation by source; organic wastes in one pot and inorganic wastes in another pot at household level. </w:t>
            </w:r>
          </w:p>
          <w:p w14:paraId="70F6AB14" w14:textId="77777777" w:rsidR="00CC34AE" w:rsidRPr="005D607D" w:rsidRDefault="00CC34AE" w:rsidP="0061644D">
            <w:pPr>
              <w:pStyle w:val="Style1bullet"/>
              <w:rPr>
                <w:rFonts w:ascii="Arial" w:hAnsi="Arial" w:cs="Arial"/>
              </w:rPr>
            </w:pPr>
            <w:r w:rsidRPr="005D607D">
              <w:rPr>
                <w:rFonts w:ascii="Arial" w:hAnsi="Arial" w:cs="Arial"/>
              </w:rPr>
              <w:t xml:space="preserve">Store inorganic wastes in a safe place within the household and clear organic wastes on daily basis of waste collector. Establish waste collection, transportation and disposal systems with the manpower and equipments/vehicles needed. </w:t>
            </w:r>
          </w:p>
          <w:p w14:paraId="420E2403" w14:textId="77777777" w:rsidR="00CC34AE" w:rsidRPr="005D607D" w:rsidRDefault="00CC34AE" w:rsidP="0061644D">
            <w:pPr>
              <w:pStyle w:val="Style1bullet"/>
              <w:rPr>
                <w:rFonts w:ascii="Arial" w:hAnsi="Arial" w:cs="Arial"/>
              </w:rPr>
            </w:pPr>
            <w:r w:rsidRPr="005D607D">
              <w:rPr>
                <w:rFonts w:ascii="Arial" w:hAnsi="Arial" w:cs="Arial"/>
              </w:rPr>
              <w:t xml:space="preserve">Dispose organic wastes in a designated safe place on daily basis. At the end of the day cover the organic wastes with a thin layer of sand so that flies, mosquitoes, dogs, cats, rats, are not attracted. One may dig a large hole to put organic wastes in it; take care to protect groundwater from contamination by leachate formed due to decomposition of wastes. Cover the bed of the pit with impervious layer of materials (clayey or thin concrete) to protect groundwater from contamination. </w:t>
            </w:r>
          </w:p>
          <w:p w14:paraId="338869C6" w14:textId="77777777" w:rsidR="00CC34AE" w:rsidRPr="005D607D" w:rsidRDefault="00CC34AE" w:rsidP="0061644D">
            <w:pPr>
              <w:pStyle w:val="Style1bullet"/>
              <w:rPr>
                <w:rFonts w:ascii="Arial" w:hAnsi="Arial" w:cs="Arial"/>
              </w:rPr>
            </w:pPr>
            <w:r w:rsidRPr="005D607D">
              <w:rPr>
                <w:rFonts w:ascii="Arial" w:hAnsi="Arial" w:cs="Arial"/>
              </w:rPr>
              <w:lastRenderedPageBreak/>
              <w:t xml:space="preserve">Locate the garbage pit/waste disposal site min 500 m away from the residence so that people are not disturbed with the odor likely to be produced from anaerobic decomposition of wastes at the waste dumping places. Encompass the waste dumping place by fencing and tree plantation to prevent children to enter and play with.  </w:t>
            </w:r>
          </w:p>
          <w:p w14:paraId="134E8CE0" w14:textId="77777777" w:rsidR="00CC34AE" w:rsidRPr="005D607D" w:rsidRDefault="00CC34AE" w:rsidP="0061644D">
            <w:pPr>
              <w:pStyle w:val="Style1bullet"/>
              <w:rPr>
                <w:rFonts w:ascii="Arial" w:hAnsi="Arial" w:cs="Arial"/>
              </w:rPr>
            </w:pPr>
            <w:r w:rsidRPr="005D607D">
              <w:rPr>
                <w:rFonts w:ascii="Arial" w:hAnsi="Arial" w:cs="Arial"/>
              </w:rPr>
              <w:t xml:space="preserve">Do not establish site specific landfill sites. All solid waste will be collected and removed from the work camps and disposed in approval waste disposal sites. </w:t>
            </w:r>
          </w:p>
          <w:p w14:paraId="477F2CD7" w14:textId="77777777" w:rsidR="00CC34AE" w:rsidRPr="005D607D" w:rsidRDefault="00CC34AE" w:rsidP="0061644D">
            <w:pPr>
              <w:pStyle w:val="Style1"/>
              <w:rPr>
                <w:rFonts w:ascii="Arial" w:hAnsi="Arial" w:cs="Arial"/>
              </w:rPr>
            </w:pPr>
          </w:p>
        </w:tc>
      </w:tr>
      <w:tr w:rsidR="00CC34AE" w:rsidRPr="005D607D" w14:paraId="7CF64015" w14:textId="77777777" w:rsidTr="0061644D">
        <w:tc>
          <w:tcPr>
            <w:tcW w:w="1951" w:type="dxa"/>
          </w:tcPr>
          <w:p w14:paraId="048E788C" w14:textId="77777777" w:rsidR="00CC34AE" w:rsidRPr="005D607D" w:rsidRDefault="00CC34AE" w:rsidP="0061644D">
            <w:pPr>
              <w:pStyle w:val="Style1"/>
              <w:rPr>
                <w:rFonts w:ascii="Arial" w:hAnsi="Arial" w:cs="Arial"/>
                <w:bCs/>
              </w:rPr>
            </w:pPr>
            <w:r w:rsidRPr="005D607D">
              <w:rPr>
                <w:rFonts w:ascii="Arial" w:hAnsi="Arial" w:cs="Arial"/>
                <w:bCs/>
              </w:rPr>
              <w:lastRenderedPageBreak/>
              <w:t>Fuel supplies for cooking purposes</w:t>
            </w:r>
          </w:p>
        </w:tc>
        <w:tc>
          <w:tcPr>
            <w:tcW w:w="3260" w:type="dxa"/>
          </w:tcPr>
          <w:p w14:paraId="68B35060" w14:textId="77777777" w:rsidR="00CC34AE" w:rsidRPr="005D607D" w:rsidRDefault="00CC34AE" w:rsidP="0061644D">
            <w:pPr>
              <w:pStyle w:val="Style1"/>
              <w:rPr>
                <w:rFonts w:ascii="Arial" w:hAnsi="Arial" w:cs="Arial"/>
              </w:rPr>
            </w:pPr>
            <w:r w:rsidRPr="005D607D">
              <w:rPr>
                <w:rFonts w:ascii="Arial" w:hAnsi="Arial" w:cs="Arial"/>
              </w:rPr>
              <w:t>Illegal sourcing of fuel wood by construction workers will impact the natural flora and fauna</w:t>
            </w:r>
          </w:p>
        </w:tc>
        <w:tc>
          <w:tcPr>
            <w:tcW w:w="8789" w:type="dxa"/>
          </w:tcPr>
          <w:p w14:paraId="421F5196"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4689B1BF" w14:textId="77777777" w:rsidR="00CC34AE" w:rsidRPr="005D607D" w:rsidRDefault="00CC34AE" w:rsidP="0061644D">
            <w:pPr>
              <w:pStyle w:val="Style1bullet"/>
              <w:rPr>
                <w:rFonts w:ascii="Arial" w:hAnsi="Arial" w:cs="Arial"/>
              </w:rPr>
            </w:pPr>
            <w:r w:rsidRPr="005D607D">
              <w:rPr>
                <w:rFonts w:ascii="Arial" w:hAnsi="Arial" w:cs="Arial"/>
              </w:rPr>
              <w:t xml:space="preserve">Provide fuel to the construction camps for their domestic purpose, in order to discourage them to use fuel wood or other biomass. </w:t>
            </w:r>
          </w:p>
          <w:p w14:paraId="2B74C674" w14:textId="77777777" w:rsidR="00CC34AE" w:rsidRPr="005D607D" w:rsidRDefault="00CC34AE" w:rsidP="0061644D">
            <w:pPr>
              <w:pStyle w:val="Style1bullet"/>
              <w:rPr>
                <w:rFonts w:ascii="Arial" w:hAnsi="Arial" w:cs="Arial"/>
              </w:rPr>
            </w:pPr>
            <w:r w:rsidRPr="005D607D">
              <w:rPr>
                <w:rFonts w:ascii="Arial" w:hAnsi="Arial" w:cs="Arial"/>
              </w:rPr>
              <w:t xml:space="preserve">Made available alternative fuels like natural gas or kerosene on ration to the workforce to prevent them using biomass for cooking. </w:t>
            </w:r>
          </w:p>
          <w:p w14:paraId="39EE105B" w14:textId="77777777" w:rsidR="00CC34AE" w:rsidRPr="005D607D" w:rsidRDefault="00CC34AE" w:rsidP="0061644D">
            <w:pPr>
              <w:pStyle w:val="Style1bullet"/>
              <w:rPr>
                <w:rFonts w:ascii="Arial" w:hAnsi="Arial" w:cs="Arial"/>
              </w:rPr>
            </w:pPr>
            <w:r w:rsidRPr="005D607D">
              <w:rPr>
                <w:rFonts w:ascii="Arial" w:hAnsi="Arial" w:cs="Arial"/>
              </w:rPr>
              <w:t xml:space="preserve">Conduct awareness campaigns to educate workers on preserving and protecting the biodiversity and wildlife of the project area, and relevant government regulations and punishments on wildlife protection. </w:t>
            </w:r>
          </w:p>
        </w:tc>
      </w:tr>
      <w:tr w:rsidR="00CC34AE" w:rsidRPr="005D607D" w14:paraId="5A8EFFA0" w14:textId="77777777" w:rsidTr="0061644D">
        <w:tc>
          <w:tcPr>
            <w:tcW w:w="1951" w:type="dxa"/>
          </w:tcPr>
          <w:p w14:paraId="0E055B58" w14:textId="77777777" w:rsidR="00CC34AE" w:rsidRPr="005D607D" w:rsidRDefault="00CC34AE" w:rsidP="0061644D">
            <w:pPr>
              <w:pStyle w:val="Style1"/>
              <w:rPr>
                <w:rFonts w:ascii="Arial" w:hAnsi="Arial" w:cs="Arial"/>
                <w:bCs/>
              </w:rPr>
            </w:pPr>
            <w:r w:rsidRPr="005D607D">
              <w:rPr>
                <w:rFonts w:ascii="Arial" w:hAnsi="Arial" w:cs="Arial"/>
                <w:bCs/>
              </w:rPr>
              <w:t>Health and Hygiene</w:t>
            </w:r>
          </w:p>
          <w:p w14:paraId="7E8E003A" w14:textId="77777777" w:rsidR="00CC34AE" w:rsidRPr="005D607D" w:rsidRDefault="00CC34AE" w:rsidP="0061644D">
            <w:pPr>
              <w:pStyle w:val="Style1"/>
              <w:rPr>
                <w:rFonts w:ascii="Arial" w:hAnsi="Arial" w:cs="Arial"/>
                <w:bCs/>
              </w:rPr>
            </w:pPr>
          </w:p>
        </w:tc>
        <w:tc>
          <w:tcPr>
            <w:tcW w:w="3260" w:type="dxa"/>
          </w:tcPr>
          <w:p w14:paraId="28ABB94B" w14:textId="77777777" w:rsidR="00CC34AE" w:rsidRPr="005D607D" w:rsidRDefault="00CC34AE" w:rsidP="0061644D">
            <w:pPr>
              <w:pStyle w:val="Style1"/>
              <w:rPr>
                <w:rFonts w:ascii="Arial" w:hAnsi="Arial" w:cs="Arial"/>
              </w:rPr>
            </w:pPr>
            <w:r w:rsidRPr="005D607D">
              <w:rPr>
                <w:rFonts w:ascii="Arial" w:hAnsi="Arial" w:cs="Arial"/>
              </w:rPr>
              <w:t xml:space="preserve">There will be a potential for diseases to be transmitted including malaria, exacerbated by inadequate health and safety practices. There will be an increased risk of work crews spreading sexually transmitted infections and HIV/AIDS. </w:t>
            </w:r>
          </w:p>
          <w:p w14:paraId="5EF02E43" w14:textId="77777777" w:rsidR="00CC34AE" w:rsidRPr="005D607D" w:rsidRDefault="00CC34AE" w:rsidP="0061644D">
            <w:pPr>
              <w:pStyle w:val="Style1"/>
              <w:rPr>
                <w:rFonts w:ascii="Arial" w:hAnsi="Arial" w:cs="Arial"/>
              </w:rPr>
            </w:pPr>
          </w:p>
        </w:tc>
        <w:tc>
          <w:tcPr>
            <w:tcW w:w="8789" w:type="dxa"/>
          </w:tcPr>
          <w:p w14:paraId="3F2BAD23"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099DE7AB" w14:textId="77777777" w:rsidR="00CC34AE" w:rsidRPr="005D607D" w:rsidRDefault="00CC34AE" w:rsidP="0061644D">
            <w:pPr>
              <w:pStyle w:val="Style1bullet"/>
              <w:rPr>
                <w:rFonts w:ascii="Arial" w:hAnsi="Arial" w:cs="Arial"/>
              </w:rPr>
            </w:pPr>
            <w:r w:rsidRPr="005D607D">
              <w:rPr>
                <w:rFonts w:ascii="Arial" w:hAnsi="Arial" w:cs="Arial"/>
              </w:rPr>
              <w:t xml:space="preserve">Provide adequate health care facilities within construction sites. </w:t>
            </w:r>
          </w:p>
          <w:p w14:paraId="09CD3755" w14:textId="77777777" w:rsidR="00CC34AE" w:rsidRPr="005D607D" w:rsidRDefault="00CC34AE" w:rsidP="0061644D">
            <w:pPr>
              <w:pStyle w:val="Style1bullet"/>
              <w:rPr>
                <w:rFonts w:ascii="Arial" w:hAnsi="Arial" w:cs="Arial"/>
              </w:rPr>
            </w:pPr>
            <w:r w:rsidRPr="005D607D">
              <w:rPr>
                <w:rFonts w:ascii="Arial" w:hAnsi="Arial" w:cs="Arial"/>
              </w:rPr>
              <w:t>Provide first aid facility round the clock. Maintain stock of medicines in the facility and appoint fulltime designated first aider or nurse.</w:t>
            </w:r>
          </w:p>
          <w:p w14:paraId="20D071CD" w14:textId="77777777" w:rsidR="00CC34AE" w:rsidRPr="005D607D" w:rsidRDefault="00CC34AE" w:rsidP="0061644D">
            <w:pPr>
              <w:pStyle w:val="Style1bullet"/>
              <w:rPr>
                <w:rFonts w:ascii="Arial" w:hAnsi="Arial" w:cs="Arial"/>
              </w:rPr>
            </w:pPr>
            <w:r w:rsidRPr="005D607D">
              <w:rPr>
                <w:rFonts w:ascii="Arial" w:hAnsi="Arial" w:cs="Arial"/>
              </w:rPr>
              <w:t xml:space="preserve">Provide ambulance facility for the laborers during emergency to be transported to nearest hospitals. </w:t>
            </w:r>
          </w:p>
          <w:p w14:paraId="77AA889B" w14:textId="77777777" w:rsidR="00CC34AE" w:rsidRPr="005D607D" w:rsidRDefault="00CC34AE" w:rsidP="0061644D">
            <w:pPr>
              <w:pStyle w:val="Style1bullet"/>
              <w:rPr>
                <w:rFonts w:ascii="Arial" w:hAnsi="Arial" w:cs="Arial"/>
              </w:rPr>
            </w:pPr>
            <w:r w:rsidRPr="005D607D">
              <w:rPr>
                <w:rFonts w:ascii="Arial" w:hAnsi="Arial" w:cs="Arial"/>
              </w:rPr>
              <w:t>Initial health screening of the laborers coming from outside areas</w:t>
            </w:r>
          </w:p>
          <w:p w14:paraId="644798EB" w14:textId="77777777" w:rsidR="00CC34AE" w:rsidRPr="005D607D" w:rsidRDefault="00CC34AE" w:rsidP="0061644D">
            <w:pPr>
              <w:pStyle w:val="Style1bullet"/>
              <w:rPr>
                <w:rFonts w:ascii="Arial" w:hAnsi="Arial" w:cs="Arial"/>
              </w:rPr>
            </w:pPr>
            <w:r w:rsidRPr="005D607D">
              <w:rPr>
                <w:rFonts w:ascii="Arial" w:hAnsi="Arial" w:cs="Arial"/>
              </w:rPr>
              <w:t>Train all construction workers in basic sanitation and health care issues and safety matters, and on the specific hazards of their work</w:t>
            </w:r>
          </w:p>
          <w:p w14:paraId="29C25DE4" w14:textId="77777777" w:rsidR="00CC34AE" w:rsidRPr="005D607D" w:rsidRDefault="00CC34AE" w:rsidP="0061644D">
            <w:pPr>
              <w:pStyle w:val="Style1bullet"/>
              <w:rPr>
                <w:rFonts w:ascii="Arial" w:hAnsi="Arial" w:cs="Arial"/>
              </w:rPr>
            </w:pPr>
            <w:r w:rsidRPr="005D607D">
              <w:rPr>
                <w:rFonts w:ascii="Arial" w:hAnsi="Arial" w:cs="Arial"/>
              </w:rPr>
              <w:t>Provide HIV awareness programming, including STI (sexually transmitted infections) and HIV information, education and communication for all workers on regular basis</w:t>
            </w:r>
          </w:p>
          <w:p w14:paraId="2098CA99" w14:textId="77777777" w:rsidR="00CC34AE" w:rsidRPr="005D607D" w:rsidRDefault="00CC34AE" w:rsidP="0061644D">
            <w:pPr>
              <w:pStyle w:val="Style1bullet"/>
              <w:rPr>
                <w:rFonts w:ascii="Arial" w:hAnsi="Arial" w:cs="Arial"/>
              </w:rPr>
            </w:pPr>
            <w:r w:rsidRPr="005D607D">
              <w:rPr>
                <w:rFonts w:ascii="Arial" w:hAnsi="Arial" w:cs="Arial"/>
              </w:rPr>
              <w:t>Complement educational interventions with easy access to condoms at campsites as well as voluntary counseling and testing</w:t>
            </w:r>
          </w:p>
          <w:p w14:paraId="20A11019" w14:textId="77777777" w:rsidR="00CC34AE" w:rsidRPr="005D607D" w:rsidRDefault="00CC34AE" w:rsidP="0061644D">
            <w:pPr>
              <w:pStyle w:val="Style1bullet"/>
              <w:rPr>
                <w:rFonts w:ascii="Arial" w:hAnsi="Arial" w:cs="Arial"/>
              </w:rPr>
            </w:pPr>
            <w:r w:rsidRPr="005D607D">
              <w:rPr>
                <w:rFonts w:ascii="Arial" w:hAnsi="Arial" w:cs="Arial"/>
              </w:rPr>
              <w:t xml:space="preserve">Provide adequate drainage facilities throughout the camps to ensure that disease vectors such as stagnant water bodies and puddles do not form. Regular mosquito repellant sprays during monsoon. </w:t>
            </w:r>
          </w:p>
          <w:p w14:paraId="5DF3519E" w14:textId="77777777" w:rsidR="00CC34AE" w:rsidRPr="005D607D" w:rsidRDefault="00CC34AE" w:rsidP="0061644D">
            <w:pPr>
              <w:pStyle w:val="Style1bullet"/>
              <w:rPr>
                <w:rFonts w:ascii="Arial" w:hAnsi="Arial" w:cs="Arial"/>
              </w:rPr>
            </w:pPr>
            <w:r w:rsidRPr="005D607D">
              <w:rPr>
                <w:rFonts w:ascii="Arial" w:hAnsi="Arial" w:cs="Arial"/>
              </w:rPr>
              <w:t>Carryout short training sessions on best hygiene practices to be mandatorily participated by all workers. Place display boards at strategic locations within the camps containing messages on best hygienic practices</w:t>
            </w:r>
          </w:p>
        </w:tc>
      </w:tr>
      <w:tr w:rsidR="00CC34AE" w:rsidRPr="005D607D" w14:paraId="18D037CB" w14:textId="77777777" w:rsidTr="0061644D">
        <w:tc>
          <w:tcPr>
            <w:tcW w:w="1951" w:type="dxa"/>
          </w:tcPr>
          <w:p w14:paraId="3AF1862D" w14:textId="77777777" w:rsidR="00CC34AE" w:rsidRPr="005D607D" w:rsidRDefault="00CC34AE" w:rsidP="0061644D">
            <w:pPr>
              <w:pStyle w:val="Style1"/>
              <w:rPr>
                <w:rFonts w:ascii="Arial" w:hAnsi="Arial" w:cs="Arial"/>
                <w:bCs/>
              </w:rPr>
            </w:pPr>
            <w:r w:rsidRPr="005D607D">
              <w:rPr>
                <w:rFonts w:ascii="Arial" w:hAnsi="Arial" w:cs="Arial"/>
                <w:bCs/>
              </w:rPr>
              <w:t>Safety</w:t>
            </w:r>
          </w:p>
        </w:tc>
        <w:tc>
          <w:tcPr>
            <w:tcW w:w="3260" w:type="dxa"/>
          </w:tcPr>
          <w:p w14:paraId="5EB53926" w14:textId="77777777" w:rsidR="00CC34AE" w:rsidRPr="005D607D" w:rsidRDefault="00CC34AE" w:rsidP="0061644D">
            <w:pPr>
              <w:pStyle w:val="Style1"/>
              <w:rPr>
                <w:rFonts w:ascii="Arial" w:hAnsi="Arial" w:cs="Arial"/>
              </w:rPr>
            </w:pPr>
            <w:r w:rsidRPr="005D607D">
              <w:rPr>
                <w:rFonts w:ascii="Arial" w:hAnsi="Arial" w:cs="Arial"/>
              </w:rPr>
              <w:t xml:space="preserve">In adequate safety facilities to the construction camps may create security </w:t>
            </w:r>
            <w:r w:rsidRPr="005D607D">
              <w:rPr>
                <w:rFonts w:ascii="Arial" w:hAnsi="Arial" w:cs="Arial"/>
              </w:rPr>
              <w:lastRenderedPageBreak/>
              <w:t>problems and fire hazards</w:t>
            </w:r>
          </w:p>
        </w:tc>
        <w:tc>
          <w:tcPr>
            <w:tcW w:w="8789" w:type="dxa"/>
          </w:tcPr>
          <w:p w14:paraId="695E479C" w14:textId="77777777" w:rsidR="00CC34AE" w:rsidRPr="005D607D" w:rsidRDefault="00CC34AE" w:rsidP="0061644D">
            <w:pPr>
              <w:pStyle w:val="Style1"/>
              <w:rPr>
                <w:rFonts w:ascii="Arial" w:hAnsi="Arial" w:cs="Arial"/>
              </w:rPr>
            </w:pPr>
            <w:r w:rsidRPr="005D607D">
              <w:rPr>
                <w:rFonts w:ascii="Arial" w:hAnsi="Arial" w:cs="Arial"/>
              </w:rPr>
              <w:lastRenderedPageBreak/>
              <w:t>The Contractor shall</w:t>
            </w:r>
          </w:p>
          <w:p w14:paraId="60EE1F96" w14:textId="77777777" w:rsidR="00CC34AE" w:rsidRPr="005D607D" w:rsidRDefault="00CC34AE" w:rsidP="0061644D">
            <w:pPr>
              <w:pStyle w:val="Style1bullet"/>
              <w:rPr>
                <w:rFonts w:ascii="Arial" w:hAnsi="Arial" w:cs="Arial"/>
              </w:rPr>
            </w:pPr>
            <w:r w:rsidRPr="005D607D">
              <w:rPr>
                <w:rFonts w:ascii="Arial" w:hAnsi="Arial" w:cs="Arial"/>
              </w:rPr>
              <w:t xml:space="preserve">Provide appropriate security personnel (police / home guard or private security guards) and </w:t>
            </w:r>
            <w:r w:rsidRPr="005D607D">
              <w:rPr>
                <w:rFonts w:ascii="Arial" w:hAnsi="Arial" w:cs="Arial"/>
              </w:rPr>
              <w:lastRenderedPageBreak/>
              <w:t>enclosures to prevent unauthorized entry in to the camp area.</w:t>
            </w:r>
          </w:p>
          <w:p w14:paraId="2A3E9742" w14:textId="77777777" w:rsidR="00CC34AE" w:rsidRPr="005D607D" w:rsidRDefault="00CC34AE" w:rsidP="0061644D">
            <w:pPr>
              <w:pStyle w:val="Style1bullet"/>
              <w:rPr>
                <w:rFonts w:ascii="Arial" w:hAnsi="Arial" w:cs="Arial"/>
              </w:rPr>
            </w:pPr>
            <w:r w:rsidRPr="005D607D">
              <w:rPr>
                <w:rFonts w:ascii="Arial" w:hAnsi="Arial" w:cs="Arial"/>
              </w:rPr>
              <w:t>Maintain register to keep a track on a head count of persons present in the camp at any given time.</w:t>
            </w:r>
          </w:p>
          <w:p w14:paraId="3E3D89AE" w14:textId="77777777" w:rsidR="00CC34AE" w:rsidRPr="005D607D" w:rsidRDefault="00CC34AE" w:rsidP="0061644D">
            <w:pPr>
              <w:pStyle w:val="Style1bullet"/>
              <w:rPr>
                <w:rFonts w:ascii="Arial" w:hAnsi="Arial" w:cs="Arial"/>
              </w:rPr>
            </w:pPr>
            <w:r w:rsidRPr="005D607D">
              <w:rPr>
                <w:rFonts w:ascii="Arial" w:hAnsi="Arial" w:cs="Arial"/>
              </w:rPr>
              <w:t>Encourage use of flameproof material for the construction of labor housing / site office. Also, ensure that these houses/rooms are of sound construction and capable of withstanding wind storms/cyclones.</w:t>
            </w:r>
          </w:p>
          <w:p w14:paraId="59D7B5B8" w14:textId="77777777" w:rsidR="00CC34AE" w:rsidRPr="005D607D" w:rsidRDefault="00CC34AE" w:rsidP="0061644D">
            <w:pPr>
              <w:pStyle w:val="Style1bullet"/>
              <w:rPr>
                <w:rFonts w:ascii="Arial" w:hAnsi="Arial" w:cs="Arial"/>
              </w:rPr>
            </w:pPr>
            <w:r w:rsidRPr="005D607D">
              <w:rPr>
                <w:rFonts w:ascii="Arial" w:hAnsi="Arial" w:cs="Arial"/>
              </w:rPr>
              <w:t xml:space="preserve">Provide appropriate type of firefighting equipments suitable for the construction camps </w:t>
            </w:r>
          </w:p>
          <w:p w14:paraId="4363480F" w14:textId="77777777" w:rsidR="00CC34AE" w:rsidRPr="005D607D" w:rsidRDefault="00CC34AE" w:rsidP="0061644D">
            <w:pPr>
              <w:pStyle w:val="Style1bullet"/>
              <w:rPr>
                <w:rFonts w:ascii="Arial" w:hAnsi="Arial" w:cs="Arial"/>
              </w:rPr>
            </w:pPr>
            <w:r w:rsidRPr="005D607D">
              <w:rPr>
                <w:rFonts w:ascii="Arial" w:hAnsi="Arial" w:cs="Arial"/>
              </w:rPr>
              <w:t>Display emergency contact numbers clearly and prominently at strategic places in camps.</w:t>
            </w:r>
          </w:p>
          <w:p w14:paraId="52D036B9" w14:textId="77777777" w:rsidR="00CC34AE" w:rsidRPr="005D607D" w:rsidRDefault="00CC34AE" w:rsidP="0061644D">
            <w:pPr>
              <w:pStyle w:val="Style1bullet"/>
              <w:rPr>
                <w:rFonts w:ascii="Arial" w:hAnsi="Arial" w:cs="Arial"/>
              </w:rPr>
            </w:pPr>
            <w:r w:rsidRPr="005D607D">
              <w:rPr>
                <w:rFonts w:ascii="Arial" w:hAnsi="Arial" w:cs="Arial"/>
              </w:rPr>
              <w:t>Communicate the roles and responsibilities of laborers in case of emergency in the monthly meetings with contractors.</w:t>
            </w:r>
          </w:p>
        </w:tc>
      </w:tr>
      <w:tr w:rsidR="00CC34AE" w:rsidRPr="005D607D" w14:paraId="260FE6F8" w14:textId="77777777" w:rsidTr="0061644D">
        <w:tc>
          <w:tcPr>
            <w:tcW w:w="1951" w:type="dxa"/>
          </w:tcPr>
          <w:p w14:paraId="06F91F65" w14:textId="77777777" w:rsidR="00CC34AE" w:rsidRPr="005D607D" w:rsidRDefault="00CC34AE" w:rsidP="0061644D">
            <w:pPr>
              <w:pStyle w:val="Style1"/>
              <w:rPr>
                <w:rFonts w:ascii="Arial" w:hAnsi="Arial" w:cs="Arial"/>
                <w:bCs/>
              </w:rPr>
            </w:pPr>
            <w:r w:rsidRPr="005D607D">
              <w:rPr>
                <w:rFonts w:ascii="Arial" w:hAnsi="Arial" w:cs="Arial"/>
                <w:bCs/>
              </w:rPr>
              <w:lastRenderedPageBreak/>
              <w:t xml:space="preserve">Site Restoration </w:t>
            </w:r>
          </w:p>
        </w:tc>
        <w:tc>
          <w:tcPr>
            <w:tcW w:w="3260" w:type="dxa"/>
          </w:tcPr>
          <w:p w14:paraId="1E362575" w14:textId="77777777" w:rsidR="00CC34AE" w:rsidRPr="005D607D" w:rsidRDefault="00CC34AE" w:rsidP="0061644D">
            <w:pPr>
              <w:pStyle w:val="Style1"/>
              <w:rPr>
                <w:rFonts w:ascii="Arial" w:hAnsi="Arial" w:cs="Arial"/>
              </w:rPr>
            </w:pPr>
            <w:r w:rsidRPr="005D607D">
              <w:rPr>
                <w:rFonts w:ascii="Arial" w:hAnsi="Arial" w:cs="Arial"/>
              </w:rPr>
              <w:t xml:space="preserve">Restoration of the construction camps to original condition requires demolition of construction camps.  </w:t>
            </w:r>
          </w:p>
        </w:tc>
        <w:tc>
          <w:tcPr>
            <w:tcW w:w="8789" w:type="dxa"/>
          </w:tcPr>
          <w:p w14:paraId="1E47C316"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4213E4B4" w14:textId="77777777" w:rsidR="00CC34AE" w:rsidRPr="005D607D" w:rsidRDefault="00CC34AE" w:rsidP="0061644D">
            <w:pPr>
              <w:pStyle w:val="Style1bullet"/>
              <w:rPr>
                <w:rFonts w:ascii="Arial" w:hAnsi="Arial" w:cs="Arial"/>
              </w:rPr>
            </w:pPr>
            <w:r w:rsidRPr="005D607D">
              <w:rPr>
                <w:rFonts w:ascii="Arial" w:hAnsi="Arial" w:cs="Arial"/>
              </w:rPr>
              <w:t>Dismantle and remove from the site all facilities established within the construction camp including the perimeter fence and lockable gates at the completion of the construction work.</w:t>
            </w:r>
          </w:p>
          <w:p w14:paraId="1039B2B2" w14:textId="77777777" w:rsidR="00CC34AE" w:rsidRPr="005D607D" w:rsidRDefault="00CC34AE" w:rsidP="0061644D">
            <w:pPr>
              <w:pStyle w:val="Style1bullet"/>
              <w:rPr>
                <w:rFonts w:ascii="Arial" w:hAnsi="Arial" w:cs="Arial"/>
              </w:rPr>
            </w:pPr>
            <w:r w:rsidRPr="005D607D">
              <w:rPr>
                <w:rFonts w:ascii="Arial" w:hAnsi="Arial" w:cs="Arial"/>
              </w:rPr>
              <w:t>Dismantle camps in phases and as the work gets decreased and not wait for the entire work to be completed</w:t>
            </w:r>
          </w:p>
          <w:p w14:paraId="10892052" w14:textId="77777777" w:rsidR="00CC34AE" w:rsidRPr="005D607D" w:rsidRDefault="00CC34AE" w:rsidP="0061644D">
            <w:pPr>
              <w:pStyle w:val="Style1bullet"/>
              <w:rPr>
                <w:rFonts w:ascii="Arial" w:hAnsi="Arial" w:cs="Arial"/>
              </w:rPr>
            </w:pPr>
            <w:r w:rsidRPr="005D607D">
              <w:rPr>
                <w:rFonts w:ascii="Arial" w:hAnsi="Arial" w:cs="Arial"/>
              </w:rPr>
              <w:t>Give prior notice to the laborers before demolishing their camps/units</w:t>
            </w:r>
          </w:p>
          <w:p w14:paraId="77A9B277" w14:textId="77777777" w:rsidR="00CC34AE" w:rsidRPr="005D607D" w:rsidRDefault="00CC34AE" w:rsidP="0061644D">
            <w:pPr>
              <w:pStyle w:val="Style1bullet"/>
              <w:rPr>
                <w:rFonts w:ascii="Arial" w:hAnsi="Arial" w:cs="Arial"/>
              </w:rPr>
            </w:pPr>
            <w:r w:rsidRPr="005D607D">
              <w:rPr>
                <w:rFonts w:ascii="Arial" w:hAnsi="Arial" w:cs="Arial"/>
              </w:rPr>
              <w:t>Maintain the noise levels within the national standards during demolition activities</w:t>
            </w:r>
          </w:p>
          <w:p w14:paraId="443086C7" w14:textId="77777777" w:rsidR="00CC34AE" w:rsidRPr="005D607D" w:rsidRDefault="00CC34AE" w:rsidP="0061644D">
            <w:pPr>
              <w:pStyle w:val="Style1bullet"/>
              <w:rPr>
                <w:rFonts w:ascii="Arial" w:hAnsi="Arial" w:cs="Arial"/>
              </w:rPr>
            </w:pPr>
            <w:r w:rsidRPr="005D607D">
              <w:rPr>
                <w:rFonts w:ascii="Arial" w:hAnsi="Arial" w:cs="Arial"/>
              </w:rPr>
              <w:t>Different contractors shall be hired to demolish different structures to promote recycling or reuse of demolished material.</w:t>
            </w:r>
          </w:p>
          <w:p w14:paraId="14AF4A66" w14:textId="77777777" w:rsidR="00CC34AE" w:rsidRPr="005D607D" w:rsidRDefault="00CC34AE" w:rsidP="0061644D">
            <w:pPr>
              <w:pStyle w:val="Style1bullet"/>
              <w:rPr>
                <w:rFonts w:ascii="Arial" w:hAnsi="Arial" w:cs="Arial"/>
              </w:rPr>
            </w:pPr>
            <w:r w:rsidRPr="005D607D">
              <w:rPr>
                <w:rFonts w:ascii="Arial" w:hAnsi="Arial" w:cs="Arial"/>
              </w:rPr>
              <w:t xml:space="preserve">Reuse the demolition debris to a maximum extent. Dispose remaining debris at the designated waste disposal site. </w:t>
            </w:r>
          </w:p>
          <w:p w14:paraId="23C5F72F" w14:textId="77777777" w:rsidR="00CC34AE" w:rsidRPr="005D607D" w:rsidRDefault="00CC34AE" w:rsidP="0061644D">
            <w:pPr>
              <w:pStyle w:val="Style1bullet"/>
              <w:rPr>
                <w:rFonts w:ascii="Arial" w:hAnsi="Arial" w:cs="Arial"/>
              </w:rPr>
            </w:pPr>
            <w:r w:rsidRPr="005D607D">
              <w:rPr>
                <w:rFonts w:ascii="Arial" w:hAnsi="Arial" w:cs="Arial"/>
              </w:rPr>
              <w:t xml:space="preserve">Handover the construction camps with all built facilities as it is, agreement between both parties (contactor and land-owner) has been made so. </w:t>
            </w:r>
          </w:p>
          <w:p w14:paraId="7CA88E87" w14:textId="77777777" w:rsidR="00CC34AE" w:rsidRPr="005D607D" w:rsidRDefault="00CC34AE" w:rsidP="0061644D">
            <w:pPr>
              <w:pStyle w:val="Style1bullet"/>
              <w:rPr>
                <w:rFonts w:ascii="Arial" w:hAnsi="Arial" w:cs="Arial"/>
              </w:rPr>
            </w:pPr>
            <w:r w:rsidRPr="005D607D">
              <w:rPr>
                <w:rFonts w:ascii="Arial" w:hAnsi="Arial" w:cs="Arial"/>
              </w:rPr>
              <w:t>Restore the site to its condition prior to commencement of the works or to an agreed condition with the landowner.</w:t>
            </w:r>
          </w:p>
          <w:p w14:paraId="6970C3AE" w14:textId="77777777" w:rsidR="00CC34AE" w:rsidRPr="005D607D" w:rsidRDefault="00CC34AE" w:rsidP="0061644D">
            <w:pPr>
              <w:pStyle w:val="Style1bullet"/>
              <w:rPr>
                <w:rFonts w:ascii="Arial" w:hAnsi="Arial" w:cs="Arial"/>
              </w:rPr>
            </w:pPr>
            <w:r w:rsidRPr="005D607D">
              <w:rPr>
                <w:rFonts w:ascii="Arial" w:hAnsi="Arial" w:cs="Arial"/>
              </w:rPr>
              <w:t>Not make false promises to the laborers for future employment in O&amp;M of the project.</w:t>
            </w:r>
          </w:p>
        </w:tc>
      </w:tr>
    </w:tbl>
    <w:p w14:paraId="4B1C7C21" w14:textId="77777777" w:rsidR="00CC34AE" w:rsidRPr="005D607D" w:rsidRDefault="00CC34AE" w:rsidP="00CC34AE">
      <w:pPr>
        <w:rPr>
          <w:rFonts w:ascii="Arial" w:hAnsi="Arial" w:cs="Arial"/>
          <w:b/>
        </w:rPr>
      </w:pPr>
    </w:p>
    <w:p w14:paraId="1ED2D522" w14:textId="77777777" w:rsidR="00CC34AE" w:rsidRPr="005D607D" w:rsidRDefault="00CC34AE" w:rsidP="00CC34AE">
      <w:pPr>
        <w:rPr>
          <w:rFonts w:ascii="Arial" w:hAnsi="Arial" w:cs="Arial"/>
          <w:b/>
        </w:rPr>
      </w:pPr>
      <w:r w:rsidRPr="005D607D">
        <w:rPr>
          <w:rFonts w:ascii="Arial" w:hAnsi="Arial" w:cs="Arial"/>
          <w:b/>
        </w:rPr>
        <w:t>ECoP 17: Cultural and Religious Issues</w:t>
      </w:r>
    </w:p>
    <w:tbl>
      <w:tblPr>
        <w:tblW w:w="0" w:type="auto"/>
        <w:tblBorders>
          <w:top w:val="single" w:sz="4" w:space="0" w:color="000000"/>
          <w:bottom w:val="single" w:sz="4" w:space="0" w:color="000000"/>
          <w:insideH w:val="single" w:sz="4" w:space="0" w:color="000000"/>
        </w:tblBorders>
        <w:tblLook w:val="04A0" w:firstRow="1" w:lastRow="0" w:firstColumn="1" w:lastColumn="0" w:noHBand="0" w:noVBand="1"/>
      </w:tblPr>
      <w:tblGrid>
        <w:gridCol w:w="1587"/>
        <w:gridCol w:w="2210"/>
        <w:gridCol w:w="5446"/>
      </w:tblGrid>
      <w:tr w:rsidR="00CC34AE" w:rsidRPr="005D607D" w14:paraId="752E857D" w14:textId="77777777" w:rsidTr="0061644D">
        <w:trPr>
          <w:tblHeader/>
        </w:trPr>
        <w:tc>
          <w:tcPr>
            <w:tcW w:w="1951" w:type="dxa"/>
            <w:shd w:val="clear" w:color="auto" w:fill="auto"/>
          </w:tcPr>
          <w:p w14:paraId="19473659" w14:textId="77777777" w:rsidR="00CC34AE" w:rsidRPr="005D607D" w:rsidRDefault="00CC34AE" w:rsidP="0061644D">
            <w:pPr>
              <w:pStyle w:val="Style1"/>
              <w:rPr>
                <w:rFonts w:ascii="Arial" w:hAnsi="Arial" w:cs="Arial"/>
              </w:rPr>
            </w:pPr>
            <w:r w:rsidRPr="005D607D">
              <w:rPr>
                <w:rFonts w:ascii="Arial" w:hAnsi="Arial" w:cs="Arial"/>
              </w:rPr>
              <w:t>Project Activity/ Impact Source</w:t>
            </w:r>
          </w:p>
        </w:tc>
        <w:tc>
          <w:tcPr>
            <w:tcW w:w="3260" w:type="dxa"/>
            <w:shd w:val="clear" w:color="auto" w:fill="auto"/>
          </w:tcPr>
          <w:p w14:paraId="5BFCA243" w14:textId="77777777" w:rsidR="00CC34AE" w:rsidRPr="005D607D" w:rsidRDefault="00CC34AE" w:rsidP="0061644D">
            <w:pPr>
              <w:pStyle w:val="Style1"/>
              <w:rPr>
                <w:rFonts w:ascii="Arial" w:hAnsi="Arial" w:cs="Arial"/>
              </w:rPr>
            </w:pPr>
            <w:r w:rsidRPr="005D607D">
              <w:rPr>
                <w:rFonts w:ascii="Arial" w:hAnsi="Arial" w:cs="Arial"/>
              </w:rPr>
              <w:t>Environmental Impacts</w:t>
            </w:r>
          </w:p>
        </w:tc>
        <w:tc>
          <w:tcPr>
            <w:tcW w:w="8789" w:type="dxa"/>
            <w:shd w:val="clear" w:color="auto" w:fill="auto"/>
          </w:tcPr>
          <w:p w14:paraId="05E9CB72" w14:textId="77777777" w:rsidR="00CC34AE" w:rsidRPr="005D607D" w:rsidRDefault="00CC34AE" w:rsidP="0061644D">
            <w:pPr>
              <w:pStyle w:val="Style1"/>
              <w:rPr>
                <w:rFonts w:ascii="Arial" w:hAnsi="Arial" w:cs="Arial"/>
              </w:rPr>
            </w:pPr>
            <w:r w:rsidRPr="005D607D">
              <w:rPr>
                <w:rFonts w:ascii="Arial" w:hAnsi="Arial" w:cs="Arial"/>
              </w:rPr>
              <w:t>Mitigation Measures/ Management Guidelines</w:t>
            </w:r>
          </w:p>
        </w:tc>
      </w:tr>
      <w:tr w:rsidR="00CC34AE" w:rsidRPr="005D607D" w14:paraId="4EC2DBB4" w14:textId="77777777" w:rsidTr="0061644D">
        <w:tc>
          <w:tcPr>
            <w:tcW w:w="1951" w:type="dxa"/>
          </w:tcPr>
          <w:p w14:paraId="14C40BA4" w14:textId="77777777" w:rsidR="00CC34AE" w:rsidRPr="005D607D" w:rsidRDefault="00CC34AE" w:rsidP="0061644D">
            <w:pPr>
              <w:pStyle w:val="Style1"/>
              <w:rPr>
                <w:rFonts w:ascii="Arial" w:hAnsi="Arial" w:cs="Arial"/>
              </w:rPr>
            </w:pPr>
            <w:r w:rsidRPr="005D607D">
              <w:rPr>
                <w:rFonts w:ascii="Arial" w:hAnsi="Arial" w:cs="Arial"/>
              </w:rPr>
              <w:t>Construction activities near religious and cultural sites</w:t>
            </w:r>
          </w:p>
        </w:tc>
        <w:tc>
          <w:tcPr>
            <w:tcW w:w="3260" w:type="dxa"/>
          </w:tcPr>
          <w:p w14:paraId="3FFF5663" w14:textId="77777777" w:rsidR="00CC34AE" w:rsidRPr="005D607D" w:rsidRDefault="00CC34AE" w:rsidP="0061644D">
            <w:pPr>
              <w:pStyle w:val="Style1"/>
              <w:rPr>
                <w:rFonts w:ascii="Arial" w:hAnsi="Arial" w:cs="Arial"/>
              </w:rPr>
            </w:pPr>
            <w:r w:rsidRPr="005D607D">
              <w:rPr>
                <w:rFonts w:ascii="Arial" w:hAnsi="Arial" w:cs="Arial"/>
              </w:rPr>
              <w:t>Disturbance from construction works to the cultural and religious sites, and contractors lack of knowledge on cultural issues cause social disturbances.</w:t>
            </w:r>
          </w:p>
          <w:p w14:paraId="41A1FC91" w14:textId="77777777" w:rsidR="00CC34AE" w:rsidRPr="005D607D" w:rsidRDefault="00CC34AE" w:rsidP="0061644D">
            <w:pPr>
              <w:pStyle w:val="Style1"/>
              <w:rPr>
                <w:rFonts w:ascii="Arial" w:hAnsi="Arial" w:cs="Arial"/>
              </w:rPr>
            </w:pPr>
          </w:p>
        </w:tc>
        <w:tc>
          <w:tcPr>
            <w:tcW w:w="8789" w:type="dxa"/>
          </w:tcPr>
          <w:p w14:paraId="7E631007" w14:textId="77777777" w:rsidR="00CC34AE" w:rsidRPr="005D607D" w:rsidRDefault="00CC34AE" w:rsidP="0061644D">
            <w:pPr>
              <w:pStyle w:val="Style1"/>
              <w:rPr>
                <w:rFonts w:ascii="Arial" w:hAnsi="Arial" w:cs="Arial"/>
              </w:rPr>
            </w:pPr>
            <w:r w:rsidRPr="005D607D">
              <w:rPr>
                <w:rFonts w:ascii="Arial" w:hAnsi="Arial" w:cs="Arial"/>
              </w:rPr>
              <w:lastRenderedPageBreak/>
              <w:t>The Contractor shall</w:t>
            </w:r>
          </w:p>
          <w:p w14:paraId="396AD614" w14:textId="77777777" w:rsidR="00CC34AE" w:rsidRPr="005D607D" w:rsidRDefault="00CC34AE" w:rsidP="0061644D">
            <w:pPr>
              <w:pStyle w:val="Style1bullet"/>
              <w:rPr>
                <w:rFonts w:ascii="Arial" w:hAnsi="Arial" w:cs="Arial"/>
              </w:rPr>
            </w:pPr>
            <w:r w:rsidRPr="005D607D">
              <w:rPr>
                <w:rFonts w:ascii="Arial" w:hAnsi="Arial" w:cs="Arial"/>
              </w:rPr>
              <w:t xml:space="preserve">Communicate to the public through community consultation and newspaper announcements regarding the scope and schedule of construction, as well as certain construction activities causing disruptions or access restriction. </w:t>
            </w:r>
          </w:p>
          <w:p w14:paraId="52A38891" w14:textId="77777777" w:rsidR="00CC34AE" w:rsidRPr="005D607D" w:rsidRDefault="00CC34AE" w:rsidP="0061644D">
            <w:pPr>
              <w:pStyle w:val="Style1bullet"/>
              <w:rPr>
                <w:rFonts w:ascii="Arial" w:hAnsi="Arial" w:cs="Arial"/>
              </w:rPr>
            </w:pPr>
            <w:r w:rsidRPr="005D607D">
              <w:rPr>
                <w:rFonts w:ascii="Arial" w:hAnsi="Arial" w:cs="Arial"/>
              </w:rPr>
              <w:t>Do not block access to cultural and religious sites, wherever possible</w:t>
            </w:r>
          </w:p>
          <w:p w14:paraId="66BB1191" w14:textId="77777777" w:rsidR="00CC34AE" w:rsidRPr="005D607D" w:rsidRDefault="00CC34AE" w:rsidP="0061644D">
            <w:pPr>
              <w:pStyle w:val="Style1bullet"/>
              <w:rPr>
                <w:rFonts w:ascii="Arial" w:hAnsi="Arial" w:cs="Arial"/>
              </w:rPr>
            </w:pPr>
            <w:r w:rsidRPr="005D607D">
              <w:rPr>
                <w:rFonts w:ascii="Arial" w:hAnsi="Arial" w:cs="Arial"/>
              </w:rPr>
              <w:lastRenderedPageBreak/>
              <w:t xml:space="preserve">Restrict all construction activities within the foot prints of the construction sites. </w:t>
            </w:r>
          </w:p>
          <w:p w14:paraId="319DE149" w14:textId="77777777" w:rsidR="00CC34AE" w:rsidRPr="005D607D" w:rsidRDefault="00CC34AE" w:rsidP="0061644D">
            <w:pPr>
              <w:pStyle w:val="Style1bullet"/>
              <w:rPr>
                <w:rFonts w:ascii="Arial" w:hAnsi="Arial" w:cs="Arial"/>
              </w:rPr>
            </w:pPr>
            <w:r w:rsidRPr="005D607D">
              <w:rPr>
                <w:rFonts w:ascii="Arial" w:hAnsi="Arial" w:cs="Arial"/>
              </w:rPr>
              <w:t xml:space="preserve">Stop construction works that produce noise (particularly during prayer time) shall there be any mosque/religious/educational institutions close to the construction sites and users make objections. </w:t>
            </w:r>
          </w:p>
          <w:p w14:paraId="10D87FCB" w14:textId="77777777" w:rsidR="00CC34AE" w:rsidRPr="005D607D" w:rsidRDefault="00CC34AE" w:rsidP="0061644D">
            <w:pPr>
              <w:pStyle w:val="Style1bullet"/>
              <w:rPr>
                <w:rFonts w:ascii="Arial" w:hAnsi="Arial" w:cs="Arial"/>
              </w:rPr>
            </w:pPr>
            <w:r w:rsidRPr="005D607D">
              <w:rPr>
                <w:rFonts w:ascii="Arial" w:hAnsi="Arial" w:cs="Arial"/>
              </w:rPr>
              <w:t>Take special care and use appropriate equipment when working next to a cultural/religious institution.</w:t>
            </w:r>
          </w:p>
          <w:p w14:paraId="5CAB5327" w14:textId="77777777" w:rsidR="00CC34AE" w:rsidRPr="005D607D" w:rsidRDefault="00CC34AE" w:rsidP="0061644D">
            <w:pPr>
              <w:pStyle w:val="Style1bullet"/>
              <w:rPr>
                <w:rFonts w:ascii="Arial" w:hAnsi="Arial" w:cs="Arial"/>
              </w:rPr>
            </w:pPr>
            <w:r w:rsidRPr="005D607D">
              <w:rPr>
                <w:rFonts w:ascii="Arial" w:hAnsi="Arial" w:cs="Arial"/>
              </w:rPr>
              <w:t>Stop work immediately and notify the site manager if, during construction, an archaeological or burial site is discovered. It is an offence to recommence work in the vicinity of the site until approval to continue is given by the CSC/PMU.</w:t>
            </w:r>
          </w:p>
          <w:p w14:paraId="33A1F927" w14:textId="77777777" w:rsidR="00CC34AE" w:rsidRPr="005D607D" w:rsidRDefault="00CC34AE" w:rsidP="0061644D">
            <w:pPr>
              <w:pStyle w:val="Style1bullet"/>
              <w:rPr>
                <w:rFonts w:ascii="Arial" w:hAnsi="Arial" w:cs="Arial"/>
              </w:rPr>
            </w:pPr>
            <w:r w:rsidRPr="005D607D">
              <w:rPr>
                <w:rFonts w:ascii="Arial" w:hAnsi="Arial" w:cs="Arial"/>
              </w:rPr>
              <w:t xml:space="preserve">Provide separate prayer facilities to the construction workers. </w:t>
            </w:r>
          </w:p>
          <w:p w14:paraId="67E01BEA" w14:textId="77777777" w:rsidR="00CC34AE" w:rsidRPr="005D607D" w:rsidRDefault="00CC34AE" w:rsidP="0061644D">
            <w:pPr>
              <w:pStyle w:val="Style1bullet"/>
              <w:rPr>
                <w:rFonts w:ascii="Arial" w:hAnsi="Arial" w:cs="Arial"/>
              </w:rPr>
            </w:pPr>
            <w:r w:rsidRPr="005D607D">
              <w:rPr>
                <w:rFonts w:ascii="Arial" w:hAnsi="Arial" w:cs="Arial"/>
              </w:rPr>
              <w:t>Show appropriate behavior with all construction workers especially women and elderly people</w:t>
            </w:r>
          </w:p>
          <w:p w14:paraId="1B9BDC8B" w14:textId="77777777" w:rsidR="00CC34AE" w:rsidRPr="005D607D" w:rsidRDefault="00CC34AE" w:rsidP="0061644D">
            <w:pPr>
              <w:pStyle w:val="Style1bullet"/>
              <w:rPr>
                <w:rFonts w:ascii="Arial" w:hAnsi="Arial" w:cs="Arial"/>
              </w:rPr>
            </w:pPr>
            <w:r w:rsidRPr="005D607D">
              <w:rPr>
                <w:rFonts w:ascii="Arial" w:hAnsi="Arial" w:cs="Arial"/>
              </w:rPr>
              <w:t>Allow the workers to participate in praying  during construction time</w:t>
            </w:r>
          </w:p>
          <w:p w14:paraId="45686FA0" w14:textId="77777777" w:rsidR="00CC34AE" w:rsidRPr="005D607D" w:rsidRDefault="00CC34AE" w:rsidP="0061644D">
            <w:pPr>
              <w:pStyle w:val="Style1bullet"/>
              <w:rPr>
                <w:rFonts w:ascii="Arial" w:hAnsi="Arial" w:cs="Arial"/>
              </w:rPr>
            </w:pPr>
            <w:r w:rsidRPr="005D607D">
              <w:rPr>
                <w:rFonts w:ascii="Arial" w:hAnsi="Arial" w:cs="Arial"/>
              </w:rPr>
              <w:t>Resolve cultural issues in consultation with local leaders and supervision consultants</w:t>
            </w:r>
          </w:p>
          <w:p w14:paraId="528F30A1" w14:textId="77777777" w:rsidR="00CC34AE" w:rsidRPr="005D607D" w:rsidRDefault="00CC34AE" w:rsidP="0061644D">
            <w:pPr>
              <w:pStyle w:val="Style1bullet"/>
              <w:rPr>
                <w:rFonts w:ascii="Arial" w:hAnsi="Arial" w:cs="Arial"/>
              </w:rPr>
            </w:pPr>
            <w:r w:rsidRPr="005D607D">
              <w:rPr>
                <w:rFonts w:ascii="Arial" w:hAnsi="Arial" w:cs="Arial"/>
              </w:rPr>
              <w:t xml:space="preserve">Establish a mechanism that allows local people to raise grievances arising from the construction process. </w:t>
            </w:r>
          </w:p>
          <w:p w14:paraId="5A4972B8" w14:textId="77777777" w:rsidR="00CC34AE" w:rsidRPr="005D607D" w:rsidRDefault="00CC34AE" w:rsidP="0061644D">
            <w:pPr>
              <w:pStyle w:val="Style1bullet"/>
              <w:rPr>
                <w:rFonts w:ascii="Arial" w:hAnsi="Arial" w:cs="Arial"/>
              </w:rPr>
            </w:pPr>
            <w:r w:rsidRPr="005D607D">
              <w:rPr>
                <w:rFonts w:ascii="Arial" w:hAnsi="Arial" w:cs="Arial"/>
              </w:rPr>
              <w:t>Inform the local authorities responsible for health, religious and security duly informed before commencement of civil works so as to maintain effective surveillance over public health, social and security matters</w:t>
            </w:r>
          </w:p>
        </w:tc>
      </w:tr>
    </w:tbl>
    <w:p w14:paraId="24736095" w14:textId="77777777" w:rsidR="00CC34AE" w:rsidRPr="005D607D" w:rsidRDefault="00CC34AE" w:rsidP="00CC34AE">
      <w:pPr>
        <w:rPr>
          <w:rFonts w:ascii="Arial" w:hAnsi="Arial" w:cs="Arial"/>
          <w:b/>
        </w:rPr>
      </w:pPr>
    </w:p>
    <w:p w14:paraId="794D05F3" w14:textId="77777777" w:rsidR="00CC34AE" w:rsidRPr="005D607D" w:rsidRDefault="00CC34AE" w:rsidP="00CC34AE">
      <w:pPr>
        <w:rPr>
          <w:rFonts w:ascii="Arial" w:hAnsi="Arial" w:cs="Arial"/>
          <w:b/>
        </w:rPr>
      </w:pPr>
      <w:r w:rsidRPr="005D607D">
        <w:rPr>
          <w:rFonts w:ascii="Arial" w:hAnsi="Arial" w:cs="Arial"/>
          <w:b/>
        </w:rPr>
        <w:t>ECoP 18: Worker Health and Safety</w:t>
      </w:r>
    </w:p>
    <w:tbl>
      <w:tblPr>
        <w:tblW w:w="0" w:type="auto"/>
        <w:tblBorders>
          <w:top w:val="single" w:sz="4" w:space="0" w:color="000000"/>
          <w:bottom w:val="single" w:sz="4" w:space="0" w:color="000000"/>
          <w:insideH w:val="single" w:sz="4" w:space="0" w:color="000000"/>
        </w:tblBorders>
        <w:tblLook w:val="04A0" w:firstRow="1" w:lastRow="0" w:firstColumn="1" w:lastColumn="0" w:noHBand="0" w:noVBand="1"/>
      </w:tblPr>
      <w:tblGrid>
        <w:gridCol w:w="1616"/>
        <w:gridCol w:w="2296"/>
        <w:gridCol w:w="5331"/>
      </w:tblGrid>
      <w:tr w:rsidR="00CC34AE" w:rsidRPr="005D607D" w14:paraId="4CE7E393" w14:textId="77777777" w:rsidTr="0061644D">
        <w:trPr>
          <w:tblHeader/>
        </w:trPr>
        <w:tc>
          <w:tcPr>
            <w:tcW w:w="1951" w:type="dxa"/>
            <w:shd w:val="clear" w:color="auto" w:fill="auto"/>
          </w:tcPr>
          <w:p w14:paraId="1AEA229B" w14:textId="77777777" w:rsidR="00CC34AE" w:rsidRPr="005D607D" w:rsidRDefault="00CC34AE" w:rsidP="0061644D">
            <w:pPr>
              <w:pStyle w:val="Style1"/>
              <w:rPr>
                <w:rFonts w:ascii="Arial" w:hAnsi="Arial" w:cs="Arial"/>
              </w:rPr>
            </w:pPr>
            <w:r w:rsidRPr="005D607D">
              <w:rPr>
                <w:rFonts w:ascii="Arial" w:hAnsi="Arial" w:cs="Arial"/>
              </w:rPr>
              <w:t>Project Activity/ Impact Source</w:t>
            </w:r>
          </w:p>
        </w:tc>
        <w:tc>
          <w:tcPr>
            <w:tcW w:w="3260" w:type="dxa"/>
            <w:shd w:val="clear" w:color="auto" w:fill="auto"/>
          </w:tcPr>
          <w:p w14:paraId="233E5A5E" w14:textId="77777777" w:rsidR="00CC34AE" w:rsidRPr="005D607D" w:rsidRDefault="00CC34AE" w:rsidP="0061644D">
            <w:pPr>
              <w:pStyle w:val="Style1"/>
              <w:rPr>
                <w:rFonts w:ascii="Arial" w:hAnsi="Arial" w:cs="Arial"/>
              </w:rPr>
            </w:pPr>
            <w:r w:rsidRPr="005D607D">
              <w:rPr>
                <w:rFonts w:ascii="Arial" w:hAnsi="Arial" w:cs="Arial"/>
              </w:rPr>
              <w:t>Environmental Impacts</w:t>
            </w:r>
          </w:p>
        </w:tc>
        <w:tc>
          <w:tcPr>
            <w:tcW w:w="8789" w:type="dxa"/>
            <w:shd w:val="clear" w:color="auto" w:fill="auto"/>
          </w:tcPr>
          <w:p w14:paraId="2A1D9B9F" w14:textId="77777777" w:rsidR="00CC34AE" w:rsidRPr="005D607D" w:rsidRDefault="00CC34AE" w:rsidP="0061644D">
            <w:pPr>
              <w:pStyle w:val="Style1"/>
              <w:rPr>
                <w:rFonts w:ascii="Arial" w:hAnsi="Arial" w:cs="Arial"/>
              </w:rPr>
            </w:pPr>
            <w:r w:rsidRPr="005D607D">
              <w:rPr>
                <w:rFonts w:ascii="Arial" w:hAnsi="Arial" w:cs="Arial"/>
              </w:rPr>
              <w:t>Mitigation Measures/ Management Guidelines</w:t>
            </w:r>
          </w:p>
        </w:tc>
      </w:tr>
      <w:tr w:rsidR="00CC34AE" w:rsidRPr="005D607D" w14:paraId="6940D897" w14:textId="77777777" w:rsidTr="0061644D">
        <w:tc>
          <w:tcPr>
            <w:tcW w:w="1951" w:type="dxa"/>
          </w:tcPr>
          <w:p w14:paraId="77125CCF" w14:textId="77777777" w:rsidR="00CC34AE" w:rsidRPr="005D607D" w:rsidRDefault="00CC34AE" w:rsidP="0061644D">
            <w:pPr>
              <w:pStyle w:val="Style1"/>
              <w:rPr>
                <w:rFonts w:ascii="Arial" w:hAnsi="Arial" w:cs="Arial"/>
              </w:rPr>
            </w:pPr>
            <w:r w:rsidRPr="005D607D">
              <w:rPr>
                <w:rFonts w:ascii="Arial" w:hAnsi="Arial" w:cs="Arial"/>
              </w:rPr>
              <w:t>Best practices</w:t>
            </w:r>
          </w:p>
        </w:tc>
        <w:tc>
          <w:tcPr>
            <w:tcW w:w="3260" w:type="dxa"/>
          </w:tcPr>
          <w:p w14:paraId="167F6C4F" w14:textId="77777777" w:rsidR="00CC34AE" w:rsidRPr="005D607D" w:rsidRDefault="00CC34AE" w:rsidP="0061644D">
            <w:pPr>
              <w:pStyle w:val="Style1"/>
              <w:rPr>
                <w:rFonts w:ascii="Arial" w:hAnsi="Arial" w:cs="Arial"/>
              </w:rPr>
            </w:pPr>
            <w:r w:rsidRPr="005D607D">
              <w:rPr>
                <w:rFonts w:ascii="Arial" w:hAnsi="Arial" w:cs="Arial"/>
              </w:rPr>
              <w:t xml:space="preserve">Construction works may pose health and safety risks to the construction workers and site visitors leading to severe injuries and deaths. The population in the proximity of the construction site and the construction workers will be exposed to a number of (i) biophysical health risk factors, (e.g. noise, dust, chemicals, construction material, solid waste, waste water, vector transmitted diseases etc), (ii) risk factors resulting from human behavior (e.g. STD, HIV etc) and (iii) road </w:t>
            </w:r>
            <w:r w:rsidRPr="005D607D">
              <w:rPr>
                <w:rFonts w:ascii="Arial" w:hAnsi="Arial" w:cs="Arial"/>
              </w:rPr>
              <w:lastRenderedPageBreak/>
              <w:t>accidents from construction traffic.</w:t>
            </w:r>
          </w:p>
          <w:p w14:paraId="316AD6F6" w14:textId="77777777" w:rsidR="00CC34AE" w:rsidRPr="005D607D" w:rsidRDefault="00CC34AE" w:rsidP="0061644D">
            <w:pPr>
              <w:pStyle w:val="Style1"/>
              <w:rPr>
                <w:rFonts w:ascii="Arial" w:hAnsi="Arial" w:cs="Arial"/>
              </w:rPr>
            </w:pPr>
          </w:p>
        </w:tc>
        <w:tc>
          <w:tcPr>
            <w:tcW w:w="8789" w:type="dxa"/>
          </w:tcPr>
          <w:p w14:paraId="6AC5610C" w14:textId="77777777" w:rsidR="00CC34AE" w:rsidRPr="005D607D" w:rsidRDefault="00CC34AE" w:rsidP="0061644D">
            <w:pPr>
              <w:pStyle w:val="Style1"/>
              <w:rPr>
                <w:rFonts w:ascii="Arial" w:hAnsi="Arial" w:cs="Arial"/>
              </w:rPr>
            </w:pPr>
            <w:r w:rsidRPr="005D607D">
              <w:rPr>
                <w:rFonts w:ascii="Arial" w:hAnsi="Arial" w:cs="Arial"/>
              </w:rPr>
              <w:lastRenderedPageBreak/>
              <w:t>The Contractor shall</w:t>
            </w:r>
          </w:p>
          <w:p w14:paraId="312906B7" w14:textId="77777777" w:rsidR="00CC34AE" w:rsidRPr="005D607D" w:rsidRDefault="00CC34AE" w:rsidP="0061644D">
            <w:pPr>
              <w:pStyle w:val="Style1bullet"/>
              <w:rPr>
                <w:rFonts w:ascii="Arial" w:hAnsi="Arial" w:cs="Arial"/>
              </w:rPr>
            </w:pPr>
            <w:r w:rsidRPr="005D607D">
              <w:rPr>
                <w:rFonts w:ascii="Arial" w:hAnsi="Arial" w:cs="Arial"/>
              </w:rPr>
              <w:t>Implement suitable safety standards for all workers and site visitors which shall not be less than those laid down on the international standards (e.g. International Labor Office guideline on ‘Safety and Health in Construction; World Bank Group’s ‘Environmental Health and Safety Guidelines’) and contractor’s own national standards or statutory regulations, in addition to complying with the national standards of the Government of Bangladesh (e.g. `The Bangladesh Labor Code, 2006’)</w:t>
            </w:r>
          </w:p>
          <w:p w14:paraId="0DF36FFA" w14:textId="77777777" w:rsidR="00CC34AE" w:rsidRPr="005D607D" w:rsidRDefault="00CC34AE" w:rsidP="0061644D">
            <w:pPr>
              <w:pStyle w:val="Style1bullet"/>
              <w:rPr>
                <w:rFonts w:ascii="Arial" w:hAnsi="Arial" w:cs="Arial"/>
              </w:rPr>
            </w:pPr>
            <w:r w:rsidRPr="005D607D">
              <w:rPr>
                <w:rFonts w:ascii="Arial" w:hAnsi="Arial" w:cs="Arial"/>
              </w:rPr>
              <w:t xml:space="preserve">Provide the workers with a safe and healthy work environment, taking into account inherent risks in its particular construction activity and specific classes of hazards in the work areas, </w:t>
            </w:r>
          </w:p>
          <w:p w14:paraId="4F1B86F6" w14:textId="77777777" w:rsidR="00CC34AE" w:rsidRPr="005D607D" w:rsidRDefault="00CC34AE" w:rsidP="0061644D">
            <w:pPr>
              <w:pStyle w:val="Style1bullet"/>
              <w:rPr>
                <w:rFonts w:ascii="Arial" w:hAnsi="Arial" w:cs="Arial"/>
              </w:rPr>
            </w:pPr>
            <w:r w:rsidRPr="005D607D">
              <w:rPr>
                <w:rFonts w:ascii="Arial" w:hAnsi="Arial" w:cs="Arial"/>
              </w:rPr>
              <w:t xml:space="preserve">Provide personal protection equipment (PPE) for workers, such as safety boots, helmets, masks, gloves, protective clothing, goggles, full-face eye shields, and ear protection. Maintain the PPE properly by cleaning dirty ones and replacing them with the damaged ones.  </w:t>
            </w:r>
          </w:p>
          <w:p w14:paraId="6E156D98" w14:textId="77777777" w:rsidR="00CC34AE" w:rsidRPr="005D607D" w:rsidRDefault="00CC34AE" w:rsidP="0061644D">
            <w:pPr>
              <w:pStyle w:val="Style1bullet"/>
              <w:rPr>
                <w:rFonts w:ascii="Arial" w:hAnsi="Arial" w:cs="Arial"/>
              </w:rPr>
            </w:pPr>
            <w:r w:rsidRPr="005D607D">
              <w:rPr>
                <w:rFonts w:ascii="Arial" w:hAnsi="Arial" w:cs="Arial"/>
              </w:rPr>
              <w:t xml:space="preserve">Safety procedures include provision of information, training and protective clothing to </w:t>
            </w:r>
            <w:r w:rsidRPr="005D607D">
              <w:rPr>
                <w:rFonts w:ascii="Arial" w:hAnsi="Arial" w:cs="Arial"/>
              </w:rPr>
              <w:lastRenderedPageBreak/>
              <w:t>workers involved in hazardous operations and proper performance of their job</w:t>
            </w:r>
          </w:p>
          <w:p w14:paraId="471A6571" w14:textId="77777777" w:rsidR="00CC34AE" w:rsidRPr="005D607D" w:rsidRDefault="00CC34AE" w:rsidP="0061644D">
            <w:pPr>
              <w:pStyle w:val="Style1bullet"/>
              <w:rPr>
                <w:rFonts w:ascii="Arial" w:hAnsi="Arial" w:cs="Arial"/>
              </w:rPr>
            </w:pPr>
            <w:r w:rsidRPr="005D607D">
              <w:rPr>
                <w:rFonts w:ascii="Arial" w:hAnsi="Arial" w:cs="Arial"/>
              </w:rPr>
              <w:t xml:space="preserve">Appoint an environment, health and safety manager to look after the health and safety of the workers </w:t>
            </w:r>
          </w:p>
          <w:p w14:paraId="5AB2783D" w14:textId="77777777" w:rsidR="00CC34AE" w:rsidRPr="005D607D" w:rsidRDefault="00CC34AE" w:rsidP="0061644D">
            <w:pPr>
              <w:pStyle w:val="Style1bullet"/>
              <w:rPr>
                <w:rFonts w:ascii="Arial" w:hAnsi="Arial" w:cs="Arial"/>
              </w:rPr>
            </w:pPr>
            <w:r w:rsidRPr="005D607D">
              <w:rPr>
                <w:rFonts w:ascii="Arial" w:hAnsi="Arial" w:cs="Arial"/>
              </w:rPr>
              <w:t>Inform the local authorities responsible for health, religious and security duly informed before commencement of civil works and establishment of construction camps so as to maintain effective surveillance over public health, social and security matters</w:t>
            </w:r>
          </w:p>
          <w:p w14:paraId="0BBBB459" w14:textId="77777777" w:rsidR="00CC34AE" w:rsidRPr="005D607D" w:rsidRDefault="00CC34AE" w:rsidP="0061644D">
            <w:pPr>
              <w:pStyle w:val="Style1bullet"/>
              <w:rPr>
                <w:rFonts w:ascii="Arial" w:hAnsi="Arial" w:cs="Arial"/>
              </w:rPr>
            </w:pPr>
            <w:r w:rsidRPr="005D607D">
              <w:rPr>
                <w:rFonts w:ascii="Arial" w:hAnsi="Arial" w:cs="Arial"/>
              </w:rPr>
              <w:t>To ensure the works contract incorporate minimum health and safety provisions and is being monitor by BLPA with the support from CSC during construction.</w:t>
            </w:r>
          </w:p>
          <w:p w14:paraId="3B027B4C" w14:textId="77777777" w:rsidR="00CC34AE" w:rsidRPr="005D607D" w:rsidRDefault="00CC34AE" w:rsidP="0061644D">
            <w:pPr>
              <w:pStyle w:val="Style1bullet"/>
              <w:rPr>
                <w:rFonts w:ascii="Arial" w:hAnsi="Arial" w:cs="Arial"/>
              </w:rPr>
            </w:pPr>
          </w:p>
        </w:tc>
      </w:tr>
      <w:tr w:rsidR="00CC34AE" w:rsidRPr="005D607D" w14:paraId="736A0D43" w14:textId="77777777" w:rsidTr="0061644D">
        <w:tc>
          <w:tcPr>
            <w:tcW w:w="1951" w:type="dxa"/>
          </w:tcPr>
          <w:p w14:paraId="77C20BB8" w14:textId="77777777" w:rsidR="00CC34AE" w:rsidRPr="005D607D" w:rsidRDefault="00CC34AE" w:rsidP="0061644D">
            <w:pPr>
              <w:pStyle w:val="Style1"/>
              <w:rPr>
                <w:rFonts w:ascii="Arial" w:hAnsi="Arial" w:cs="Arial"/>
              </w:rPr>
            </w:pPr>
          </w:p>
        </w:tc>
        <w:tc>
          <w:tcPr>
            <w:tcW w:w="3260" w:type="dxa"/>
          </w:tcPr>
          <w:p w14:paraId="6A487D24" w14:textId="77777777" w:rsidR="00CC34AE" w:rsidRPr="005D607D" w:rsidRDefault="00CC34AE" w:rsidP="0061644D">
            <w:pPr>
              <w:pStyle w:val="Style1"/>
              <w:rPr>
                <w:rFonts w:ascii="Arial" w:hAnsi="Arial" w:cs="Arial"/>
              </w:rPr>
            </w:pPr>
            <w:r w:rsidRPr="005D607D">
              <w:rPr>
                <w:rFonts w:ascii="Arial" w:hAnsi="Arial" w:cs="Arial"/>
              </w:rPr>
              <w:t>Child and pregnant labor</w:t>
            </w:r>
          </w:p>
        </w:tc>
        <w:tc>
          <w:tcPr>
            <w:tcW w:w="8789" w:type="dxa"/>
          </w:tcPr>
          <w:p w14:paraId="79F5AC1C"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60D8ACCD" w14:textId="77777777" w:rsidR="00CC34AE" w:rsidRPr="005D607D" w:rsidRDefault="00CC34AE" w:rsidP="0061644D">
            <w:pPr>
              <w:pStyle w:val="Style1bullet"/>
              <w:rPr>
                <w:rFonts w:ascii="Arial" w:hAnsi="Arial" w:cs="Arial"/>
              </w:rPr>
            </w:pPr>
            <w:r w:rsidRPr="005D607D">
              <w:rPr>
                <w:rFonts w:ascii="Arial" w:hAnsi="Arial" w:cs="Arial"/>
              </w:rPr>
              <w:t>not hire children of less than 14 years of age and pregnant women or women who delivered a child within 8 preceding weeks, in accordance with the Bangladesh Labor Code, 2006</w:t>
            </w:r>
          </w:p>
        </w:tc>
      </w:tr>
      <w:tr w:rsidR="00CC34AE" w:rsidRPr="005D607D" w14:paraId="34D1A315" w14:textId="77777777" w:rsidTr="0061644D">
        <w:tc>
          <w:tcPr>
            <w:tcW w:w="1951" w:type="dxa"/>
          </w:tcPr>
          <w:p w14:paraId="468BA68B" w14:textId="77777777" w:rsidR="00CC34AE" w:rsidRPr="005D607D" w:rsidRDefault="00CC34AE" w:rsidP="0061644D">
            <w:pPr>
              <w:pStyle w:val="Style1"/>
              <w:rPr>
                <w:rFonts w:ascii="Arial" w:hAnsi="Arial" w:cs="Arial"/>
              </w:rPr>
            </w:pPr>
            <w:r w:rsidRPr="005D607D">
              <w:rPr>
                <w:rFonts w:ascii="Arial" w:hAnsi="Arial" w:cs="Arial"/>
              </w:rPr>
              <w:t>Accidents</w:t>
            </w:r>
          </w:p>
        </w:tc>
        <w:tc>
          <w:tcPr>
            <w:tcW w:w="3260" w:type="dxa"/>
          </w:tcPr>
          <w:p w14:paraId="76810F37" w14:textId="77777777" w:rsidR="00CC34AE" w:rsidRPr="005D607D" w:rsidRDefault="00CC34AE" w:rsidP="0061644D">
            <w:pPr>
              <w:pStyle w:val="Style1"/>
              <w:rPr>
                <w:rFonts w:ascii="Arial" w:hAnsi="Arial" w:cs="Arial"/>
              </w:rPr>
            </w:pPr>
            <w:r w:rsidRPr="005D607D">
              <w:rPr>
                <w:rFonts w:ascii="Arial" w:hAnsi="Arial" w:cs="Arial"/>
              </w:rPr>
              <w:t>Lack of first aid facilities and health care facilities in the immediate vicinity will aggravate the health conditions of the victims</w:t>
            </w:r>
          </w:p>
        </w:tc>
        <w:tc>
          <w:tcPr>
            <w:tcW w:w="8789" w:type="dxa"/>
          </w:tcPr>
          <w:p w14:paraId="5031A053" w14:textId="77777777" w:rsidR="00CC34AE" w:rsidRPr="005D607D" w:rsidRDefault="00CC34AE" w:rsidP="0061644D">
            <w:pPr>
              <w:pStyle w:val="Style1bullet"/>
              <w:rPr>
                <w:rFonts w:ascii="Arial" w:hAnsi="Arial" w:cs="Arial"/>
              </w:rPr>
            </w:pPr>
            <w:r w:rsidRPr="005D607D">
              <w:rPr>
                <w:rFonts w:ascii="Arial" w:hAnsi="Arial" w:cs="Arial"/>
              </w:rPr>
              <w:t>Provide health care facilities and first aid facilities are readily available. Appropriately equipped first-aid stations shall be easily accessible throughout the place of work</w:t>
            </w:r>
          </w:p>
          <w:p w14:paraId="1AE066D9" w14:textId="77777777" w:rsidR="00CC34AE" w:rsidRPr="005D607D" w:rsidRDefault="00CC34AE" w:rsidP="0061644D">
            <w:pPr>
              <w:pStyle w:val="Style1bullet"/>
              <w:rPr>
                <w:rFonts w:ascii="Arial" w:hAnsi="Arial" w:cs="Arial"/>
              </w:rPr>
            </w:pPr>
            <w:r w:rsidRPr="005D607D">
              <w:rPr>
                <w:rFonts w:ascii="Arial" w:hAnsi="Arial" w:cs="Arial"/>
              </w:rPr>
              <w:t>Document and report occupational accidents, diseases, and incidents.</w:t>
            </w:r>
          </w:p>
          <w:p w14:paraId="2DD64C61" w14:textId="77777777" w:rsidR="00CC34AE" w:rsidRPr="005D607D" w:rsidRDefault="00CC34AE" w:rsidP="0061644D">
            <w:pPr>
              <w:pStyle w:val="Style1bullet"/>
              <w:rPr>
                <w:rFonts w:ascii="Arial" w:hAnsi="Arial" w:cs="Arial"/>
              </w:rPr>
            </w:pPr>
            <w:r w:rsidRPr="005D607D">
              <w:rPr>
                <w:rFonts w:ascii="Arial" w:hAnsi="Arial" w:cs="Arial"/>
              </w:rPr>
              <w:t>Prevent accidents, injury, and disease arising from, associated with, or occurring in the course of work by minimizing, so far as reasonably practicable, the causes of hazards. In a manner consistent with good international industry practice.</w:t>
            </w:r>
          </w:p>
          <w:p w14:paraId="113CEBE6" w14:textId="77777777" w:rsidR="00CC34AE" w:rsidRPr="005D607D" w:rsidRDefault="00CC34AE" w:rsidP="0061644D">
            <w:pPr>
              <w:pStyle w:val="Style1bullet"/>
              <w:rPr>
                <w:rFonts w:ascii="Arial" w:hAnsi="Arial" w:cs="Arial"/>
              </w:rPr>
            </w:pPr>
            <w:r w:rsidRPr="005D607D">
              <w:rPr>
                <w:rFonts w:ascii="Arial" w:hAnsi="Arial" w:cs="Arial"/>
              </w:rPr>
              <w:t xml:space="preserve"> Identify potential hazards to workers, particularly those that may be life-threatening and provide necessary preventive and protective measures. </w:t>
            </w:r>
          </w:p>
          <w:p w14:paraId="6932950B" w14:textId="77777777" w:rsidR="00CC34AE" w:rsidRPr="005D607D" w:rsidRDefault="00CC34AE" w:rsidP="0061644D">
            <w:pPr>
              <w:pStyle w:val="Style1bullet"/>
              <w:rPr>
                <w:rFonts w:ascii="Arial" w:hAnsi="Arial" w:cs="Arial"/>
              </w:rPr>
            </w:pPr>
            <w:r w:rsidRPr="005D607D">
              <w:rPr>
                <w:rFonts w:ascii="Arial" w:hAnsi="Arial" w:cs="Arial"/>
              </w:rPr>
              <w:t>Provide awareness to the construction drivers to strictly follow the driving rules</w:t>
            </w:r>
          </w:p>
          <w:p w14:paraId="548CB391" w14:textId="77777777" w:rsidR="00CC34AE" w:rsidRPr="005D607D" w:rsidRDefault="00CC34AE" w:rsidP="0061644D">
            <w:pPr>
              <w:pStyle w:val="Style1"/>
              <w:rPr>
                <w:rFonts w:ascii="Arial" w:hAnsi="Arial" w:cs="Arial"/>
              </w:rPr>
            </w:pPr>
            <w:r w:rsidRPr="005D607D">
              <w:rPr>
                <w:rFonts w:ascii="Arial" w:hAnsi="Arial" w:cs="Arial"/>
              </w:rPr>
              <w:t>Provide adequate lighting in the construction area and along the roads</w:t>
            </w:r>
          </w:p>
        </w:tc>
      </w:tr>
      <w:tr w:rsidR="00CC34AE" w:rsidRPr="005D607D" w14:paraId="430C4D7F" w14:textId="77777777" w:rsidTr="0061644D">
        <w:tc>
          <w:tcPr>
            <w:tcW w:w="1951" w:type="dxa"/>
          </w:tcPr>
          <w:p w14:paraId="696A3B90" w14:textId="77777777" w:rsidR="00CC34AE" w:rsidRPr="005D607D" w:rsidRDefault="00CC34AE" w:rsidP="0061644D">
            <w:pPr>
              <w:pStyle w:val="Style1"/>
              <w:rPr>
                <w:rFonts w:ascii="Arial" w:hAnsi="Arial" w:cs="Arial"/>
              </w:rPr>
            </w:pPr>
            <w:r w:rsidRPr="005D607D">
              <w:rPr>
                <w:rFonts w:ascii="Arial" w:hAnsi="Arial" w:cs="Arial"/>
              </w:rPr>
              <w:t>Construction Camps</w:t>
            </w:r>
          </w:p>
        </w:tc>
        <w:tc>
          <w:tcPr>
            <w:tcW w:w="3260" w:type="dxa"/>
          </w:tcPr>
          <w:p w14:paraId="2B7BE279" w14:textId="77777777" w:rsidR="00CC34AE" w:rsidRPr="005D607D" w:rsidRDefault="00CC34AE" w:rsidP="0061644D">
            <w:pPr>
              <w:pStyle w:val="Style1"/>
              <w:rPr>
                <w:rFonts w:ascii="Arial" w:hAnsi="Arial" w:cs="Arial"/>
              </w:rPr>
            </w:pPr>
            <w:r w:rsidRPr="005D607D">
              <w:rPr>
                <w:rFonts w:ascii="Arial" w:hAnsi="Arial" w:cs="Arial"/>
              </w:rPr>
              <w:t xml:space="preserve">Lack of proper infrastructure facilities, such as housing, water supply and sanitation facilities will increase pressure on the local services and generate substandard living standards and health hazards. </w:t>
            </w:r>
          </w:p>
        </w:tc>
        <w:tc>
          <w:tcPr>
            <w:tcW w:w="8789" w:type="dxa"/>
          </w:tcPr>
          <w:p w14:paraId="4AAC09A8" w14:textId="77777777" w:rsidR="00CC34AE" w:rsidRPr="005D607D" w:rsidRDefault="00CC34AE" w:rsidP="0061644D">
            <w:pPr>
              <w:pStyle w:val="Style1"/>
              <w:rPr>
                <w:rFonts w:ascii="Arial" w:hAnsi="Arial" w:cs="Arial"/>
              </w:rPr>
            </w:pPr>
            <w:r w:rsidRPr="005D607D">
              <w:rPr>
                <w:rFonts w:ascii="Arial" w:hAnsi="Arial" w:cs="Arial"/>
              </w:rPr>
              <w:t>The Contractor shall provide the following facilities in the campsites to improve health and hygienic conditions as mentioned in ECoP 17 Construction Camp Management</w:t>
            </w:r>
          </w:p>
          <w:p w14:paraId="44FB59BB" w14:textId="77777777" w:rsidR="00CC34AE" w:rsidRPr="005D607D" w:rsidRDefault="00CC34AE" w:rsidP="0061644D">
            <w:pPr>
              <w:pStyle w:val="Style1bullet"/>
              <w:rPr>
                <w:rFonts w:ascii="Arial" w:hAnsi="Arial" w:cs="Arial"/>
              </w:rPr>
            </w:pPr>
            <w:r w:rsidRPr="005D607D">
              <w:rPr>
                <w:rFonts w:ascii="Arial" w:hAnsi="Arial" w:cs="Arial"/>
              </w:rPr>
              <w:t>Adequate ventilation facilities</w:t>
            </w:r>
          </w:p>
          <w:p w14:paraId="79AE43C1" w14:textId="77777777" w:rsidR="00CC34AE" w:rsidRPr="005D607D" w:rsidRDefault="00CC34AE" w:rsidP="0061644D">
            <w:pPr>
              <w:pStyle w:val="Style1bullet"/>
              <w:rPr>
                <w:rFonts w:ascii="Arial" w:hAnsi="Arial" w:cs="Arial"/>
              </w:rPr>
            </w:pPr>
            <w:r w:rsidRPr="005D607D">
              <w:rPr>
                <w:rFonts w:ascii="Arial" w:hAnsi="Arial" w:cs="Arial"/>
              </w:rPr>
              <w:t>Safe and reliable water supply. Water supply  from deep tube wells that meets the national standards</w:t>
            </w:r>
          </w:p>
          <w:p w14:paraId="2D6A47BD" w14:textId="77777777" w:rsidR="00CC34AE" w:rsidRPr="005D607D" w:rsidRDefault="00CC34AE" w:rsidP="0061644D">
            <w:pPr>
              <w:pStyle w:val="Style1bullet"/>
              <w:rPr>
                <w:rFonts w:ascii="Arial" w:hAnsi="Arial" w:cs="Arial"/>
              </w:rPr>
            </w:pPr>
            <w:r w:rsidRPr="005D607D">
              <w:rPr>
                <w:rFonts w:ascii="Arial" w:hAnsi="Arial" w:cs="Arial"/>
              </w:rPr>
              <w:t xml:space="preserve">Hygienic sanitary facilities and sewerage system. The toilets and domestic waste water will be collected through a common sewerage. </w:t>
            </w:r>
          </w:p>
          <w:p w14:paraId="614EE477" w14:textId="77777777" w:rsidR="00CC34AE" w:rsidRPr="005D607D" w:rsidRDefault="00CC34AE" w:rsidP="0061644D">
            <w:pPr>
              <w:pStyle w:val="Style1bullet"/>
              <w:rPr>
                <w:rFonts w:ascii="Arial" w:hAnsi="Arial" w:cs="Arial"/>
              </w:rPr>
            </w:pPr>
            <w:r w:rsidRPr="005D607D">
              <w:rPr>
                <w:rFonts w:ascii="Arial" w:hAnsi="Arial" w:cs="Arial"/>
              </w:rPr>
              <w:t>Treatment facilities for sewerage of toilet and domestic wastes</w:t>
            </w:r>
          </w:p>
          <w:p w14:paraId="2A9F9C06" w14:textId="77777777" w:rsidR="00CC34AE" w:rsidRPr="005D607D" w:rsidRDefault="00CC34AE" w:rsidP="0061644D">
            <w:pPr>
              <w:pStyle w:val="Style1bullet"/>
              <w:rPr>
                <w:rFonts w:ascii="Arial" w:hAnsi="Arial" w:cs="Arial"/>
              </w:rPr>
            </w:pPr>
            <w:r w:rsidRPr="005D607D">
              <w:rPr>
                <w:rFonts w:ascii="Arial" w:hAnsi="Arial" w:cs="Arial"/>
              </w:rPr>
              <w:t xml:space="preserve">Storm water drainage facilities. </w:t>
            </w:r>
          </w:p>
          <w:p w14:paraId="48315025" w14:textId="77777777" w:rsidR="00CC34AE" w:rsidRPr="005D607D" w:rsidRDefault="00CC34AE" w:rsidP="0061644D">
            <w:pPr>
              <w:pStyle w:val="Style1bullet"/>
              <w:rPr>
                <w:rFonts w:ascii="Arial" w:hAnsi="Arial" w:cs="Arial"/>
              </w:rPr>
            </w:pPr>
            <w:r w:rsidRPr="005D607D">
              <w:rPr>
                <w:rFonts w:ascii="Arial" w:hAnsi="Arial" w:cs="Arial"/>
              </w:rPr>
              <w:t>Recreational and social facilities</w:t>
            </w:r>
          </w:p>
          <w:p w14:paraId="26DC7D99" w14:textId="77777777" w:rsidR="00CC34AE" w:rsidRPr="005D607D" w:rsidRDefault="00CC34AE" w:rsidP="0061644D">
            <w:pPr>
              <w:pStyle w:val="Style1bullet"/>
              <w:rPr>
                <w:rFonts w:ascii="Arial" w:hAnsi="Arial" w:cs="Arial"/>
              </w:rPr>
            </w:pPr>
            <w:r w:rsidRPr="005D607D">
              <w:rPr>
                <w:rFonts w:ascii="Arial" w:hAnsi="Arial" w:cs="Arial"/>
              </w:rPr>
              <w:t>Safe storage facilities for petroleum and other chemicals in accordance with ECoP 2</w:t>
            </w:r>
          </w:p>
          <w:p w14:paraId="73CB2E78" w14:textId="77777777" w:rsidR="00CC34AE" w:rsidRPr="005D607D" w:rsidRDefault="00CC34AE" w:rsidP="0061644D">
            <w:pPr>
              <w:pStyle w:val="Style1bullet"/>
              <w:rPr>
                <w:rFonts w:ascii="Arial" w:hAnsi="Arial" w:cs="Arial"/>
              </w:rPr>
            </w:pPr>
            <w:r w:rsidRPr="005D607D">
              <w:rPr>
                <w:rFonts w:ascii="Arial" w:hAnsi="Arial" w:cs="Arial"/>
              </w:rPr>
              <w:t xml:space="preserve">Solid waste collection and disposal system in </w:t>
            </w:r>
            <w:r w:rsidRPr="005D607D">
              <w:rPr>
                <w:rFonts w:ascii="Arial" w:hAnsi="Arial" w:cs="Arial"/>
              </w:rPr>
              <w:lastRenderedPageBreak/>
              <w:t xml:space="preserve">accordance with ECP1. </w:t>
            </w:r>
          </w:p>
          <w:p w14:paraId="54C2B445" w14:textId="77777777" w:rsidR="00CC34AE" w:rsidRPr="005D607D" w:rsidRDefault="00CC34AE" w:rsidP="0061644D">
            <w:pPr>
              <w:pStyle w:val="Style1bullet"/>
              <w:rPr>
                <w:rFonts w:ascii="Arial" w:hAnsi="Arial" w:cs="Arial"/>
              </w:rPr>
            </w:pPr>
            <w:r w:rsidRPr="005D607D">
              <w:rPr>
                <w:rFonts w:ascii="Arial" w:hAnsi="Arial" w:cs="Arial"/>
              </w:rPr>
              <w:t>Arrangement for trainings</w:t>
            </w:r>
          </w:p>
          <w:p w14:paraId="4C8A8C83" w14:textId="77777777" w:rsidR="00CC34AE" w:rsidRPr="005D607D" w:rsidRDefault="00CC34AE" w:rsidP="0061644D">
            <w:pPr>
              <w:pStyle w:val="Style1bullet"/>
              <w:rPr>
                <w:rFonts w:ascii="Arial" w:hAnsi="Arial" w:cs="Arial"/>
              </w:rPr>
            </w:pPr>
            <w:r w:rsidRPr="005D607D">
              <w:rPr>
                <w:rFonts w:ascii="Arial" w:hAnsi="Arial" w:cs="Arial"/>
              </w:rPr>
              <w:t>Paved internal roads.</w:t>
            </w:r>
          </w:p>
          <w:p w14:paraId="7A3D686F" w14:textId="77777777" w:rsidR="00CC34AE" w:rsidRPr="005D607D" w:rsidRDefault="00CC34AE" w:rsidP="0061644D">
            <w:pPr>
              <w:pStyle w:val="Style1bullet"/>
              <w:rPr>
                <w:rFonts w:ascii="Arial" w:hAnsi="Arial" w:cs="Arial"/>
              </w:rPr>
            </w:pPr>
            <w:r w:rsidRPr="005D607D">
              <w:rPr>
                <w:rFonts w:ascii="Arial" w:hAnsi="Arial" w:cs="Arial"/>
              </w:rPr>
              <w:t xml:space="preserve">Security fence at least 2 m height. </w:t>
            </w:r>
          </w:p>
          <w:p w14:paraId="20DC6B47" w14:textId="77777777" w:rsidR="00CC34AE" w:rsidRPr="005D607D" w:rsidRDefault="00CC34AE" w:rsidP="0061644D">
            <w:pPr>
              <w:pStyle w:val="Style1bullet"/>
              <w:rPr>
                <w:rFonts w:ascii="Arial" w:hAnsi="Arial" w:cs="Arial"/>
              </w:rPr>
            </w:pPr>
            <w:r w:rsidRPr="005D607D">
              <w:rPr>
                <w:rFonts w:ascii="Arial" w:hAnsi="Arial" w:cs="Arial"/>
              </w:rPr>
              <w:t>Sick bay and first aid facilities</w:t>
            </w:r>
          </w:p>
        </w:tc>
      </w:tr>
      <w:tr w:rsidR="00CC34AE" w:rsidRPr="005D607D" w14:paraId="7B3FE3E0" w14:textId="77777777" w:rsidTr="0061644D">
        <w:tc>
          <w:tcPr>
            <w:tcW w:w="1951" w:type="dxa"/>
          </w:tcPr>
          <w:p w14:paraId="4A05DEA6" w14:textId="77777777" w:rsidR="00CC34AE" w:rsidRPr="005D607D" w:rsidRDefault="00CC34AE" w:rsidP="0061644D">
            <w:pPr>
              <w:pStyle w:val="Style1"/>
              <w:rPr>
                <w:rFonts w:ascii="Arial" w:hAnsi="Arial" w:cs="Arial"/>
                <w:bCs/>
              </w:rPr>
            </w:pPr>
            <w:r w:rsidRPr="005D607D">
              <w:rPr>
                <w:rFonts w:ascii="Arial" w:hAnsi="Arial" w:cs="Arial"/>
                <w:bCs/>
              </w:rPr>
              <w:lastRenderedPageBreak/>
              <w:t>Water and sanitation facilities at the construction sites</w:t>
            </w:r>
          </w:p>
        </w:tc>
        <w:tc>
          <w:tcPr>
            <w:tcW w:w="3260" w:type="dxa"/>
          </w:tcPr>
          <w:p w14:paraId="5E3B5427" w14:textId="77777777" w:rsidR="00CC34AE" w:rsidRPr="005D607D" w:rsidRDefault="00CC34AE" w:rsidP="0061644D">
            <w:pPr>
              <w:pStyle w:val="Style1"/>
              <w:rPr>
                <w:rFonts w:ascii="Arial" w:hAnsi="Arial" w:cs="Arial"/>
              </w:rPr>
            </w:pPr>
            <w:r w:rsidRPr="005D607D">
              <w:rPr>
                <w:rFonts w:ascii="Arial" w:hAnsi="Arial" w:cs="Arial"/>
              </w:rPr>
              <w:t xml:space="preserve">Lack of Water sanitation facilities at construction sites cause inconvenience to the construction workers affect their personal hygiene. </w:t>
            </w:r>
          </w:p>
        </w:tc>
        <w:tc>
          <w:tcPr>
            <w:tcW w:w="8789" w:type="dxa"/>
          </w:tcPr>
          <w:p w14:paraId="251851CF" w14:textId="77777777" w:rsidR="00CC34AE" w:rsidRPr="005D607D" w:rsidRDefault="00CC34AE" w:rsidP="0061644D">
            <w:pPr>
              <w:pStyle w:val="Style1"/>
              <w:rPr>
                <w:rFonts w:ascii="Arial" w:hAnsi="Arial" w:cs="Arial"/>
              </w:rPr>
            </w:pPr>
            <w:r w:rsidRPr="005D607D">
              <w:rPr>
                <w:rFonts w:ascii="Arial" w:hAnsi="Arial" w:cs="Arial"/>
              </w:rPr>
              <w:t xml:space="preserve">The contractor shall provide portable toilets at the construction sites, if about 25 people are working the whole day for a month. Location of portable facilities shall be at least 6 m away from storm drain system and surface waters. These portable toilets shall be cleaned once a day and all the sewerage shall be pumped from the collection tank once a day and shall be brought to the common septic tank for further treatment. </w:t>
            </w:r>
          </w:p>
          <w:p w14:paraId="31072C6B" w14:textId="77777777" w:rsidR="00CC34AE" w:rsidRPr="005D607D" w:rsidRDefault="00CC34AE" w:rsidP="0061644D">
            <w:pPr>
              <w:pStyle w:val="Style1"/>
              <w:rPr>
                <w:rFonts w:ascii="Arial" w:hAnsi="Arial" w:cs="Arial"/>
              </w:rPr>
            </w:pPr>
            <w:r w:rsidRPr="005D607D">
              <w:rPr>
                <w:rFonts w:ascii="Arial" w:hAnsi="Arial" w:cs="Arial"/>
              </w:rPr>
              <w:t xml:space="preserve">Contractor shall provide bottled drinking water facilities to the construction workers at all the construction sites. </w:t>
            </w:r>
          </w:p>
        </w:tc>
      </w:tr>
      <w:tr w:rsidR="00CC34AE" w:rsidRPr="005D607D" w14:paraId="0CCC98EA" w14:textId="77777777" w:rsidTr="0061644D">
        <w:tc>
          <w:tcPr>
            <w:tcW w:w="1951" w:type="dxa"/>
          </w:tcPr>
          <w:p w14:paraId="5D1614DD" w14:textId="77777777" w:rsidR="00CC34AE" w:rsidRPr="005D607D" w:rsidRDefault="00CC34AE" w:rsidP="0061644D">
            <w:pPr>
              <w:pStyle w:val="Style1"/>
              <w:rPr>
                <w:rFonts w:ascii="Arial" w:hAnsi="Arial" w:cs="Arial"/>
              </w:rPr>
            </w:pPr>
            <w:r w:rsidRPr="005D607D">
              <w:rPr>
                <w:rFonts w:ascii="Arial" w:hAnsi="Arial" w:cs="Arial"/>
              </w:rPr>
              <w:t>Other ECPs</w:t>
            </w:r>
          </w:p>
        </w:tc>
        <w:tc>
          <w:tcPr>
            <w:tcW w:w="3260" w:type="dxa"/>
          </w:tcPr>
          <w:p w14:paraId="332B524E" w14:textId="77777777" w:rsidR="00CC34AE" w:rsidRPr="005D607D" w:rsidRDefault="00CC34AE" w:rsidP="0061644D">
            <w:pPr>
              <w:pStyle w:val="Style1"/>
              <w:rPr>
                <w:rFonts w:ascii="Arial" w:hAnsi="Arial" w:cs="Arial"/>
              </w:rPr>
            </w:pPr>
            <w:r w:rsidRPr="005D607D">
              <w:rPr>
                <w:rFonts w:ascii="Arial" w:hAnsi="Arial" w:cs="Arial"/>
              </w:rPr>
              <w:t>Potential risks on health and hygiene of construction workers and general public</w:t>
            </w:r>
          </w:p>
        </w:tc>
        <w:tc>
          <w:tcPr>
            <w:tcW w:w="8789" w:type="dxa"/>
          </w:tcPr>
          <w:p w14:paraId="20014305" w14:textId="77777777" w:rsidR="00CC34AE" w:rsidRPr="005D607D" w:rsidRDefault="00CC34AE" w:rsidP="0061644D">
            <w:pPr>
              <w:pStyle w:val="Style1"/>
              <w:rPr>
                <w:rFonts w:ascii="Arial" w:hAnsi="Arial" w:cs="Arial"/>
              </w:rPr>
            </w:pPr>
            <w:r w:rsidRPr="005D607D">
              <w:rPr>
                <w:rFonts w:ascii="Arial" w:hAnsi="Arial" w:cs="Arial"/>
              </w:rPr>
              <w:t>The Contractor shall  follow the following ECPs to reduce health risks to the construction workers and nearby community</w:t>
            </w:r>
          </w:p>
          <w:p w14:paraId="6B74D1A2" w14:textId="77777777" w:rsidR="00CC34AE" w:rsidRPr="005D607D" w:rsidRDefault="00CC34AE" w:rsidP="0061644D">
            <w:pPr>
              <w:pStyle w:val="Style1"/>
              <w:rPr>
                <w:rFonts w:ascii="Arial" w:hAnsi="Arial" w:cs="Arial"/>
              </w:rPr>
            </w:pPr>
            <w:r w:rsidRPr="005D607D">
              <w:rPr>
                <w:rFonts w:ascii="Arial" w:hAnsi="Arial" w:cs="Arial"/>
              </w:rPr>
              <w:t>ECoP 2: Fuels and Hazardous Goods Management</w:t>
            </w:r>
          </w:p>
          <w:p w14:paraId="7B9B243E" w14:textId="77777777" w:rsidR="00CC34AE" w:rsidRPr="005D607D" w:rsidRDefault="00CC34AE" w:rsidP="0061644D">
            <w:pPr>
              <w:pStyle w:val="Style1"/>
              <w:rPr>
                <w:rFonts w:ascii="Arial" w:hAnsi="Arial" w:cs="Arial"/>
              </w:rPr>
            </w:pPr>
            <w:r w:rsidRPr="005D607D">
              <w:rPr>
                <w:rFonts w:ascii="Arial" w:hAnsi="Arial" w:cs="Arial"/>
              </w:rPr>
              <w:t>ECoP 4: Drainage Management</w:t>
            </w:r>
            <w:r w:rsidRPr="005D607D">
              <w:rPr>
                <w:rFonts w:ascii="Arial" w:hAnsi="Arial" w:cs="Arial"/>
              </w:rPr>
              <w:tab/>
            </w:r>
          </w:p>
          <w:p w14:paraId="09CA4A0D" w14:textId="77777777" w:rsidR="00CC34AE" w:rsidRPr="005D607D" w:rsidRDefault="00CC34AE" w:rsidP="0061644D">
            <w:pPr>
              <w:pStyle w:val="Style1"/>
              <w:rPr>
                <w:rFonts w:ascii="Arial" w:hAnsi="Arial" w:cs="Arial"/>
              </w:rPr>
            </w:pPr>
            <w:r w:rsidRPr="005D607D">
              <w:rPr>
                <w:rFonts w:ascii="Arial" w:hAnsi="Arial" w:cs="Arial"/>
              </w:rPr>
              <w:t>ECoP 10: Air Quality Management</w:t>
            </w:r>
            <w:r w:rsidRPr="005D607D">
              <w:rPr>
                <w:rFonts w:ascii="Arial" w:hAnsi="Arial" w:cs="Arial"/>
              </w:rPr>
              <w:tab/>
            </w:r>
          </w:p>
          <w:p w14:paraId="30877B03" w14:textId="77777777" w:rsidR="00CC34AE" w:rsidRPr="005D607D" w:rsidRDefault="00CC34AE" w:rsidP="0061644D">
            <w:pPr>
              <w:pStyle w:val="Style1"/>
              <w:rPr>
                <w:rFonts w:ascii="Arial" w:hAnsi="Arial" w:cs="Arial"/>
              </w:rPr>
            </w:pPr>
            <w:r w:rsidRPr="005D607D">
              <w:rPr>
                <w:rFonts w:ascii="Arial" w:hAnsi="Arial" w:cs="Arial"/>
              </w:rPr>
              <w:t>ECoP 11: Noise and Vibration Management</w:t>
            </w:r>
            <w:r w:rsidRPr="005D607D">
              <w:rPr>
                <w:rFonts w:ascii="Arial" w:hAnsi="Arial" w:cs="Arial"/>
              </w:rPr>
              <w:tab/>
            </w:r>
          </w:p>
          <w:p w14:paraId="5886F4F6" w14:textId="77777777" w:rsidR="00CC34AE" w:rsidRPr="005D607D" w:rsidRDefault="00CC34AE" w:rsidP="0061644D">
            <w:pPr>
              <w:pStyle w:val="Style1"/>
              <w:rPr>
                <w:rFonts w:ascii="Arial" w:hAnsi="Arial" w:cs="Arial"/>
              </w:rPr>
            </w:pPr>
            <w:r w:rsidRPr="005D607D">
              <w:rPr>
                <w:rFonts w:ascii="Arial" w:hAnsi="Arial" w:cs="Arial"/>
              </w:rPr>
              <w:t>ECoP15: Road Transport and Road Traffic Management</w:t>
            </w:r>
            <w:r w:rsidRPr="005D607D">
              <w:rPr>
                <w:rFonts w:ascii="Arial" w:hAnsi="Arial" w:cs="Arial"/>
              </w:rPr>
              <w:tab/>
            </w:r>
          </w:p>
          <w:p w14:paraId="4C705729" w14:textId="77777777" w:rsidR="00CC34AE" w:rsidRPr="005D607D" w:rsidRDefault="00CC34AE" w:rsidP="0061644D">
            <w:pPr>
              <w:pStyle w:val="Style1"/>
              <w:rPr>
                <w:rFonts w:ascii="Arial" w:hAnsi="Arial" w:cs="Arial"/>
              </w:rPr>
            </w:pPr>
            <w:r w:rsidRPr="005D607D">
              <w:rPr>
                <w:rFonts w:ascii="Arial" w:hAnsi="Arial" w:cs="Arial"/>
              </w:rPr>
              <w:t>ECoP 16: River Transport management</w:t>
            </w:r>
            <w:r w:rsidRPr="005D607D">
              <w:rPr>
                <w:rFonts w:ascii="Arial" w:hAnsi="Arial" w:cs="Arial"/>
              </w:rPr>
              <w:tab/>
            </w:r>
          </w:p>
        </w:tc>
      </w:tr>
      <w:tr w:rsidR="00CC34AE" w:rsidRPr="005D607D" w14:paraId="46CC33E2" w14:textId="77777777" w:rsidTr="0061644D">
        <w:tc>
          <w:tcPr>
            <w:tcW w:w="1951" w:type="dxa"/>
          </w:tcPr>
          <w:p w14:paraId="2012F465" w14:textId="77777777" w:rsidR="00CC34AE" w:rsidRPr="005D607D" w:rsidRDefault="00CC34AE" w:rsidP="0061644D">
            <w:pPr>
              <w:pStyle w:val="Style1"/>
              <w:rPr>
                <w:rFonts w:ascii="Arial" w:hAnsi="Arial" w:cs="Arial"/>
              </w:rPr>
            </w:pPr>
            <w:r w:rsidRPr="005D607D">
              <w:rPr>
                <w:rFonts w:ascii="Arial" w:hAnsi="Arial" w:cs="Arial"/>
              </w:rPr>
              <w:t>Trainings</w:t>
            </w:r>
          </w:p>
        </w:tc>
        <w:tc>
          <w:tcPr>
            <w:tcW w:w="3260" w:type="dxa"/>
          </w:tcPr>
          <w:p w14:paraId="123680B0" w14:textId="77777777" w:rsidR="00CC34AE" w:rsidRPr="005D607D" w:rsidRDefault="00CC34AE" w:rsidP="0061644D">
            <w:pPr>
              <w:pStyle w:val="Style1"/>
              <w:rPr>
                <w:rFonts w:ascii="Arial" w:hAnsi="Arial" w:cs="Arial"/>
              </w:rPr>
            </w:pPr>
            <w:r w:rsidRPr="005D607D">
              <w:rPr>
                <w:rFonts w:ascii="Arial" w:hAnsi="Arial" w:cs="Arial"/>
              </w:rPr>
              <w:t xml:space="preserve">Lack of awareness and basic knowledge in health care among the construction workforce, make them susceptible to potential diseases.  </w:t>
            </w:r>
          </w:p>
        </w:tc>
        <w:tc>
          <w:tcPr>
            <w:tcW w:w="8789" w:type="dxa"/>
          </w:tcPr>
          <w:p w14:paraId="4FF3AA0A" w14:textId="77777777" w:rsidR="00CC34AE" w:rsidRPr="005D607D" w:rsidRDefault="00CC34AE" w:rsidP="0061644D">
            <w:pPr>
              <w:pStyle w:val="Style1"/>
              <w:rPr>
                <w:rFonts w:ascii="Arial" w:hAnsi="Arial" w:cs="Arial"/>
              </w:rPr>
            </w:pPr>
            <w:r w:rsidRPr="005D607D">
              <w:rPr>
                <w:rFonts w:ascii="Arial" w:hAnsi="Arial" w:cs="Arial"/>
              </w:rPr>
              <w:t>The Contractor shall</w:t>
            </w:r>
          </w:p>
          <w:p w14:paraId="51CF341F" w14:textId="77777777" w:rsidR="00CC34AE" w:rsidRPr="005D607D" w:rsidRDefault="00CC34AE" w:rsidP="0061644D">
            <w:pPr>
              <w:pStyle w:val="Style1bullet"/>
              <w:rPr>
                <w:rFonts w:ascii="Arial" w:hAnsi="Arial" w:cs="Arial"/>
              </w:rPr>
            </w:pPr>
            <w:r w:rsidRPr="005D607D">
              <w:rPr>
                <w:rFonts w:ascii="Arial" w:hAnsi="Arial" w:cs="Arial"/>
              </w:rPr>
              <w:t>Train all construction workers in basic sanitation and health care issues (e.g., how to avoid malaria and transmission of sexually transmitted infections (STI) HIV/AIDS.</w:t>
            </w:r>
          </w:p>
          <w:p w14:paraId="150F7815" w14:textId="77777777" w:rsidR="00CC34AE" w:rsidRPr="005D607D" w:rsidRDefault="00CC34AE" w:rsidP="0061644D">
            <w:pPr>
              <w:pStyle w:val="Style1bullet"/>
              <w:rPr>
                <w:rFonts w:ascii="Arial" w:hAnsi="Arial" w:cs="Arial"/>
              </w:rPr>
            </w:pPr>
            <w:r w:rsidRPr="005D607D">
              <w:rPr>
                <w:rFonts w:ascii="Arial" w:hAnsi="Arial" w:cs="Arial"/>
              </w:rPr>
              <w:t xml:space="preserve">Train all construction workers in general health and safety matters, and on the specific hazards of their work Training shall consist of basic hazard awareness, site specific hazards, safe work practices, and emergency procedures for fire, evacuation, and natural disaster, as appropriate. </w:t>
            </w:r>
          </w:p>
          <w:p w14:paraId="0D7E89E9" w14:textId="77777777" w:rsidR="00CC34AE" w:rsidRPr="005D607D" w:rsidRDefault="00CC34AE" w:rsidP="0061644D">
            <w:pPr>
              <w:pStyle w:val="Style1bullet"/>
              <w:rPr>
                <w:rFonts w:ascii="Arial" w:hAnsi="Arial" w:cs="Arial"/>
              </w:rPr>
            </w:pPr>
            <w:r w:rsidRPr="005D607D">
              <w:rPr>
                <w:rFonts w:ascii="Arial" w:hAnsi="Arial" w:cs="Arial"/>
              </w:rPr>
              <w:t>Commence the malaria, HIV/AIDS and STI education campaign before the start of the construction phase and complement it with a strong condom marketing, increased access to condoms in the area as well as to voluntary counseling and testing.</w:t>
            </w:r>
          </w:p>
          <w:p w14:paraId="4A7D5FAC" w14:textId="77777777" w:rsidR="00CC34AE" w:rsidRPr="005D607D" w:rsidRDefault="00CC34AE" w:rsidP="0061644D">
            <w:pPr>
              <w:pStyle w:val="Style1bullet"/>
              <w:rPr>
                <w:rFonts w:ascii="Arial" w:hAnsi="Arial" w:cs="Arial"/>
              </w:rPr>
            </w:pPr>
            <w:r w:rsidRPr="005D607D">
              <w:rPr>
                <w:rFonts w:ascii="Arial" w:hAnsi="Arial" w:cs="Arial"/>
              </w:rPr>
              <w:t xml:space="preserve">Implement malaria, HIV/AIDS and STI education campaign targeting all workers hired, international and national, female and male, skilled, semi- and unskilled occupations, at the time of recruitment and thereafter pursued throughout the construction phase on ongoing and regular basis. This shall be complemented by easy access to condoms at the workplace as well as to voluntary counseling and testing. </w:t>
            </w:r>
          </w:p>
        </w:tc>
      </w:tr>
    </w:tbl>
    <w:p w14:paraId="22EF3C3F" w14:textId="77777777" w:rsidR="00CC34AE" w:rsidRPr="005D607D" w:rsidRDefault="00CC34AE" w:rsidP="00CC34AE">
      <w:pPr>
        <w:rPr>
          <w:rFonts w:ascii="Arial" w:hAnsi="Arial" w:cs="Arial"/>
        </w:rPr>
      </w:pPr>
    </w:p>
    <w:p w14:paraId="4EE6F9E1" w14:textId="77777777" w:rsidR="00CC34AE" w:rsidRPr="005D607D" w:rsidRDefault="00CC34AE" w:rsidP="00CC34AE">
      <w:pPr>
        <w:spacing w:after="160" w:line="259" w:lineRule="auto"/>
        <w:jc w:val="left"/>
        <w:rPr>
          <w:rFonts w:ascii="Arial" w:hAnsi="Arial" w:cs="Arial"/>
        </w:rPr>
      </w:pPr>
    </w:p>
    <w:p w14:paraId="76E601B4" w14:textId="56B6A7BD" w:rsidR="00B47D04" w:rsidRDefault="00B47D04" w:rsidP="00650C37">
      <w:pPr>
        <w:tabs>
          <w:tab w:val="left" w:pos="5355"/>
        </w:tabs>
        <w:rPr>
          <w:rFonts w:ascii="Arial" w:hAnsi="Arial" w:cs="Arial"/>
          <w:szCs w:val="22"/>
        </w:rPr>
        <w:sectPr w:rsidR="00B47D04" w:rsidSect="00CC34AE">
          <w:pgSz w:w="11907" w:h="16840" w:code="9"/>
          <w:pgMar w:top="1440" w:right="1440" w:bottom="1440" w:left="1440" w:header="709" w:footer="709" w:gutter="0"/>
          <w:cols w:space="708"/>
          <w:docGrid w:linePitch="360"/>
        </w:sectPr>
      </w:pPr>
      <w:bookmarkStart w:id="476" w:name="_GoBack"/>
      <w:bookmarkEnd w:id="476"/>
    </w:p>
    <w:p w14:paraId="24493A58" w14:textId="77777777" w:rsidR="00B47D04" w:rsidRDefault="00B47D04" w:rsidP="00B47D04">
      <w:r>
        <w:rPr>
          <w:noProof/>
        </w:rPr>
        <w:lastRenderedPageBreak/>
        <w:drawing>
          <wp:inline distT="0" distB="0" distL="0" distR="0" wp14:anchorId="21482867" wp14:editId="70452B7C">
            <wp:extent cx="5943600" cy="4455610"/>
            <wp:effectExtent l="0" t="0" r="0" b="2540"/>
            <wp:docPr id="1870" name="Picture 1870" descr="C:\Users\J.C.Saha\AppData\Local\Microsoft\Windows\INetCache\Content.Word\DSC06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C.Saha\AppData\Local\Microsoft\Windows\INetCache\Content.Word\DSC06663.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43600" cy="4455610"/>
                    </a:xfrm>
                    <a:prstGeom prst="rect">
                      <a:avLst/>
                    </a:prstGeom>
                    <a:noFill/>
                    <a:ln>
                      <a:noFill/>
                    </a:ln>
                  </pic:spPr>
                </pic:pic>
              </a:graphicData>
            </a:graphic>
          </wp:inline>
        </w:drawing>
      </w:r>
    </w:p>
    <w:p w14:paraId="285007CE" w14:textId="77777777" w:rsidR="00B47D04" w:rsidRPr="00410C09" w:rsidRDefault="00B47D04" w:rsidP="00B47D04">
      <w:pPr>
        <w:rPr>
          <w:rFonts w:ascii="Arial" w:hAnsi="Arial" w:cs="Arial"/>
          <w:b/>
          <w:bCs/>
        </w:rPr>
      </w:pPr>
      <w:r w:rsidRPr="00410C09">
        <w:rPr>
          <w:rFonts w:ascii="Arial" w:hAnsi="Arial" w:cs="Arial"/>
          <w:b/>
          <w:bCs/>
        </w:rPr>
        <w:t xml:space="preserve">Figure : Poster for Public Consultation meeting on Babuirail Canal Restoration Project   </w:t>
      </w:r>
    </w:p>
    <w:p w14:paraId="47DDC421" w14:textId="21B9FB2F" w:rsidR="00B47D04" w:rsidRDefault="00B47D04" w:rsidP="00650C37">
      <w:pPr>
        <w:tabs>
          <w:tab w:val="left" w:pos="5355"/>
        </w:tabs>
        <w:rPr>
          <w:rFonts w:ascii="Arial" w:hAnsi="Arial" w:cs="Arial"/>
          <w:szCs w:val="22"/>
        </w:rPr>
      </w:pPr>
    </w:p>
    <w:p w14:paraId="48C4A5E1" w14:textId="77777777" w:rsidR="00B47D04" w:rsidRDefault="00B47D04" w:rsidP="00650C37">
      <w:pPr>
        <w:tabs>
          <w:tab w:val="left" w:pos="5355"/>
        </w:tabs>
        <w:rPr>
          <w:rFonts w:ascii="Arial" w:hAnsi="Arial" w:cs="Arial"/>
          <w:szCs w:val="22"/>
        </w:rPr>
      </w:pPr>
    </w:p>
    <w:p w14:paraId="3B1C8C78" w14:textId="77777777" w:rsidR="00B47D04" w:rsidRDefault="00B47D04" w:rsidP="00650C37">
      <w:pPr>
        <w:tabs>
          <w:tab w:val="left" w:pos="5355"/>
        </w:tabs>
        <w:rPr>
          <w:rFonts w:ascii="Arial" w:hAnsi="Arial" w:cs="Arial"/>
          <w:szCs w:val="22"/>
        </w:rPr>
      </w:pPr>
    </w:p>
    <w:p w14:paraId="5145A85E" w14:textId="77777777" w:rsidR="00B47D04" w:rsidRDefault="00B47D04" w:rsidP="00650C37">
      <w:pPr>
        <w:tabs>
          <w:tab w:val="left" w:pos="5355"/>
        </w:tabs>
        <w:rPr>
          <w:rFonts w:ascii="Arial" w:hAnsi="Arial" w:cs="Arial"/>
          <w:szCs w:val="22"/>
        </w:rPr>
      </w:pPr>
    </w:p>
    <w:p w14:paraId="7858F0A4" w14:textId="77777777" w:rsidR="00B47D04" w:rsidRDefault="00B47D04" w:rsidP="00650C37">
      <w:pPr>
        <w:tabs>
          <w:tab w:val="left" w:pos="5355"/>
        </w:tabs>
        <w:rPr>
          <w:rFonts w:ascii="Arial" w:hAnsi="Arial" w:cs="Arial"/>
          <w:szCs w:val="22"/>
        </w:rPr>
      </w:pPr>
    </w:p>
    <w:p w14:paraId="0714C342" w14:textId="77777777" w:rsidR="00B47D04" w:rsidRDefault="00B47D04" w:rsidP="00650C37">
      <w:pPr>
        <w:tabs>
          <w:tab w:val="left" w:pos="5355"/>
        </w:tabs>
        <w:rPr>
          <w:rFonts w:ascii="Arial" w:hAnsi="Arial" w:cs="Arial"/>
          <w:szCs w:val="22"/>
        </w:rPr>
      </w:pPr>
    </w:p>
    <w:p w14:paraId="4293823C" w14:textId="77777777" w:rsidR="00B47D04" w:rsidRDefault="00B47D04" w:rsidP="00650C37">
      <w:pPr>
        <w:tabs>
          <w:tab w:val="left" w:pos="5355"/>
        </w:tabs>
        <w:rPr>
          <w:rFonts w:ascii="Arial" w:hAnsi="Arial" w:cs="Arial"/>
          <w:szCs w:val="22"/>
        </w:rPr>
      </w:pPr>
    </w:p>
    <w:p w14:paraId="2FF807AC" w14:textId="77777777" w:rsidR="00B47D04" w:rsidRDefault="00B47D04" w:rsidP="00650C37">
      <w:pPr>
        <w:tabs>
          <w:tab w:val="left" w:pos="5355"/>
        </w:tabs>
        <w:rPr>
          <w:rFonts w:ascii="Arial" w:hAnsi="Arial" w:cs="Arial"/>
          <w:szCs w:val="22"/>
        </w:rPr>
      </w:pPr>
    </w:p>
    <w:p w14:paraId="594B1D16" w14:textId="77777777" w:rsidR="00B47D04" w:rsidRDefault="00B47D04" w:rsidP="00650C37">
      <w:pPr>
        <w:tabs>
          <w:tab w:val="left" w:pos="5355"/>
        </w:tabs>
        <w:rPr>
          <w:rFonts w:ascii="Arial" w:hAnsi="Arial" w:cs="Arial"/>
          <w:szCs w:val="22"/>
        </w:rPr>
      </w:pPr>
    </w:p>
    <w:p w14:paraId="31A7B966" w14:textId="77777777" w:rsidR="00B47D04" w:rsidRDefault="00B47D04" w:rsidP="00650C37">
      <w:pPr>
        <w:tabs>
          <w:tab w:val="left" w:pos="5355"/>
        </w:tabs>
        <w:rPr>
          <w:rFonts w:ascii="Arial" w:hAnsi="Arial" w:cs="Arial"/>
          <w:szCs w:val="22"/>
        </w:rPr>
      </w:pPr>
    </w:p>
    <w:p w14:paraId="0A8040D2" w14:textId="77777777" w:rsidR="00B47D04" w:rsidRDefault="00B47D04" w:rsidP="00650C37">
      <w:pPr>
        <w:tabs>
          <w:tab w:val="left" w:pos="5355"/>
        </w:tabs>
        <w:rPr>
          <w:rFonts w:ascii="Arial" w:hAnsi="Arial" w:cs="Arial"/>
          <w:szCs w:val="22"/>
        </w:rPr>
      </w:pPr>
    </w:p>
    <w:p w14:paraId="754365B1" w14:textId="77777777" w:rsidR="00B47D04" w:rsidRDefault="00B47D04" w:rsidP="00650C37">
      <w:pPr>
        <w:tabs>
          <w:tab w:val="left" w:pos="5355"/>
        </w:tabs>
        <w:rPr>
          <w:rFonts w:ascii="Arial" w:hAnsi="Arial" w:cs="Arial"/>
          <w:szCs w:val="22"/>
        </w:rPr>
      </w:pPr>
    </w:p>
    <w:p w14:paraId="35A13A5A" w14:textId="77777777" w:rsidR="00B47D04" w:rsidRDefault="00B47D04" w:rsidP="00650C37">
      <w:pPr>
        <w:tabs>
          <w:tab w:val="left" w:pos="5355"/>
        </w:tabs>
        <w:rPr>
          <w:rFonts w:ascii="Arial" w:hAnsi="Arial" w:cs="Arial"/>
          <w:szCs w:val="22"/>
        </w:rPr>
      </w:pPr>
    </w:p>
    <w:p w14:paraId="0C9D6AB8" w14:textId="77777777" w:rsidR="00B47D04" w:rsidRDefault="00B47D04" w:rsidP="00650C37">
      <w:pPr>
        <w:tabs>
          <w:tab w:val="left" w:pos="5355"/>
        </w:tabs>
        <w:rPr>
          <w:rFonts w:ascii="Arial" w:hAnsi="Arial" w:cs="Arial"/>
          <w:szCs w:val="22"/>
        </w:rPr>
        <w:sectPr w:rsidR="00B47D04">
          <w:pgSz w:w="12240" w:h="15840"/>
          <w:pgMar w:top="1440" w:right="1440" w:bottom="1440" w:left="1440" w:header="720" w:footer="720" w:gutter="0"/>
          <w:cols w:space="720"/>
          <w:docGrid w:linePitch="360"/>
        </w:sectPr>
      </w:pPr>
    </w:p>
    <w:p w14:paraId="7E4FF0D7" w14:textId="6DB76834" w:rsidR="00B47D04" w:rsidRDefault="00CF1DEC" w:rsidP="00B47D04">
      <w:r>
        <w:rPr>
          <w:noProof/>
        </w:rPr>
        <w:lastRenderedPageBreak/>
        <mc:AlternateContent>
          <mc:Choice Requires="wps">
            <w:drawing>
              <wp:anchor distT="0" distB="0" distL="114300" distR="114300" simplePos="0" relativeHeight="251709440" behindDoc="0" locked="0" layoutInCell="1" allowOverlap="1" wp14:anchorId="28DBD93F" wp14:editId="5DC50D89">
                <wp:simplePos x="0" y="0"/>
                <wp:positionH relativeFrom="page">
                  <wp:posOffset>7400925</wp:posOffset>
                </wp:positionH>
                <wp:positionV relativeFrom="page">
                  <wp:posOffset>942975</wp:posOffset>
                </wp:positionV>
                <wp:extent cx="2763520" cy="1247775"/>
                <wp:effectExtent l="0" t="0" r="17780" b="9525"/>
                <wp:wrapNone/>
                <wp:docPr id="49242" name="Text Box 49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3520" cy="1247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73C6599F" w14:textId="77777777" w:rsidR="00B47D04" w:rsidRPr="005D69BD" w:rsidRDefault="00B47D04" w:rsidP="00B47D04">
                            <w:pPr>
                              <w:rPr>
                                <w:rFonts w:ascii="Arial" w:hAnsi="Arial" w:cs="Arial"/>
                                <w:sz w:val="20"/>
                              </w:rPr>
                            </w:pPr>
                            <w:r>
                              <w:rPr>
                                <w:rFonts w:ascii="Arial" w:hAnsi="Arial" w:cs="Arial"/>
                                <w:sz w:val="20"/>
                              </w:rPr>
                              <w:t xml:space="preserve">Feasibility Study of Shithalakhya-Daleshwari river connecting Canal beautification project in Narayangonj City Corporation </w:t>
                            </w:r>
                          </w:p>
                          <w:p w14:paraId="1B691470" w14:textId="77777777" w:rsidR="00B47D04" w:rsidRPr="00247FA4" w:rsidRDefault="00B47D04" w:rsidP="00B47D04">
                            <w:pPr>
                              <w:rPr>
                                <w:rFonts w:ascii="Calibri" w:hAnsi="Calibri" w:cs="Kalpurush"/>
                                <w:b/>
                                <w:sz w:val="20"/>
                                <w:cs/>
                                <w:lang w:bidi="bn-IN"/>
                              </w:rPr>
                            </w:pPr>
                          </w:p>
                          <w:p w14:paraId="2941C0EA" w14:textId="77777777" w:rsidR="00B47D04" w:rsidRPr="00D57A18" w:rsidRDefault="00B47D04" w:rsidP="00B47D04">
                            <w:pPr>
                              <w:rPr>
                                <w:rFonts w:ascii="SutonnyMJ" w:hAnsi="SutonnyMJ" w:cs="Kalpurush"/>
                                <w:b/>
                                <w:bCs/>
                                <w:szCs w:val="22"/>
                                <w:lang w:bidi="bn-IN"/>
                              </w:rPr>
                            </w:pPr>
                            <w:r>
                              <w:rPr>
                                <w:rFonts w:ascii="SutonnyMJ" w:hAnsi="SutonnyMJ"/>
                                <w:b/>
                                <w:bCs/>
                              </w:rPr>
                              <w:t>e</w:t>
                            </w:r>
                            <w:r w:rsidRPr="00D57A18">
                              <w:rPr>
                                <w:rFonts w:ascii="SutonnyMJ" w:hAnsi="SutonnyMJ"/>
                                <w:b/>
                                <w:bCs/>
                              </w:rPr>
                              <w:t>vey</w:t>
                            </w:r>
                            <w:r>
                              <w:rPr>
                                <w:rFonts w:ascii="SutonnyMJ" w:hAnsi="SutonnyMJ"/>
                                <w:b/>
                                <w:bCs/>
                              </w:rPr>
                              <w:t>ivB</w:t>
                            </w:r>
                            <w:r w:rsidRPr="00D57A18">
                              <w:rPr>
                                <w:rFonts w:ascii="SutonnyMJ" w:hAnsi="SutonnyMJ"/>
                                <w:b/>
                                <w:bCs/>
                              </w:rPr>
                              <w:t>j Lvj</w:t>
                            </w:r>
                            <w:r>
                              <w:rPr>
                                <w:rFonts w:ascii="SutonnyMJ" w:hAnsi="SutonnyMJ"/>
                                <w:b/>
                                <w:bCs/>
                              </w:rPr>
                              <w:t xml:space="preserve"> </w:t>
                            </w:r>
                            <w:r w:rsidRPr="00D57A18">
                              <w:rPr>
                                <w:rFonts w:ascii="SutonnyMJ" w:hAnsi="SutonnyMJ"/>
                                <w:b/>
                                <w:bCs/>
                              </w:rPr>
                              <w:t>Lbb</w:t>
                            </w:r>
                            <w:r>
                              <w:rPr>
                                <w:rFonts w:ascii="SutonnyMJ" w:hAnsi="SutonnyMJ"/>
                                <w:b/>
                                <w:bCs/>
                              </w:rPr>
                              <w:t>,</w:t>
                            </w:r>
                            <w:r w:rsidRPr="00D57A18">
                              <w:rPr>
                                <w:rFonts w:ascii="SutonnyMJ" w:hAnsi="SutonnyMJ"/>
                                <w:b/>
                                <w:bCs/>
                              </w:rPr>
                              <w:t xml:space="preserve"> </w:t>
                            </w:r>
                            <w:r>
                              <w:rPr>
                                <w:rFonts w:ascii="SutonnyMJ" w:hAnsi="SutonnyMJ"/>
                                <w:b/>
                                <w:bCs/>
                              </w:rPr>
                              <w:t>cybt</w:t>
                            </w:r>
                            <w:r w:rsidRPr="00D57A18">
                              <w:rPr>
                                <w:rFonts w:ascii="SutonnyMJ" w:hAnsi="SutonnyMJ" w:cs="Kalpurush"/>
                                <w:b/>
                                <w:bCs/>
                                <w:lang w:bidi="bn-IN"/>
                              </w:rPr>
                              <w:t>¯’vcb</w:t>
                            </w:r>
                            <w:r>
                              <w:rPr>
                                <w:rFonts w:ascii="SutonnyMJ" w:hAnsi="SutonnyMJ" w:cs="Kalpurush"/>
                                <w:b/>
                                <w:bCs/>
                                <w:lang w:bidi="bn-IN"/>
                              </w:rPr>
                              <w:t xml:space="preserve"> †mŠ›`h©ea©b</w:t>
                            </w:r>
                            <w:r w:rsidRPr="00D57A18">
                              <w:rPr>
                                <w:rFonts w:ascii="SutonnyMJ" w:hAnsi="SutonnyMJ"/>
                                <w:b/>
                                <w:bCs/>
                              </w:rPr>
                              <w:t xml:space="preserve"> I </w:t>
                            </w:r>
                            <w:r>
                              <w:rPr>
                                <w:rFonts w:ascii="SutonnyMJ" w:hAnsi="SutonnyMJ"/>
                                <w:b/>
                                <w:bCs/>
                              </w:rPr>
                              <w:t xml:space="preserve">kxZj¶¨v I a‡jk¦¦ix b`x ms‡hvM ¯’vcb </w:t>
                            </w:r>
                            <w:r w:rsidRPr="00D57A18">
                              <w:rPr>
                                <w:rFonts w:ascii="SutonnyMJ" w:hAnsi="SutonnyMJ"/>
                                <w:b/>
                                <w:bCs/>
                              </w:rPr>
                              <w:t>cÖK</w:t>
                            </w:r>
                            <w:r>
                              <w:rPr>
                                <w:rFonts w:ascii="SutonnyMJ" w:hAnsi="SutonnyMJ"/>
                                <w:b/>
                                <w:bCs/>
                              </w:rPr>
                              <w:t>‡</w:t>
                            </w:r>
                            <w:r w:rsidRPr="00D57A18">
                              <w:rPr>
                                <w:rFonts w:ascii="SutonnyMJ" w:hAnsi="SutonnyMJ"/>
                                <w:b/>
                                <w:bCs/>
                              </w:rPr>
                              <w:t>í</w:t>
                            </w:r>
                            <w:r>
                              <w:rPr>
                                <w:rFonts w:ascii="SutonnyMJ" w:hAnsi="SutonnyMJ"/>
                                <w:b/>
                                <w:bCs/>
                              </w:rPr>
                              <w:t>i m¤¢ve¨Zv hvPvB</w:t>
                            </w:r>
                            <w:r w:rsidRPr="00D57A18">
                              <w:rPr>
                                <w:rFonts w:ascii="SutonnyMJ" w:hAnsi="SutonnyMJ"/>
                                <w:b/>
                                <w:bCs/>
                              </w:rPr>
                              <w:t xml:space="preserve"> </w:t>
                            </w:r>
                            <w:r>
                              <w:rPr>
                                <w:rFonts w:ascii="SutonnyMJ" w:hAnsi="SutonnyMJ"/>
                                <w:b/>
                                <w:bCs/>
                              </w:rPr>
                              <w:t>|</w:t>
                            </w:r>
                          </w:p>
                          <w:p w14:paraId="5A929BA3" w14:textId="77777777" w:rsidR="00B47D04" w:rsidRPr="00544650" w:rsidRDefault="00B47D04" w:rsidP="00B47D04">
                            <w:pPr>
                              <w:rPr>
                                <w:rFonts w:ascii="Kalpurush" w:hAnsi="Kalpurush" w:cs="Kalpurush"/>
                                <w:b/>
                                <w:bCs/>
                                <w:lang w:bidi="bn-IN"/>
                              </w:rPr>
                            </w:pPr>
                          </w:p>
                          <w:p w14:paraId="456992C2" w14:textId="77777777" w:rsidR="00B47D04" w:rsidRPr="00544650" w:rsidRDefault="00B47D04" w:rsidP="00B47D04">
                            <w:pPr>
                              <w:rPr>
                                <w:rFonts w:ascii="Kalpurush" w:hAnsi="Kalpurush" w:cs="Kalpurush"/>
                                <w:b/>
                                <w:sz w:val="20"/>
                                <w:lang w:bidi="bn-IN"/>
                              </w:rPr>
                            </w:pPr>
                          </w:p>
                          <w:p w14:paraId="7E2FEE72" w14:textId="77777777" w:rsidR="00B47D04" w:rsidRPr="00544650" w:rsidRDefault="00B47D04" w:rsidP="00B47D04">
                            <w:pPr>
                              <w:rPr>
                                <w:rFonts w:ascii="Kalpurush" w:hAnsi="Kalpurush" w:cs="Kalpurush"/>
                                <w:b/>
                                <w:sz w:val="20"/>
                                <w:cs/>
                                <w:lang w:bidi="bn-IN"/>
                              </w:rPr>
                            </w:pP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49242" o:spid="_x0000_s1093" type="#_x0000_t202" style="position:absolute;left:0;text-align:left;margin-left:582.75pt;margin-top:74.25pt;width:217.6pt;height:98.25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" filled="f" stroked="f" strokeweight="0">
                <v:textbox inset="0,0,0,0">
                  <w:txbxContent>
                    <w:p w14:paraId="73C6599F" w14:textId="77777777" w:rsidR="00B47D04" w:rsidRPr="005D69BD" w:rsidRDefault="00B47D04" w:rsidP="00B47D04">
                      <w:pPr>
                        <w:rPr>
                          <w:rFonts w:ascii="Arial" w:hAnsi="Arial" w:cs="Arial"/>
                          <w:sz w:val="20"/>
                        </w:rPr>
                      </w:pPr>
                      <w:r>
                        <w:rPr>
                          <w:rFonts w:ascii="Arial" w:hAnsi="Arial" w:cs="Arial"/>
                          <w:sz w:val="20"/>
                        </w:rPr>
                        <w:t xml:space="preserve">Feasibility Study of Shithalakhya-Daleshwari river connecting Canal beautification project in Narayangonj City Corporation </w:t>
                      </w:r>
                    </w:p>
                    <w:p w14:paraId="1B691470" w14:textId="77777777" w:rsidR="00B47D04" w:rsidRPr="00247FA4" w:rsidRDefault="00B47D04" w:rsidP="00B47D04">
                      <w:pPr>
                        <w:rPr>
                          <w:rFonts w:ascii="Calibri" w:hAnsi="Calibri" w:cs="Kalpurush"/>
                          <w:b/>
                          <w:sz w:val="20"/>
                          <w:cs/>
                          <w:lang w:bidi="bn-IN"/>
                        </w:rPr>
                      </w:pPr>
                    </w:p>
                    <w:p w14:paraId="2941C0EA" w14:textId="77777777" w:rsidR="00B47D04" w:rsidRPr="00D57A18" w:rsidRDefault="00B47D04" w:rsidP="00B47D04">
                      <w:pPr>
                        <w:rPr>
                          <w:rFonts w:ascii="SutonnyMJ" w:hAnsi="SutonnyMJ" w:cs="Kalpurush"/>
                          <w:b/>
                          <w:bCs/>
                          <w:szCs w:val="22"/>
                          <w:lang w:bidi="bn-IN"/>
                        </w:rPr>
                      </w:pPr>
                      <w:r>
                        <w:rPr>
                          <w:rFonts w:ascii="SutonnyMJ" w:hAnsi="SutonnyMJ"/>
                          <w:b/>
                          <w:bCs/>
                        </w:rPr>
                        <w:t>e</w:t>
                      </w:r>
                      <w:r w:rsidRPr="00D57A18">
                        <w:rPr>
                          <w:rFonts w:ascii="SutonnyMJ" w:hAnsi="SutonnyMJ"/>
                          <w:b/>
                          <w:bCs/>
                        </w:rPr>
                        <w:t>vey</w:t>
                      </w:r>
                      <w:r>
                        <w:rPr>
                          <w:rFonts w:ascii="SutonnyMJ" w:hAnsi="SutonnyMJ"/>
                          <w:b/>
                          <w:bCs/>
                        </w:rPr>
                        <w:t>ivB</w:t>
                      </w:r>
                      <w:r w:rsidRPr="00D57A18">
                        <w:rPr>
                          <w:rFonts w:ascii="SutonnyMJ" w:hAnsi="SutonnyMJ"/>
                          <w:b/>
                          <w:bCs/>
                        </w:rPr>
                        <w:t>j Lvj</w:t>
                      </w:r>
                      <w:r>
                        <w:rPr>
                          <w:rFonts w:ascii="SutonnyMJ" w:hAnsi="SutonnyMJ"/>
                          <w:b/>
                          <w:bCs/>
                        </w:rPr>
                        <w:t xml:space="preserve"> </w:t>
                      </w:r>
                      <w:r w:rsidRPr="00D57A18">
                        <w:rPr>
                          <w:rFonts w:ascii="SutonnyMJ" w:hAnsi="SutonnyMJ"/>
                          <w:b/>
                          <w:bCs/>
                        </w:rPr>
                        <w:t>Lbb</w:t>
                      </w:r>
                      <w:r>
                        <w:rPr>
                          <w:rFonts w:ascii="SutonnyMJ" w:hAnsi="SutonnyMJ"/>
                          <w:b/>
                          <w:bCs/>
                        </w:rPr>
                        <w:t>,</w:t>
                      </w:r>
                      <w:r w:rsidRPr="00D57A18">
                        <w:rPr>
                          <w:rFonts w:ascii="SutonnyMJ" w:hAnsi="SutonnyMJ"/>
                          <w:b/>
                          <w:bCs/>
                        </w:rPr>
                        <w:t xml:space="preserve"> </w:t>
                      </w:r>
                      <w:r>
                        <w:rPr>
                          <w:rFonts w:ascii="SutonnyMJ" w:hAnsi="SutonnyMJ"/>
                          <w:b/>
                          <w:bCs/>
                        </w:rPr>
                        <w:t>cybt</w:t>
                      </w:r>
                      <w:r w:rsidRPr="00D57A18">
                        <w:rPr>
                          <w:rFonts w:ascii="SutonnyMJ" w:hAnsi="SutonnyMJ" w:cs="Kalpurush"/>
                          <w:b/>
                          <w:bCs/>
                          <w:lang w:bidi="bn-IN"/>
                        </w:rPr>
                        <w:t>¯’vcb</w:t>
                      </w:r>
                      <w:r>
                        <w:rPr>
                          <w:rFonts w:ascii="SutonnyMJ" w:hAnsi="SutonnyMJ" w:cs="Kalpurush"/>
                          <w:b/>
                          <w:bCs/>
                          <w:lang w:bidi="bn-IN"/>
                        </w:rPr>
                        <w:t xml:space="preserve"> †mŠ›`h©ea©b</w:t>
                      </w:r>
                      <w:r w:rsidRPr="00D57A18">
                        <w:rPr>
                          <w:rFonts w:ascii="SutonnyMJ" w:hAnsi="SutonnyMJ"/>
                          <w:b/>
                          <w:bCs/>
                        </w:rPr>
                        <w:t xml:space="preserve"> I </w:t>
                      </w:r>
                      <w:r>
                        <w:rPr>
                          <w:rFonts w:ascii="SutonnyMJ" w:hAnsi="SutonnyMJ"/>
                          <w:b/>
                          <w:bCs/>
                        </w:rPr>
                        <w:t xml:space="preserve">kxZj¶¨v I a‡jk¦¦ix b`x ms‡hvM ¯’vcb </w:t>
                      </w:r>
                      <w:r w:rsidRPr="00D57A18">
                        <w:rPr>
                          <w:rFonts w:ascii="SutonnyMJ" w:hAnsi="SutonnyMJ"/>
                          <w:b/>
                          <w:bCs/>
                        </w:rPr>
                        <w:t>cÖK</w:t>
                      </w:r>
                      <w:r>
                        <w:rPr>
                          <w:rFonts w:ascii="SutonnyMJ" w:hAnsi="SutonnyMJ"/>
                          <w:b/>
                          <w:bCs/>
                        </w:rPr>
                        <w:t>‡</w:t>
                      </w:r>
                      <w:r w:rsidRPr="00D57A18">
                        <w:rPr>
                          <w:rFonts w:ascii="SutonnyMJ" w:hAnsi="SutonnyMJ"/>
                          <w:b/>
                          <w:bCs/>
                        </w:rPr>
                        <w:t>í</w:t>
                      </w:r>
                      <w:r>
                        <w:rPr>
                          <w:rFonts w:ascii="SutonnyMJ" w:hAnsi="SutonnyMJ"/>
                          <w:b/>
                          <w:bCs/>
                        </w:rPr>
                        <w:t>i m¤¢ve¨Zv hvPvB</w:t>
                      </w:r>
                      <w:r w:rsidRPr="00D57A18">
                        <w:rPr>
                          <w:rFonts w:ascii="SutonnyMJ" w:hAnsi="SutonnyMJ"/>
                          <w:b/>
                          <w:bCs/>
                        </w:rPr>
                        <w:t xml:space="preserve"> </w:t>
                      </w:r>
                      <w:r>
                        <w:rPr>
                          <w:rFonts w:ascii="SutonnyMJ" w:hAnsi="SutonnyMJ"/>
                          <w:b/>
                          <w:bCs/>
                        </w:rPr>
                        <w:t>|</w:t>
                      </w:r>
                    </w:p>
                    <w:p w14:paraId="5A929BA3" w14:textId="77777777" w:rsidR="00B47D04" w:rsidRPr="00544650" w:rsidRDefault="00B47D04" w:rsidP="00B47D04">
                      <w:pPr>
                        <w:rPr>
                          <w:rFonts w:ascii="Kalpurush" w:hAnsi="Kalpurush" w:cs="Kalpurush"/>
                          <w:b/>
                          <w:bCs/>
                          <w:lang w:bidi="bn-IN"/>
                        </w:rPr>
                      </w:pPr>
                    </w:p>
                    <w:p w14:paraId="456992C2" w14:textId="77777777" w:rsidR="00B47D04" w:rsidRPr="00544650" w:rsidRDefault="00B47D04" w:rsidP="00B47D04">
                      <w:pPr>
                        <w:rPr>
                          <w:rFonts w:ascii="Kalpurush" w:hAnsi="Kalpurush" w:cs="Kalpurush"/>
                          <w:b/>
                          <w:sz w:val="20"/>
                          <w:lang w:bidi="bn-IN"/>
                        </w:rPr>
                      </w:pPr>
                    </w:p>
                    <w:p w14:paraId="7E2FEE72" w14:textId="77777777" w:rsidR="00B47D04" w:rsidRPr="00544650" w:rsidRDefault="00B47D04" w:rsidP="00B47D04">
                      <w:pPr>
                        <w:rPr>
                          <w:rFonts w:ascii="Kalpurush" w:hAnsi="Kalpurush" w:cs="Kalpurush"/>
                          <w:b/>
                          <w:sz w:val="20"/>
                          <w:cs/>
                          <w:lang w:bidi="bn-IN"/>
                        </w:rPr>
                      </w:pPr>
                    </w:p>
                  </w:txbxContent>
                </v:textbox>
                <w10:wrap anchorx="page" anchory="page"/>
              </v:shape>
            </w:pict>
          </mc:Fallback>
        </mc:AlternateContent>
      </w:r>
      <w:r>
        <w:rPr>
          <w:noProof/>
        </w:rPr>
        <mc:AlternateContent>
          <mc:Choice Requires="wps">
            <w:drawing>
              <wp:anchor distT="0" distB="0" distL="114300" distR="114300" simplePos="0" relativeHeight="251736064" behindDoc="0" locked="0" layoutInCell="1" allowOverlap="1" wp14:anchorId="0E13CE3E" wp14:editId="4DA0470B">
                <wp:simplePos x="0" y="0"/>
                <wp:positionH relativeFrom="column">
                  <wp:posOffset>2962275</wp:posOffset>
                </wp:positionH>
                <wp:positionV relativeFrom="paragraph">
                  <wp:posOffset>-200025</wp:posOffset>
                </wp:positionV>
                <wp:extent cx="3162300" cy="1828800"/>
                <wp:effectExtent l="0" t="0" r="0" b="0"/>
                <wp:wrapNone/>
                <wp:docPr id="49243" name="Text Box 49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182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E72981" w14:textId="77777777" w:rsidR="00B47D04" w:rsidRPr="00CF1DEC" w:rsidRDefault="00B47D04" w:rsidP="00B47D04">
                            <w:pPr>
                              <w:contextualSpacing/>
                              <w:rPr>
                                <w:rFonts w:ascii="SutonnyMJ" w:hAnsi="SutonnyMJ" w:cs="Kalpurush"/>
                                <w:sz w:val="24"/>
                                <w:lang w:bidi="bn-IN"/>
                              </w:rPr>
                            </w:pPr>
                            <w:r w:rsidRPr="00CF1DEC">
                              <w:rPr>
                                <w:rFonts w:ascii="SutonnyMJ" w:hAnsi="SutonnyMJ" w:cs="Kalpurush"/>
                                <w:sz w:val="24"/>
                                <w:lang w:bidi="bn-IN"/>
                              </w:rPr>
                              <w:t>AbymÜvb, gZvgZ Ges civg‡k©i Rb¨ `qv K‡i wb¤œwjwLZ Kvh©vj‡q †hvMv‡hvM Kiæb|</w:t>
                            </w:r>
                          </w:p>
                          <w:p w14:paraId="782FF8A6" w14:textId="77777777" w:rsidR="00B47D04" w:rsidRPr="00CF1DEC" w:rsidRDefault="00B47D04" w:rsidP="00B47D04">
                            <w:pPr>
                              <w:contextualSpacing/>
                              <w:rPr>
                                <w:rFonts w:ascii="SutonnyMJ" w:hAnsi="SutonnyMJ" w:cs="Kalpurush"/>
                                <w:sz w:val="24"/>
                                <w:lang w:bidi="bn-IN"/>
                              </w:rPr>
                            </w:pPr>
                          </w:p>
                          <w:p w14:paraId="636300BF" w14:textId="77777777" w:rsidR="00B47D04" w:rsidRPr="00CF1DEC" w:rsidRDefault="00B47D04" w:rsidP="00B47D04">
                            <w:pPr>
                              <w:contextualSpacing/>
                              <w:rPr>
                                <w:rFonts w:ascii="SutonnyMJ" w:hAnsi="SutonnyMJ"/>
                                <w:sz w:val="24"/>
                              </w:rPr>
                            </w:pPr>
                          </w:p>
                          <w:p w14:paraId="682096BF" w14:textId="77777777" w:rsidR="00B47D04" w:rsidRPr="00CF1DEC" w:rsidRDefault="00B47D04" w:rsidP="00B47D04">
                            <w:pPr>
                              <w:contextualSpacing/>
                              <w:rPr>
                                <w:rFonts w:ascii="SutonnyMJ" w:hAnsi="SutonnyMJ" w:cs="Kalpurush"/>
                                <w:sz w:val="24"/>
                                <w:lang w:bidi="bn-IN"/>
                              </w:rPr>
                            </w:pPr>
                            <w:r w:rsidRPr="00CF1DEC">
                              <w:rPr>
                                <w:rFonts w:ascii="SutonnyMJ" w:hAnsi="SutonnyMJ"/>
                                <w:sz w:val="24"/>
                              </w:rPr>
                              <w:t xml:space="preserve">e½eÜ– moK, cyivZb ‡cŠi </w:t>
                            </w:r>
                            <w:r w:rsidRPr="00CF1DEC">
                              <w:rPr>
                                <w:rFonts w:ascii="SutonnyMJ" w:hAnsi="SutonnyMJ" w:cs="Kalpurush"/>
                                <w:sz w:val="24"/>
                                <w:lang w:bidi="bn-IN"/>
                              </w:rPr>
                              <w:t xml:space="preserve">feb, </w:t>
                            </w:r>
                            <w:r w:rsidRPr="00CF1DEC">
                              <w:rPr>
                                <w:rFonts w:ascii="SutonnyMJ" w:hAnsi="SutonnyMJ"/>
                                <w:sz w:val="24"/>
                              </w:rPr>
                              <w:t>bvivqYMÄ</w:t>
                            </w:r>
                            <w:r w:rsidRPr="00CF1DEC">
                              <w:rPr>
                                <w:rFonts w:ascii="SutonnyMJ" w:hAnsi="SutonnyMJ" w:cs="Kalpurush"/>
                                <w:sz w:val="24"/>
                                <w:lang w:bidi="bn-IN"/>
                              </w:rPr>
                              <w:t xml:space="preserve"> b</w:t>
                            </w:r>
                            <w:r w:rsidRPr="00CF1DEC">
                              <w:rPr>
                                <w:rFonts w:ascii="SutonnyMJ" w:hAnsi="SutonnyMJ"/>
                                <w:sz w:val="24"/>
                              </w:rPr>
                              <w:t>M</w:t>
                            </w:r>
                            <w:r w:rsidRPr="00CF1DEC">
                              <w:rPr>
                                <w:rFonts w:ascii="SutonnyMJ" w:hAnsi="SutonnyMJ" w:cs="Kalpurush"/>
                                <w:sz w:val="24"/>
                                <w:lang w:bidi="bn-IN"/>
                              </w:rPr>
                              <w:t xml:space="preserve">i feb </w:t>
                            </w:r>
                          </w:p>
                          <w:p w14:paraId="454404CA" w14:textId="77777777" w:rsidR="00B47D04" w:rsidRPr="00CF1DEC" w:rsidRDefault="00B47D04" w:rsidP="00B47D04">
                            <w:pPr>
                              <w:contextualSpacing/>
                              <w:rPr>
                                <w:rFonts w:ascii="SutonnyMJ" w:hAnsi="SutonnyMJ" w:cs="Kalpurush"/>
                                <w:sz w:val="24"/>
                                <w:lang w:bidi="bn-IN"/>
                              </w:rPr>
                            </w:pPr>
                          </w:p>
                          <w:p w14:paraId="5D788655" w14:textId="77777777" w:rsidR="00B47D04" w:rsidRPr="00CF1DEC" w:rsidRDefault="00B47D04" w:rsidP="00B47D04">
                            <w:pPr>
                              <w:contextualSpacing/>
                              <w:rPr>
                                <w:rFonts w:ascii="SutonnyMJ" w:hAnsi="SutonnyMJ" w:cs="Kalpurush"/>
                                <w:sz w:val="24"/>
                                <w:cs/>
                                <w:lang w:bidi="bn-IN"/>
                              </w:rPr>
                            </w:pPr>
                            <w:r w:rsidRPr="00CF1DEC">
                              <w:rPr>
                                <w:rFonts w:ascii="SutonnyMJ" w:hAnsi="SutonnyMJ" w:cs="Kalpurush"/>
                                <w:sz w:val="24"/>
                                <w:lang w:bidi="bn-IN"/>
                              </w:rPr>
                              <w:t>`yivjvcbt (+880) 1920-812202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9243" o:spid="_x0000_s1094" type="#_x0000_t202" style="position:absolute;left:0;text-align:left;margin-left:233.25pt;margin-top:-15.75pt;width:249pt;height:2in;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" stroked="f">
                <v:textbox>
                  <w:txbxContent>
                    <w:p w14:paraId="0DE72981" w14:textId="77777777" w:rsidR="00B47D04" w:rsidRPr="00CF1DEC" w:rsidRDefault="00B47D04" w:rsidP="00B47D04">
                      <w:pPr>
                        <w:contextualSpacing/>
                        <w:rPr>
                          <w:rFonts w:ascii="SutonnyMJ" w:hAnsi="SutonnyMJ" w:cs="Kalpurush"/>
                          <w:sz w:val="24"/>
                          <w:lang w:bidi="bn-IN"/>
                        </w:rPr>
                      </w:pPr>
                      <w:r w:rsidRPr="00CF1DEC">
                        <w:rPr>
                          <w:rFonts w:ascii="SutonnyMJ" w:hAnsi="SutonnyMJ" w:cs="Kalpurush"/>
                          <w:sz w:val="24"/>
                          <w:lang w:bidi="bn-IN"/>
                        </w:rPr>
                        <w:t>AbymÜvb, gZvgZ Ges civg‡k©i Rb¨ `qv K‡i wb¤œwjwLZ Kvh©vj‡q †hvMv‡hvM Kiæb|</w:t>
                      </w:r>
                    </w:p>
                    <w:p w14:paraId="782FF8A6" w14:textId="77777777" w:rsidR="00B47D04" w:rsidRPr="00CF1DEC" w:rsidRDefault="00B47D04" w:rsidP="00B47D04">
                      <w:pPr>
                        <w:contextualSpacing/>
                        <w:rPr>
                          <w:rFonts w:ascii="SutonnyMJ" w:hAnsi="SutonnyMJ" w:cs="Kalpurush"/>
                          <w:sz w:val="24"/>
                          <w:lang w:bidi="bn-IN"/>
                        </w:rPr>
                      </w:pPr>
                    </w:p>
                    <w:p w14:paraId="636300BF" w14:textId="77777777" w:rsidR="00B47D04" w:rsidRPr="00CF1DEC" w:rsidRDefault="00B47D04" w:rsidP="00B47D04">
                      <w:pPr>
                        <w:contextualSpacing/>
                        <w:rPr>
                          <w:rFonts w:ascii="SutonnyMJ" w:hAnsi="SutonnyMJ"/>
                          <w:sz w:val="24"/>
                        </w:rPr>
                      </w:pPr>
                    </w:p>
                    <w:p w14:paraId="682096BF" w14:textId="77777777" w:rsidR="00B47D04" w:rsidRPr="00CF1DEC" w:rsidRDefault="00B47D04" w:rsidP="00B47D04">
                      <w:pPr>
                        <w:contextualSpacing/>
                        <w:rPr>
                          <w:rFonts w:ascii="SutonnyMJ" w:hAnsi="SutonnyMJ" w:cs="Kalpurush"/>
                          <w:sz w:val="24"/>
                          <w:lang w:bidi="bn-IN"/>
                        </w:rPr>
                      </w:pPr>
                      <w:r w:rsidRPr="00CF1DEC">
                        <w:rPr>
                          <w:rFonts w:ascii="SutonnyMJ" w:hAnsi="SutonnyMJ"/>
                          <w:sz w:val="24"/>
                        </w:rPr>
                        <w:t xml:space="preserve">e½eÜ– moK, cyivZb ‡cŠi </w:t>
                      </w:r>
                      <w:r w:rsidRPr="00CF1DEC">
                        <w:rPr>
                          <w:rFonts w:ascii="SutonnyMJ" w:hAnsi="SutonnyMJ" w:cs="Kalpurush"/>
                          <w:sz w:val="24"/>
                          <w:lang w:bidi="bn-IN"/>
                        </w:rPr>
                        <w:t xml:space="preserve">feb, </w:t>
                      </w:r>
                      <w:r w:rsidRPr="00CF1DEC">
                        <w:rPr>
                          <w:rFonts w:ascii="SutonnyMJ" w:hAnsi="SutonnyMJ"/>
                          <w:sz w:val="24"/>
                        </w:rPr>
                        <w:t>bvivqYMÄ</w:t>
                      </w:r>
                      <w:r w:rsidRPr="00CF1DEC">
                        <w:rPr>
                          <w:rFonts w:ascii="SutonnyMJ" w:hAnsi="SutonnyMJ" w:cs="Kalpurush"/>
                          <w:sz w:val="24"/>
                          <w:lang w:bidi="bn-IN"/>
                        </w:rPr>
                        <w:t xml:space="preserve"> b</w:t>
                      </w:r>
                      <w:r w:rsidRPr="00CF1DEC">
                        <w:rPr>
                          <w:rFonts w:ascii="SutonnyMJ" w:hAnsi="SutonnyMJ"/>
                          <w:sz w:val="24"/>
                        </w:rPr>
                        <w:t>M</w:t>
                      </w:r>
                      <w:r w:rsidRPr="00CF1DEC">
                        <w:rPr>
                          <w:rFonts w:ascii="SutonnyMJ" w:hAnsi="SutonnyMJ" w:cs="Kalpurush"/>
                          <w:sz w:val="24"/>
                          <w:lang w:bidi="bn-IN"/>
                        </w:rPr>
                        <w:t xml:space="preserve">i feb </w:t>
                      </w:r>
                    </w:p>
                    <w:p w14:paraId="454404CA" w14:textId="77777777" w:rsidR="00B47D04" w:rsidRPr="00CF1DEC" w:rsidRDefault="00B47D04" w:rsidP="00B47D04">
                      <w:pPr>
                        <w:contextualSpacing/>
                        <w:rPr>
                          <w:rFonts w:ascii="SutonnyMJ" w:hAnsi="SutonnyMJ" w:cs="Kalpurush"/>
                          <w:sz w:val="24"/>
                          <w:lang w:bidi="bn-IN"/>
                        </w:rPr>
                      </w:pPr>
                    </w:p>
                    <w:p w14:paraId="5D788655" w14:textId="77777777" w:rsidR="00B47D04" w:rsidRPr="00CF1DEC" w:rsidRDefault="00B47D04" w:rsidP="00B47D04">
                      <w:pPr>
                        <w:contextualSpacing/>
                        <w:rPr>
                          <w:rFonts w:ascii="SutonnyMJ" w:hAnsi="SutonnyMJ" w:cs="Kalpurush"/>
                          <w:sz w:val="24"/>
                          <w:cs/>
                          <w:lang w:bidi="bn-IN"/>
                        </w:rPr>
                      </w:pPr>
                      <w:r w:rsidRPr="00CF1DEC">
                        <w:rPr>
                          <w:rFonts w:ascii="SutonnyMJ" w:hAnsi="SutonnyMJ" w:cs="Kalpurush"/>
                          <w:sz w:val="24"/>
                          <w:lang w:bidi="bn-IN"/>
                        </w:rPr>
                        <w:t>`yivjvcbt (+880) 1920-812202</w:t>
                      </w:r>
                    </w:p>
                  </w:txbxContent>
                </v:textbox>
              </v:shape>
            </w:pict>
          </mc:Fallback>
        </mc:AlternateContent>
      </w:r>
      <w:r w:rsidR="00B47D04">
        <w:rPr>
          <w:noProof/>
        </w:rPr>
        <mc:AlternateContent>
          <mc:Choice Requires="wps">
            <w:drawing>
              <wp:anchor distT="0" distB="0" distL="114300" distR="114300" simplePos="0" relativeHeight="251735040" behindDoc="0" locked="0" layoutInCell="1" allowOverlap="1" wp14:anchorId="3E134687" wp14:editId="27390D0C">
                <wp:simplePos x="0" y="0"/>
                <wp:positionH relativeFrom="page">
                  <wp:posOffset>571500</wp:posOffset>
                </wp:positionH>
                <wp:positionV relativeFrom="page">
                  <wp:posOffset>1228725</wp:posOffset>
                </wp:positionV>
                <wp:extent cx="3072765" cy="6024880"/>
                <wp:effectExtent l="0" t="0" r="13335" b="13970"/>
                <wp:wrapNone/>
                <wp:docPr id="989" name="Text Box 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765" cy="6024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511F9" w14:textId="4B6FBBE8" w:rsidR="00B47D04" w:rsidRPr="00CF1DEC" w:rsidRDefault="00B47D04" w:rsidP="00B47D04">
                            <w:pPr>
                              <w:rPr>
                                <w:rFonts w:ascii="SutonnyMJ" w:hAnsi="SutonnyMJ" w:cs="SutonnyMJ"/>
                                <w:sz w:val="24"/>
                              </w:rPr>
                            </w:pPr>
                            <w:r w:rsidRPr="00CF1DEC">
                              <w:rPr>
                                <w:rFonts w:ascii="SutonnyMJ" w:hAnsi="SutonnyMJ" w:cs="SutonnyMJ"/>
                                <w:sz w:val="24"/>
                                <w:lang w:bidi="bn-IN"/>
                              </w:rPr>
                              <w:t xml:space="preserve">GB cÖKíwU </w:t>
                            </w:r>
                            <w:r w:rsidRPr="00CF1DEC">
                              <w:rPr>
                                <w:rFonts w:ascii="SutonnyMJ" w:hAnsi="SutonnyMJ" w:cs="SutonnyMJ"/>
                                <w:sz w:val="24"/>
                              </w:rPr>
                              <w:t>cybt</w:t>
                            </w:r>
                            <w:r w:rsidRPr="00CF1DEC">
                              <w:rPr>
                                <w:rFonts w:ascii="SutonnyMJ" w:hAnsi="SutonnyMJ" w:cs="SutonnyMJ"/>
                                <w:sz w:val="24"/>
                                <w:lang w:bidi="bn-IN"/>
                              </w:rPr>
                              <w:t>¯’vcb</w:t>
                            </w:r>
                            <w:r w:rsidRPr="00CF1DEC">
                              <w:rPr>
                                <w:rFonts w:ascii="SutonnyMJ" w:hAnsi="SutonnyMJ" w:cs="SutonnyMJ"/>
                                <w:b/>
                                <w:bCs/>
                                <w:sz w:val="24"/>
                              </w:rPr>
                              <w:t xml:space="preserve"> </w:t>
                            </w:r>
                            <w:r w:rsidRPr="00CF1DEC">
                              <w:rPr>
                                <w:rFonts w:ascii="SutonnyMJ" w:hAnsi="SutonnyMJ" w:cs="SutonnyMJ"/>
                                <w:sz w:val="24"/>
                                <w:lang w:bidi="bn-IN"/>
                              </w:rPr>
                              <w:t xml:space="preserve">Kvjxb mg‡q m„ó ¯’vbxq RbM‡Yi †h †Kv‡bv mgm¨v mgvav‡bi j‡¶¨ GKwU cÖwZKvi e¨e¯’vcbv KwgwU M‡o †Zvjv n‡e| GB KwgwUi m`m¨iv n‡eb - </w:t>
                            </w:r>
                            <w:r w:rsidRPr="00CF1DEC">
                              <w:rPr>
                                <w:rFonts w:ascii="SutonnyMJ" w:hAnsi="SutonnyMJ" w:cs="SutonnyMJ"/>
                                <w:sz w:val="24"/>
                              </w:rPr>
                              <w:t>bvivqYMÄ</w:t>
                            </w:r>
                            <w:r w:rsidRPr="00CF1DEC">
                              <w:rPr>
                                <w:rFonts w:ascii="SutonnyMJ" w:hAnsi="SutonnyMJ" w:cs="SutonnyMJ"/>
                                <w:sz w:val="24"/>
                                <w:lang w:bidi="bn-IN"/>
                              </w:rPr>
                              <w:t xml:space="preserve"> b</w:t>
                            </w:r>
                            <w:r w:rsidRPr="00CF1DEC">
                              <w:rPr>
                                <w:rFonts w:ascii="SutonnyMJ" w:hAnsi="SutonnyMJ" w:cs="SutonnyMJ"/>
                                <w:sz w:val="24"/>
                              </w:rPr>
                              <w:t>M</w:t>
                            </w:r>
                            <w:r w:rsidRPr="00CF1DEC">
                              <w:rPr>
                                <w:rFonts w:ascii="SutonnyMJ" w:hAnsi="SutonnyMJ" w:cs="SutonnyMJ"/>
                                <w:sz w:val="24"/>
                                <w:lang w:bidi="bn-IN"/>
                              </w:rPr>
                              <w:t xml:space="preserve">i feb KZ©„c¶, mswkøó IqvW© Kwgkbvi/m`m¨/gwnjv m`m¨, </w:t>
                            </w:r>
                            <w:r w:rsidRPr="00CF1DEC">
                              <w:rPr>
                                <w:rFonts w:ascii="SutonnyMJ" w:hAnsi="SutonnyMJ" w:cs="SutonnyMJ"/>
                                <w:sz w:val="24"/>
                              </w:rPr>
                              <w:t xml:space="preserve">¯’vbxq GbwRI cÖwZwbwa, cwi‡ek Awa`ß‡ii †Rjv ch©v‡qi m`m¨ Ges Awf‡hvM GjvKvi GKRb ¯’vbxq m`m¨| </w:t>
                            </w:r>
                          </w:p>
                          <w:p w14:paraId="05D6ED50" w14:textId="19221441" w:rsidR="00B47D04" w:rsidRPr="00CF1DEC" w:rsidRDefault="00B47D04" w:rsidP="00B47D04">
                            <w:pPr>
                              <w:rPr>
                                <w:rFonts w:ascii="SutonnyMJ" w:hAnsi="SutonnyMJ" w:cs="SutonnyMJ"/>
                                <w:sz w:val="24"/>
                                <w:cs/>
                                <w:lang w:bidi="bn-IN"/>
                              </w:rPr>
                            </w:pPr>
                            <w:r w:rsidRPr="00CF1DEC">
                              <w:rPr>
                                <w:rFonts w:ascii="SutonnyMJ" w:hAnsi="SutonnyMJ" w:cs="SutonnyMJ"/>
                                <w:sz w:val="24"/>
                              </w:rPr>
                              <w:t>wb¤èewY©Z Dcv‡q ¯’vbxq RbM‡Yi †h †Kv‡bv mgm¨v mgvav‡bi †Póv Kiv n‡e|</w:t>
                            </w:r>
                            <w:r w:rsidR="00CF1DEC" w:rsidRPr="00CF1DEC">
                              <w:rPr>
                                <w:rFonts w:ascii="SutonnyMJ" w:hAnsi="SutonnyMJ" w:cs="SutonnyMJ"/>
                                <w:sz w:val="24"/>
                                <w:cs/>
                                <w:lang w:bidi="bn-IN"/>
                              </w:rPr>
                              <w:t xml:space="preserve"> </w:t>
                            </w:r>
                          </w:p>
                          <w:p w14:paraId="302C84C0" w14:textId="18889943" w:rsidR="00B47D04" w:rsidRPr="00CF1DEC" w:rsidRDefault="00B47D04" w:rsidP="00B47D04">
                            <w:pPr>
                              <w:rPr>
                                <w:rFonts w:ascii="SutonnyMJ" w:hAnsi="SutonnyMJ" w:cs="SutonnyMJ"/>
                                <w:sz w:val="24"/>
                                <w:lang w:bidi="bn-IN"/>
                              </w:rPr>
                            </w:pPr>
                            <w:r w:rsidRPr="00CF1DEC">
                              <w:rPr>
                                <w:rFonts w:ascii="SutonnyMJ" w:hAnsi="SutonnyMJ" w:cs="SutonnyMJ"/>
                                <w:sz w:val="24"/>
                                <w:lang w:bidi="bn-IN"/>
                              </w:rPr>
                              <w:t xml:space="preserve">avc 1- Awf‡hvMKvix mgm¨vwU mivmwi/†Uwj‡dv‡bi gva¨‡g †hvMv‡hvM K‡i mgm¨vwU mgvav‡bi †Póv Ki‡eb| hw` Awf‡hvMKvixi mgm¨vwU GK mßv‡ni g‡a¨ cÖwZKvi bv nq Zvn‡j wØZxq avc Aej¤^b Ki‡Z cvi‡eb| </w:t>
                            </w:r>
                          </w:p>
                          <w:p w14:paraId="50839936" w14:textId="4B6C5AFB" w:rsidR="00B47D04" w:rsidRPr="00CF1DEC" w:rsidRDefault="00B47D04" w:rsidP="00B47D04">
                            <w:pPr>
                              <w:rPr>
                                <w:rFonts w:ascii="SutonnyMJ" w:hAnsi="SutonnyMJ" w:cs="SutonnyMJ"/>
                                <w:sz w:val="24"/>
                                <w:lang w:bidi="bn-IN"/>
                              </w:rPr>
                            </w:pPr>
                            <w:r w:rsidRPr="00CF1DEC">
                              <w:rPr>
                                <w:rFonts w:ascii="SutonnyMJ" w:hAnsi="SutonnyMJ" w:cs="SutonnyMJ"/>
                                <w:sz w:val="24"/>
                                <w:lang w:bidi="bn-IN"/>
                              </w:rPr>
                              <w:t>avc 2- Awf‡hvMKvix Dc‡Rjv ch©v‡q ¯’vwcZ wR.Avi.wm KwgwUi gva¨‡g mgm¨vwUi mgvav‡bi †Póv Ki‡eb|</w:t>
                            </w:r>
                          </w:p>
                          <w:p w14:paraId="158B53E0" w14:textId="16EB3F81" w:rsidR="00B47D04" w:rsidRPr="00CF1DEC" w:rsidRDefault="00B47D04" w:rsidP="00B47D04">
                            <w:pPr>
                              <w:rPr>
                                <w:rFonts w:ascii="SutonnyMJ" w:hAnsi="SutonnyMJ" w:cs="SutonnyMJ"/>
                                <w:sz w:val="24"/>
                                <w:lang w:bidi="bn-IN"/>
                              </w:rPr>
                            </w:pPr>
                            <w:r w:rsidRPr="00CF1DEC">
                              <w:rPr>
                                <w:rFonts w:ascii="SutonnyMJ" w:hAnsi="SutonnyMJ" w:cs="SutonnyMJ"/>
                                <w:sz w:val="24"/>
                                <w:lang w:bidi="bn-IN"/>
                              </w:rPr>
                              <w:t>avc 3- hw` mgm¨vwU `yB mßv‡ni g‡a¨ mgvavb bv nq Zvn‡j Dc‡Rjv ch©v‡q ¯’vwcZ wR.Avi.wm KwgwU GKwU AvbyôvwbK ïbvwbi e¨e¯’v Ki‡e| G ch©v‡q GKwU mywbw`©ó wm×všÍ MÖnY Kiv n‡e Ges cuvP w`‡bi g‡a¨ Zv Kvh©Ki Kiv n‡e|</w:t>
                            </w:r>
                          </w:p>
                          <w:p w14:paraId="0D7473B9" w14:textId="65BF47C8" w:rsidR="00B47D04" w:rsidRPr="00CF1DEC" w:rsidRDefault="00B47D04" w:rsidP="00B47D04">
                            <w:pPr>
                              <w:rPr>
                                <w:rFonts w:ascii="SutonnyMJ" w:hAnsi="SutonnyMJ" w:cs="SutonnyMJ"/>
                                <w:sz w:val="24"/>
                                <w:cs/>
                                <w:lang w:bidi="bn-IN"/>
                              </w:rPr>
                            </w:pPr>
                            <w:r w:rsidRPr="00CF1DEC">
                              <w:rPr>
                                <w:rFonts w:ascii="SutonnyMJ" w:hAnsi="SutonnyMJ" w:cs="SutonnyMJ"/>
                                <w:sz w:val="24"/>
                                <w:lang w:bidi="bn-IN"/>
                              </w:rPr>
                              <w:t>avc 4- avc 3 Gi M„nxZ wm×všÍwU Awf‡hvMKvixi gbtcyZ bv n‡j Awf‡hvMKvix AvBwb mvwjk-wb®úwË c×</w:t>
                            </w:r>
                            <w:r w:rsidR="00CF1DEC" w:rsidRPr="00CF1DEC">
                              <w:rPr>
                                <w:rFonts w:ascii="SutonnyMJ" w:hAnsi="SutonnyMJ" w:cs="SutonnyMJ"/>
                                <w:sz w:val="24"/>
                                <w:lang w:bidi="bn-IN"/>
                              </w:rPr>
                              <w:t>wZ MÖnY Ki‡Z cvi‡eb|</w:t>
                            </w:r>
                          </w:p>
                          <w:p w14:paraId="47883C26" w14:textId="77777777" w:rsidR="00B47D04" w:rsidRPr="00CF1DEC" w:rsidRDefault="00B47D04" w:rsidP="00B47D04">
                            <w:pPr>
                              <w:rPr>
                                <w:rFonts w:ascii="SutonnyMJ" w:hAnsi="SutonnyMJ" w:cs="SutonnyMJ"/>
                                <w:b/>
                                <w:sz w:val="24"/>
                              </w:rPr>
                            </w:pPr>
                            <w:r w:rsidRPr="00CF1DEC">
                              <w:rPr>
                                <w:rFonts w:ascii="SutonnyMJ" w:hAnsi="SutonnyMJ" w:cs="SutonnyMJ"/>
                                <w:b/>
                                <w:sz w:val="24"/>
                              </w:rPr>
                              <w:t>cÖK‡íi myweavmg~n t</w:t>
                            </w:r>
                          </w:p>
                          <w:p w14:paraId="507863A2" w14:textId="77777777" w:rsidR="00B47D04" w:rsidRPr="00CF1DEC" w:rsidRDefault="00B47D04" w:rsidP="00DB67B0">
                            <w:pPr>
                              <w:pStyle w:val="ListParagraph"/>
                              <w:numPr>
                                <w:ilvl w:val="0"/>
                                <w:numId w:val="76"/>
                              </w:numPr>
                              <w:spacing w:after="0"/>
                              <w:ind w:right="29"/>
                              <w:rPr>
                                <w:rFonts w:ascii="SutonnyMJ" w:hAnsi="SutonnyMJ" w:cs="SutonnyMJ"/>
                                <w:sz w:val="24"/>
                                <w:szCs w:val="24"/>
                              </w:rPr>
                            </w:pPr>
                            <w:r w:rsidRPr="00CF1DEC">
                              <w:rPr>
                                <w:rFonts w:ascii="SutonnyMJ" w:hAnsi="SutonnyMJ" w:cs="SutonnyMJ"/>
                                <w:sz w:val="24"/>
                                <w:szCs w:val="24"/>
                              </w:rPr>
                              <w:t>AZxZ HwZn¨ i¶v|</w:t>
                            </w:r>
                          </w:p>
                          <w:p w14:paraId="359311EC" w14:textId="77777777" w:rsidR="00B47D04" w:rsidRPr="00CF1DEC" w:rsidRDefault="00B47D04" w:rsidP="00DB67B0">
                            <w:pPr>
                              <w:pStyle w:val="ListParagraph"/>
                              <w:numPr>
                                <w:ilvl w:val="0"/>
                                <w:numId w:val="76"/>
                              </w:numPr>
                              <w:spacing w:after="0"/>
                              <w:ind w:right="29"/>
                              <w:rPr>
                                <w:rFonts w:ascii="SutonnyMJ" w:hAnsi="SutonnyMJ" w:cs="SutonnyMJ"/>
                                <w:sz w:val="24"/>
                                <w:szCs w:val="24"/>
                              </w:rPr>
                            </w:pPr>
                            <w:r w:rsidRPr="00CF1DEC">
                              <w:rPr>
                                <w:rFonts w:ascii="SutonnyMJ" w:hAnsi="SutonnyMJ" w:cs="SutonnyMJ"/>
                                <w:sz w:val="24"/>
                                <w:szCs w:val="24"/>
                              </w:rPr>
                              <w:t>e¨emvq-evwYR¨i myweav I Rxebgvb DbœZ n‡e|</w:t>
                            </w:r>
                          </w:p>
                          <w:p w14:paraId="66235CEE" w14:textId="77777777" w:rsidR="00B47D04" w:rsidRPr="00CF1DEC" w:rsidRDefault="00B47D04" w:rsidP="00DB67B0">
                            <w:pPr>
                              <w:pStyle w:val="ListParagraph"/>
                              <w:numPr>
                                <w:ilvl w:val="0"/>
                                <w:numId w:val="76"/>
                              </w:numPr>
                              <w:spacing w:after="0"/>
                              <w:ind w:right="29"/>
                              <w:rPr>
                                <w:rFonts w:ascii="SutonnyMJ" w:hAnsi="SutonnyMJ" w:cs="SutonnyMJ"/>
                                <w:sz w:val="24"/>
                                <w:szCs w:val="24"/>
                              </w:rPr>
                            </w:pPr>
                            <w:r w:rsidRPr="00CF1DEC">
                              <w:rPr>
                                <w:rFonts w:ascii="SutonnyMJ" w:hAnsi="SutonnyMJ" w:cs="SutonnyMJ"/>
                                <w:sz w:val="24"/>
                                <w:szCs w:val="24"/>
                              </w:rPr>
                              <w:t>cwienb e¨e¯’v I R¡vjvwb mvkªq|</w:t>
                            </w:r>
                          </w:p>
                          <w:p w14:paraId="75B0FA43" w14:textId="77777777" w:rsidR="00B47D04" w:rsidRPr="00CF1DEC" w:rsidRDefault="00B47D04" w:rsidP="00DB67B0">
                            <w:pPr>
                              <w:pStyle w:val="ListParagraph"/>
                              <w:numPr>
                                <w:ilvl w:val="0"/>
                                <w:numId w:val="76"/>
                              </w:numPr>
                              <w:spacing w:after="0"/>
                              <w:ind w:right="29"/>
                              <w:rPr>
                                <w:rFonts w:ascii="SutonnyMJ" w:hAnsi="SutonnyMJ" w:cs="SutonnyMJ"/>
                                <w:sz w:val="24"/>
                                <w:szCs w:val="24"/>
                              </w:rPr>
                            </w:pPr>
                            <w:r w:rsidRPr="00CF1DEC">
                              <w:rPr>
                                <w:rFonts w:ascii="SutonnyMJ" w:hAnsi="SutonnyMJ" w:cs="SutonnyMJ"/>
                                <w:sz w:val="24"/>
                                <w:szCs w:val="24"/>
                              </w:rPr>
                              <w:t>Kv‡jv †auvqv n«vm|</w:t>
                            </w:r>
                          </w:p>
                          <w:p w14:paraId="217DDA72" w14:textId="77777777" w:rsidR="00B47D04" w:rsidRPr="00CF1DEC" w:rsidRDefault="00B47D04" w:rsidP="00DB67B0">
                            <w:pPr>
                              <w:pStyle w:val="ListParagraph"/>
                              <w:numPr>
                                <w:ilvl w:val="0"/>
                                <w:numId w:val="76"/>
                              </w:numPr>
                              <w:spacing w:after="0"/>
                              <w:ind w:right="29"/>
                              <w:rPr>
                                <w:rFonts w:ascii="SutonnyMJ" w:hAnsi="SutonnyMJ" w:cs="SutonnyMJ"/>
                                <w:sz w:val="24"/>
                                <w:szCs w:val="24"/>
                              </w:rPr>
                            </w:pPr>
                            <w:r w:rsidRPr="00CF1DEC">
                              <w:rPr>
                                <w:rFonts w:ascii="SutonnyMJ" w:hAnsi="SutonnyMJ" w:cs="SutonnyMJ"/>
                                <w:sz w:val="24"/>
                                <w:szCs w:val="24"/>
                              </w:rPr>
                              <w:t xml:space="preserve">cwi‡ek-evÜe </w:t>
                            </w:r>
                            <w:r w:rsidRPr="00CF1DEC">
                              <w:rPr>
                                <w:rFonts w:ascii="SutonnyMJ" w:hAnsi="SutonnyMJ" w:cs="SutonnyMJ"/>
                                <w:sz w:val="24"/>
                                <w:szCs w:val="24"/>
                                <w:lang w:bidi="bn-IN"/>
                              </w:rPr>
                              <w:t>b</w:t>
                            </w:r>
                            <w:r w:rsidRPr="00CF1DEC">
                              <w:rPr>
                                <w:rFonts w:ascii="SutonnyMJ" w:hAnsi="SutonnyMJ" w:cs="SutonnyMJ"/>
                                <w:sz w:val="24"/>
                                <w:szCs w:val="24"/>
                              </w:rPr>
                              <w:t>M</w:t>
                            </w:r>
                            <w:r w:rsidRPr="00CF1DEC">
                              <w:rPr>
                                <w:rFonts w:ascii="SutonnyMJ" w:hAnsi="SutonnyMJ" w:cs="SutonnyMJ"/>
                                <w:sz w:val="24"/>
                                <w:szCs w:val="24"/>
                                <w:lang w:bidi="bn-IN"/>
                              </w:rPr>
                              <w:t xml:space="preserve">i </w:t>
                            </w:r>
                            <w:r w:rsidRPr="00CF1DEC">
                              <w:rPr>
                                <w:rFonts w:ascii="SutonnyMJ" w:hAnsi="SutonnyMJ" w:cs="SutonnyMJ"/>
                                <w:sz w:val="24"/>
                                <w:szCs w:val="24"/>
                              </w:rPr>
                              <w:t xml:space="preserve">hv‡Z AšÍf~©³ _vK‡e Lvj Lbb I cybt </w:t>
                            </w:r>
                            <w:r w:rsidRPr="00CF1DEC">
                              <w:rPr>
                                <w:rFonts w:ascii="SutonnyMJ" w:hAnsi="SutonnyMJ" w:cs="SutonnyMJ"/>
                                <w:sz w:val="24"/>
                                <w:szCs w:val="24"/>
                                <w:lang w:bidi="bn-IN"/>
                              </w:rPr>
                              <w:t>¯’vcb</w:t>
                            </w:r>
                            <w:r w:rsidRPr="00CF1DEC">
                              <w:rPr>
                                <w:rFonts w:ascii="SutonnyMJ" w:hAnsi="SutonnyMJ" w:cs="SutonnyMJ"/>
                                <w:sz w:val="24"/>
                                <w:szCs w:val="24"/>
                              </w:rPr>
                              <w:t xml:space="preserve">, e„wói cvwb msi¶Y e¨e¯’v, meai‡Yi </w:t>
                            </w:r>
                            <w:r w:rsidRPr="00CF1DEC">
                              <w:rPr>
                                <w:rFonts w:ascii="SutonnyMJ" w:hAnsi="SutonnyMJ" w:cs="SutonnyMJ"/>
                                <w:sz w:val="24"/>
                                <w:szCs w:val="24"/>
                                <w:lang w:bidi="bn-IN"/>
                              </w:rPr>
                              <w:t>b</w:t>
                            </w:r>
                            <w:r w:rsidRPr="00CF1DEC">
                              <w:rPr>
                                <w:rFonts w:ascii="SutonnyMJ" w:hAnsi="SutonnyMJ" w:cs="SutonnyMJ"/>
                                <w:sz w:val="24"/>
                                <w:szCs w:val="24"/>
                              </w:rPr>
                              <w:t>M</w:t>
                            </w:r>
                            <w:r w:rsidRPr="00CF1DEC">
                              <w:rPr>
                                <w:rFonts w:ascii="SutonnyMJ" w:hAnsi="SutonnyMJ" w:cs="SutonnyMJ"/>
                                <w:sz w:val="24"/>
                                <w:szCs w:val="24"/>
                                <w:lang w:bidi="bn-IN"/>
                              </w:rPr>
                              <w:t xml:space="preserve">i </w:t>
                            </w:r>
                            <w:r w:rsidRPr="00CF1DEC">
                              <w:rPr>
                                <w:rFonts w:ascii="SutonnyMJ" w:hAnsi="SutonnyMJ" w:cs="SutonnyMJ"/>
                                <w:sz w:val="24"/>
                                <w:szCs w:val="24"/>
                              </w:rPr>
                              <w:t xml:space="preserve">Dc‡hvMx my‡hvM myweav|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9" o:spid="_x0000_s1095" type="#_x0000_t202" style="position:absolute;left:0;text-align:left;margin-left:45pt;margin-top:96.75pt;width:241.95pt;height:474.4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scftg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" filled="f" stroked="f">
                <v:textbox inset="0,0,0,0">
                  <w:txbxContent>
                    <w:p w14:paraId="328511F9" w14:textId="4B6FBBE8" w:rsidR="00B47D04" w:rsidRPr="00CF1DEC" w:rsidRDefault="00B47D04" w:rsidP="00B47D04">
                      <w:pPr>
                        <w:rPr>
                          <w:rFonts w:ascii="SutonnyMJ" w:hAnsi="SutonnyMJ" w:cs="SutonnyMJ"/>
                          <w:sz w:val="24"/>
                        </w:rPr>
                      </w:pPr>
                      <w:r w:rsidRPr="00CF1DEC">
                        <w:rPr>
                          <w:rFonts w:ascii="SutonnyMJ" w:hAnsi="SutonnyMJ" w:cs="SutonnyMJ"/>
                          <w:sz w:val="24"/>
                          <w:lang w:bidi="bn-IN"/>
                        </w:rPr>
                        <w:t xml:space="preserve">GB cÖKíwU </w:t>
                      </w:r>
                      <w:r w:rsidRPr="00CF1DEC">
                        <w:rPr>
                          <w:rFonts w:ascii="SutonnyMJ" w:hAnsi="SutonnyMJ" w:cs="SutonnyMJ"/>
                          <w:sz w:val="24"/>
                        </w:rPr>
                        <w:t>cybt</w:t>
                      </w:r>
                      <w:r w:rsidRPr="00CF1DEC">
                        <w:rPr>
                          <w:rFonts w:ascii="SutonnyMJ" w:hAnsi="SutonnyMJ" w:cs="SutonnyMJ"/>
                          <w:sz w:val="24"/>
                          <w:lang w:bidi="bn-IN"/>
                        </w:rPr>
                        <w:t>¯’vcb</w:t>
                      </w:r>
                      <w:r w:rsidRPr="00CF1DEC">
                        <w:rPr>
                          <w:rFonts w:ascii="SutonnyMJ" w:hAnsi="SutonnyMJ" w:cs="SutonnyMJ"/>
                          <w:b/>
                          <w:bCs/>
                          <w:sz w:val="24"/>
                        </w:rPr>
                        <w:t xml:space="preserve"> </w:t>
                      </w:r>
                      <w:r w:rsidRPr="00CF1DEC">
                        <w:rPr>
                          <w:rFonts w:ascii="SutonnyMJ" w:hAnsi="SutonnyMJ" w:cs="SutonnyMJ"/>
                          <w:sz w:val="24"/>
                          <w:lang w:bidi="bn-IN"/>
                        </w:rPr>
                        <w:t xml:space="preserve">Kvjxb mg‡q m„ó ¯’vbxq RbM‡Yi †h †Kv‡bv mgm¨v mgvav‡bi j‡¶¨ GKwU cÖwZKvi e¨e¯’vcbv KwgwU M‡o †Zvjv n‡e| GB KwgwUi m`m¨iv n‡eb - </w:t>
                      </w:r>
                      <w:r w:rsidRPr="00CF1DEC">
                        <w:rPr>
                          <w:rFonts w:ascii="SutonnyMJ" w:hAnsi="SutonnyMJ" w:cs="SutonnyMJ"/>
                          <w:sz w:val="24"/>
                        </w:rPr>
                        <w:t>bvivqYMÄ</w:t>
                      </w:r>
                      <w:r w:rsidRPr="00CF1DEC">
                        <w:rPr>
                          <w:rFonts w:ascii="SutonnyMJ" w:hAnsi="SutonnyMJ" w:cs="SutonnyMJ"/>
                          <w:sz w:val="24"/>
                          <w:lang w:bidi="bn-IN"/>
                        </w:rPr>
                        <w:t xml:space="preserve"> b</w:t>
                      </w:r>
                      <w:r w:rsidRPr="00CF1DEC">
                        <w:rPr>
                          <w:rFonts w:ascii="SutonnyMJ" w:hAnsi="SutonnyMJ" w:cs="SutonnyMJ"/>
                          <w:sz w:val="24"/>
                        </w:rPr>
                        <w:t>M</w:t>
                      </w:r>
                      <w:r w:rsidRPr="00CF1DEC">
                        <w:rPr>
                          <w:rFonts w:ascii="SutonnyMJ" w:hAnsi="SutonnyMJ" w:cs="SutonnyMJ"/>
                          <w:sz w:val="24"/>
                          <w:lang w:bidi="bn-IN"/>
                        </w:rPr>
                        <w:t xml:space="preserve">i feb KZ©„c¶, mswkøó IqvW© Kwgkbvi/m`m¨/gwnjv m`m¨, </w:t>
                      </w:r>
                      <w:r w:rsidRPr="00CF1DEC">
                        <w:rPr>
                          <w:rFonts w:ascii="SutonnyMJ" w:hAnsi="SutonnyMJ" w:cs="SutonnyMJ"/>
                          <w:sz w:val="24"/>
                        </w:rPr>
                        <w:t xml:space="preserve">¯’vbxq GbwRI cÖwZwbwa, cwi‡ek Awa`ß‡ii †Rjv ch©v‡qi m`m¨ Ges Awf‡hvM GjvKvi GKRb ¯’vbxq m`m¨| </w:t>
                      </w:r>
                    </w:p>
                    <w:p w14:paraId="05D6ED50" w14:textId="19221441" w:rsidR="00B47D04" w:rsidRPr="00CF1DEC" w:rsidRDefault="00B47D04" w:rsidP="00B47D04">
                      <w:pPr>
                        <w:rPr>
                          <w:rFonts w:ascii="SutonnyMJ" w:hAnsi="SutonnyMJ" w:cs="SutonnyMJ"/>
                          <w:sz w:val="24"/>
                          <w:cs/>
                          <w:lang w:bidi="bn-IN"/>
                        </w:rPr>
                      </w:pPr>
                      <w:r w:rsidRPr="00CF1DEC">
                        <w:rPr>
                          <w:rFonts w:ascii="SutonnyMJ" w:hAnsi="SutonnyMJ" w:cs="SutonnyMJ"/>
                          <w:sz w:val="24"/>
                        </w:rPr>
                        <w:t>wb¤èewY©Z Dcv‡q ¯’vbxq RbM‡Yi †h †Kv‡bv mgm¨v mgvav‡bi †Póv Kiv n‡e|</w:t>
                      </w:r>
                      <w:r w:rsidR="00CF1DEC" w:rsidRPr="00CF1DEC">
                        <w:rPr>
                          <w:rFonts w:ascii="SutonnyMJ" w:hAnsi="SutonnyMJ" w:cs="SutonnyMJ"/>
                          <w:sz w:val="24"/>
                          <w:cs/>
                          <w:lang w:bidi="bn-IN"/>
                        </w:rPr>
                        <w:t xml:space="preserve"> </w:t>
                      </w:r>
                    </w:p>
                    <w:p w14:paraId="302C84C0" w14:textId="18889943" w:rsidR="00B47D04" w:rsidRPr="00CF1DEC" w:rsidRDefault="00B47D04" w:rsidP="00B47D04">
                      <w:pPr>
                        <w:rPr>
                          <w:rFonts w:ascii="SutonnyMJ" w:hAnsi="SutonnyMJ" w:cs="SutonnyMJ"/>
                          <w:sz w:val="24"/>
                          <w:lang w:bidi="bn-IN"/>
                        </w:rPr>
                      </w:pPr>
                      <w:r w:rsidRPr="00CF1DEC">
                        <w:rPr>
                          <w:rFonts w:ascii="SutonnyMJ" w:hAnsi="SutonnyMJ" w:cs="SutonnyMJ"/>
                          <w:sz w:val="24"/>
                          <w:lang w:bidi="bn-IN"/>
                        </w:rPr>
                        <w:t xml:space="preserve">avc 1- Awf‡hvMKvix mgm¨vwU mivmwi/†Uwj‡dv‡bi gva¨‡g †hvMv‡hvM K‡i mgm¨vwU mgvav‡bi †Póv Ki‡eb| hw` Awf‡hvMKvixi mgm¨vwU GK mßv‡ni g‡a¨ cÖwZKvi bv nq Zvn‡j wØZxq avc Aej¤^b Ki‡Z cvi‡eb| </w:t>
                      </w:r>
                    </w:p>
                    <w:p w14:paraId="50839936" w14:textId="4B6C5AFB" w:rsidR="00B47D04" w:rsidRPr="00CF1DEC" w:rsidRDefault="00B47D04" w:rsidP="00B47D04">
                      <w:pPr>
                        <w:rPr>
                          <w:rFonts w:ascii="SutonnyMJ" w:hAnsi="SutonnyMJ" w:cs="SutonnyMJ"/>
                          <w:sz w:val="24"/>
                          <w:lang w:bidi="bn-IN"/>
                        </w:rPr>
                      </w:pPr>
                      <w:r w:rsidRPr="00CF1DEC">
                        <w:rPr>
                          <w:rFonts w:ascii="SutonnyMJ" w:hAnsi="SutonnyMJ" w:cs="SutonnyMJ"/>
                          <w:sz w:val="24"/>
                          <w:lang w:bidi="bn-IN"/>
                        </w:rPr>
                        <w:t>avc 2- Awf‡hvMKvix Dc‡Rjv ch©v‡q ¯’vwcZ wR.Avi.wm KwgwUi gva¨‡g mgm¨vwUi mgvav‡bi †Póv Ki‡eb|</w:t>
                      </w:r>
                    </w:p>
                    <w:p w14:paraId="158B53E0" w14:textId="16EB3F81" w:rsidR="00B47D04" w:rsidRPr="00CF1DEC" w:rsidRDefault="00B47D04" w:rsidP="00B47D04">
                      <w:pPr>
                        <w:rPr>
                          <w:rFonts w:ascii="SutonnyMJ" w:hAnsi="SutonnyMJ" w:cs="SutonnyMJ"/>
                          <w:sz w:val="24"/>
                          <w:lang w:bidi="bn-IN"/>
                        </w:rPr>
                      </w:pPr>
                      <w:r w:rsidRPr="00CF1DEC">
                        <w:rPr>
                          <w:rFonts w:ascii="SutonnyMJ" w:hAnsi="SutonnyMJ" w:cs="SutonnyMJ"/>
                          <w:sz w:val="24"/>
                          <w:lang w:bidi="bn-IN"/>
                        </w:rPr>
                        <w:t>avc 3- hw` mgm¨vwU `yB mßv‡ni g‡a¨ mgvavb bv nq Zvn‡j Dc‡Rjv ch©v‡q ¯’vwcZ wR.Avi.wm KwgwU GKwU AvbyôvwbK ïbvwbi e¨e¯’v Ki‡e| G ch©v‡q GKwU mywbw`©ó wm×všÍ MÖnY Kiv n‡e Ges cuvP w`‡bi g‡a¨ Zv Kvh©Ki Kiv n‡e|</w:t>
                      </w:r>
                    </w:p>
                    <w:p w14:paraId="0D7473B9" w14:textId="65BF47C8" w:rsidR="00B47D04" w:rsidRPr="00CF1DEC" w:rsidRDefault="00B47D04" w:rsidP="00B47D04">
                      <w:pPr>
                        <w:rPr>
                          <w:rFonts w:ascii="SutonnyMJ" w:hAnsi="SutonnyMJ" w:cs="SutonnyMJ"/>
                          <w:sz w:val="24"/>
                          <w:cs/>
                          <w:lang w:bidi="bn-IN"/>
                        </w:rPr>
                      </w:pPr>
                      <w:r w:rsidRPr="00CF1DEC">
                        <w:rPr>
                          <w:rFonts w:ascii="SutonnyMJ" w:hAnsi="SutonnyMJ" w:cs="SutonnyMJ"/>
                          <w:sz w:val="24"/>
                          <w:lang w:bidi="bn-IN"/>
                        </w:rPr>
                        <w:t>avc 4- avc 3 Gi M„nxZ wm×všÍwU Awf‡hvMKvixi gbtcyZ bv n‡j Awf‡hvMKvix AvBwb mvwjk-wb®úwË c×</w:t>
                      </w:r>
                      <w:r w:rsidR="00CF1DEC" w:rsidRPr="00CF1DEC">
                        <w:rPr>
                          <w:rFonts w:ascii="SutonnyMJ" w:hAnsi="SutonnyMJ" w:cs="SutonnyMJ"/>
                          <w:sz w:val="24"/>
                          <w:lang w:bidi="bn-IN"/>
                        </w:rPr>
                        <w:t>wZ MÖnY Ki‡Z cvi‡eb|</w:t>
                      </w:r>
                    </w:p>
                    <w:p w14:paraId="47883C26" w14:textId="77777777" w:rsidR="00B47D04" w:rsidRPr="00CF1DEC" w:rsidRDefault="00B47D04" w:rsidP="00B47D04">
                      <w:pPr>
                        <w:rPr>
                          <w:rFonts w:ascii="SutonnyMJ" w:hAnsi="SutonnyMJ" w:cs="SutonnyMJ"/>
                          <w:b/>
                          <w:sz w:val="24"/>
                        </w:rPr>
                      </w:pPr>
                      <w:r w:rsidRPr="00CF1DEC">
                        <w:rPr>
                          <w:rFonts w:ascii="SutonnyMJ" w:hAnsi="SutonnyMJ" w:cs="SutonnyMJ"/>
                          <w:b/>
                          <w:sz w:val="24"/>
                        </w:rPr>
                        <w:t>cÖK‡íi myweavmg~n t</w:t>
                      </w:r>
                    </w:p>
                    <w:p w14:paraId="507863A2" w14:textId="77777777" w:rsidR="00B47D04" w:rsidRPr="00CF1DEC" w:rsidRDefault="00B47D04" w:rsidP="00DB67B0">
                      <w:pPr>
                        <w:pStyle w:val="ListParagraph"/>
                        <w:numPr>
                          <w:ilvl w:val="0"/>
                          <w:numId w:val="76"/>
                        </w:numPr>
                        <w:spacing w:after="0"/>
                        <w:ind w:right="29"/>
                        <w:rPr>
                          <w:rFonts w:ascii="SutonnyMJ" w:hAnsi="SutonnyMJ" w:cs="SutonnyMJ"/>
                          <w:sz w:val="24"/>
                          <w:szCs w:val="24"/>
                        </w:rPr>
                      </w:pPr>
                      <w:r w:rsidRPr="00CF1DEC">
                        <w:rPr>
                          <w:rFonts w:ascii="SutonnyMJ" w:hAnsi="SutonnyMJ" w:cs="SutonnyMJ"/>
                          <w:sz w:val="24"/>
                          <w:szCs w:val="24"/>
                        </w:rPr>
                        <w:t>AZxZ HwZn¨ i¶v|</w:t>
                      </w:r>
                    </w:p>
                    <w:p w14:paraId="359311EC" w14:textId="77777777" w:rsidR="00B47D04" w:rsidRPr="00CF1DEC" w:rsidRDefault="00B47D04" w:rsidP="00DB67B0">
                      <w:pPr>
                        <w:pStyle w:val="ListParagraph"/>
                        <w:numPr>
                          <w:ilvl w:val="0"/>
                          <w:numId w:val="76"/>
                        </w:numPr>
                        <w:spacing w:after="0"/>
                        <w:ind w:right="29"/>
                        <w:rPr>
                          <w:rFonts w:ascii="SutonnyMJ" w:hAnsi="SutonnyMJ" w:cs="SutonnyMJ"/>
                          <w:sz w:val="24"/>
                          <w:szCs w:val="24"/>
                        </w:rPr>
                      </w:pPr>
                      <w:r w:rsidRPr="00CF1DEC">
                        <w:rPr>
                          <w:rFonts w:ascii="SutonnyMJ" w:hAnsi="SutonnyMJ" w:cs="SutonnyMJ"/>
                          <w:sz w:val="24"/>
                          <w:szCs w:val="24"/>
                        </w:rPr>
                        <w:t>e¨emvq-evwYR¨i myweav I Rxebgvb DbœZ n‡e|</w:t>
                      </w:r>
                    </w:p>
                    <w:p w14:paraId="66235CEE" w14:textId="77777777" w:rsidR="00B47D04" w:rsidRPr="00CF1DEC" w:rsidRDefault="00B47D04" w:rsidP="00DB67B0">
                      <w:pPr>
                        <w:pStyle w:val="ListParagraph"/>
                        <w:numPr>
                          <w:ilvl w:val="0"/>
                          <w:numId w:val="76"/>
                        </w:numPr>
                        <w:spacing w:after="0"/>
                        <w:ind w:right="29"/>
                        <w:rPr>
                          <w:rFonts w:ascii="SutonnyMJ" w:hAnsi="SutonnyMJ" w:cs="SutonnyMJ"/>
                          <w:sz w:val="24"/>
                          <w:szCs w:val="24"/>
                        </w:rPr>
                      </w:pPr>
                      <w:r w:rsidRPr="00CF1DEC">
                        <w:rPr>
                          <w:rFonts w:ascii="SutonnyMJ" w:hAnsi="SutonnyMJ" w:cs="SutonnyMJ"/>
                          <w:sz w:val="24"/>
                          <w:szCs w:val="24"/>
                        </w:rPr>
                        <w:t>cwienb e¨e¯’v I R¡vjvwb mvkªq|</w:t>
                      </w:r>
                    </w:p>
                    <w:p w14:paraId="75B0FA43" w14:textId="77777777" w:rsidR="00B47D04" w:rsidRPr="00CF1DEC" w:rsidRDefault="00B47D04" w:rsidP="00DB67B0">
                      <w:pPr>
                        <w:pStyle w:val="ListParagraph"/>
                        <w:numPr>
                          <w:ilvl w:val="0"/>
                          <w:numId w:val="76"/>
                        </w:numPr>
                        <w:spacing w:after="0"/>
                        <w:ind w:right="29"/>
                        <w:rPr>
                          <w:rFonts w:ascii="SutonnyMJ" w:hAnsi="SutonnyMJ" w:cs="SutonnyMJ"/>
                          <w:sz w:val="24"/>
                          <w:szCs w:val="24"/>
                        </w:rPr>
                      </w:pPr>
                      <w:r w:rsidRPr="00CF1DEC">
                        <w:rPr>
                          <w:rFonts w:ascii="SutonnyMJ" w:hAnsi="SutonnyMJ" w:cs="SutonnyMJ"/>
                          <w:sz w:val="24"/>
                          <w:szCs w:val="24"/>
                        </w:rPr>
                        <w:t>Kv‡jv †auvqv n«vm|</w:t>
                      </w:r>
                    </w:p>
                    <w:p w14:paraId="217DDA72" w14:textId="77777777" w:rsidR="00B47D04" w:rsidRPr="00CF1DEC" w:rsidRDefault="00B47D04" w:rsidP="00DB67B0">
                      <w:pPr>
                        <w:pStyle w:val="ListParagraph"/>
                        <w:numPr>
                          <w:ilvl w:val="0"/>
                          <w:numId w:val="76"/>
                        </w:numPr>
                        <w:spacing w:after="0"/>
                        <w:ind w:right="29"/>
                        <w:rPr>
                          <w:rFonts w:ascii="SutonnyMJ" w:hAnsi="SutonnyMJ" w:cs="SutonnyMJ"/>
                          <w:sz w:val="24"/>
                          <w:szCs w:val="24"/>
                        </w:rPr>
                      </w:pPr>
                      <w:r w:rsidRPr="00CF1DEC">
                        <w:rPr>
                          <w:rFonts w:ascii="SutonnyMJ" w:hAnsi="SutonnyMJ" w:cs="SutonnyMJ"/>
                          <w:sz w:val="24"/>
                          <w:szCs w:val="24"/>
                        </w:rPr>
                        <w:t xml:space="preserve">cwi‡ek-evÜe </w:t>
                      </w:r>
                      <w:r w:rsidRPr="00CF1DEC">
                        <w:rPr>
                          <w:rFonts w:ascii="SutonnyMJ" w:hAnsi="SutonnyMJ" w:cs="SutonnyMJ"/>
                          <w:sz w:val="24"/>
                          <w:szCs w:val="24"/>
                          <w:lang w:bidi="bn-IN"/>
                        </w:rPr>
                        <w:t>b</w:t>
                      </w:r>
                      <w:r w:rsidRPr="00CF1DEC">
                        <w:rPr>
                          <w:rFonts w:ascii="SutonnyMJ" w:hAnsi="SutonnyMJ" w:cs="SutonnyMJ"/>
                          <w:sz w:val="24"/>
                          <w:szCs w:val="24"/>
                        </w:rPr>
                        <w:t>M</w:t>
                      </w:r>
                      <w:r w:rsidRPr="00CF1DEC">
                        <w:rPr>
                          <w:rFonts w:ascii="SutonnyMJ" w:hAnsi="SutonnyMJ" w:cs="SutonnyMJ"/>
                          <w:sz w:val="24"/>
                          <w:szCs w:val="24"/>
                          <w:lang w:bidi="bn-IN"/>
                        </w:rPr>
                        <w:t xml:space="preserve">i </w:t>
                      </w:r>
                      <w:r w:rsidRPr="00CF1DEC">
                        <w:rPr>
                          <w:rFonts w:ascii="SutonnyMJ" w:hAnsi="SutonnyMJ" w:cs="SutonnyMJ"/>
                          <w:sz w:val="24"/>
                          <w:szCs w:val="24"/>
                        </w:rPr>
                        <w:t xml:space="preserve">hv‡Z AšÍf~©³ _vK‡e Lvj Lbb I cybt </w:t>
                      </w:r>
                      <w:r w:rsidRPr="00CF1DEC">
                        <w:rPr>
                          <w:rFonts w:ascii="SutonnyMJ" w:hAnsi="SutonnyMJ" w:cs="SutonnyMJ"/>
                          <w:sz w:val="24"/>
                          <w:szCs w:val="24"/>
                          <w:lang w:bidi="bn-IN"/>
                        </w:rPr>
                        <w:t>¯’vcb</w:t>
                      </w:r>
                      <w:r w:rsidRPr="00CF1DEC">
                        <w:rPr>
                          <w:rFonts w:ascii="SutonnyMJ" w:hAnsi="SutonnyMJ" w:cs="SutonnyMJ"/>
                          <w:sz w:val="24"/>
                          <w:szCs w:val="24"/>
                        </w:rPr>
                        <w:t xml:space="preserve">, e„wói cvwb msi¶Y e¨e¯’v, meai‡Yi </w:t>
                      </w:r>
                      <w:r w:rsidRPr="00CF1DEC">
                        <w:rPr>
                          <w:rFonts w:ascii="SutonnyMJ" w:hAnsi="SutonnyMJ" w:cs="SutonnyMJ"/>
                          <w:sz w:val="24"/>
                          <w:szCs w:val="24"/>
                          <w:lang w:bidi="bn-IN"/>
                        </w:rPr>
                        <w:t>b</w:t>
                      </w:r>
                      <w:r w:rsidRPr="00CF1DEC">
                        <w:rPr>
                          <w:rFonts w:ascii="SutonnyMJ" w:hAnsi="SutonnyMJ" w:cs="SutonnyMJ"/>
                          <w:sz w:val="24"/>
                          <w:szCs w:val="24"/>
                        </w:rPr>
                        <w:t>M</w:t>
                      </w:r>
                      <w:r w:rsidRPr="00CF1DEC">
                        <w:rPr>
                          <w:rFonts w:ascii="SutonnyMJ" w:hAnsi="SutonnyMJ" w:cs="SutonnyMJ"/>
                          <w:sz w:val="24"/>
                          <w:szCs w:val="24"/>
                          <w:lang w:bidi="bn-IN"/>
                        </w:rPr>
                        <w:t xml:space="preserve">i </w:t>
                      </w:r>
                      <w:r w:rsidRPr="00CF1DEC">
                        <w:rPr>
                          <w:rFonts w:ascii="SutonnyMJ" w:hAnsi="SutonnyMJ" w:cs="SutonnyMJ"/>
                          <w:sz w:val="24"/>
                          <w:szCs w:val="24"/>
                        </w:rPr>
                        <w:t xml:space="preserve">Dc‡hvMx my‡hvM myweav| </w:t>
                      </w:r>
                    </w:p>
                  </w:txbxContent>
                </v:textbox>
                <w10:wrap anchorx="page" anchory="page"/>
              </v:shape>
            </w:pict>
          </mc:Fallback>
        </mc:AlternateContent>
      </w:r>
      <w:r w:rsidR="00B47D04">
        <w:rPr>
          <w:noProof/>
        </w:rPr>
        <mc:AlternateContent>
          <mc:Choice Requires="wpg">
            <w:drawing>
              <wp:anchor distT="0" distB="0" distL="114300" distR="114300" simplePos="0" relativeHeight="251730944" behindDoc="0" locked="0" layoutInCell="1" allowOverlap="1" wp14:anchorId="0932F539" wp14:editId="39605B89">
                <wp:simplePos x="0" y="0"/>
                <wp:positionH relativeFrom="margin">
                  <wp:posOffset>-334010</wp:posOffset>
                </wp:positionH>
                <wp:positionV relativeFrom="paragraph">
                  <wp:posOffset>-1157605</wp:posOffset>
                </wp:positionV>
                <wp:extent cx="9585325" cy="740410"/>
                <wp:effectExtent l="0" t="0" r="0" b="2540"/>
                <wp:wrapNone/>
                <wp:docPr id="991" name="Group 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85325" cy="740410"/>
                          <a:chOff x="0" y="0"/>
                          <a:chExt cx="9585434" cy="740979"/>
                        </a:xfrm>
                      </wpg:grpSpPr>
                      <pic:pic xmlns:pic="http://schemas.openxmlformats.org/drawingml/2006/picture">
                        <pic:nvPicPr>
                          <pic:cNvPr id="49216" name="Picture 384"/>
                          <pic:cNvPicPr>
                            <a:picLocks noChangeAspect="1"/>
                          </pic:cNvPicPr>
                        </pic:nvPicPr>
                        <pic:blipFill rotWithShape="1">
                          <a:blip r:embed="rId109" cstate="print">
                            <a:extLst>
                              <a:ext uri="{28A0092B-C50C-407E-A947-70E740481C1C}">
                                <a14:useLocalDpi xmlns:a14="http://schemas.microsoft.com/office/drawing/2010/main" val="0"/>
                              </a:ext>
                            </a:extLst>
                          </a:blip>
                          <a:srcRect b="18180"/>
                          <a:stretch/>
                        </pic:blipFill>
                        <pic:spPr bwMode="auto">
                          <a:xfrm rot="5400000" flipH="1" flipV="1">
                            <a:off x="914400" y="-914400"/>
                            <a:ext cx="740979" cy="256977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217" name="Picture 385"/>
                          <pic:cNvPicPr>
                            <a:picLocks noChangeAspect="1"/>
                          </pic:cNvPicPr>
                        </pic:nvPicPr>
                        <pic:blipFill rotWithShape="1">
                          <a:blip r:embed="rId109" cstate="print">
                            <a:extLst>
                              <a:ext uri="{28A0092B-C50C-407E-A947-70E740481C1C}">
                                <a14:useLocalDpi xmlns:a14="http://schemas.microsoft.com/office/drawing/2010/main" val="0"/>
                              </a:ext>
                            </a:extLst>
                          </a:blip>
                          <a:srcRect b="18180"/>
                          <a:stretch/>
                        </pic:blipFill>
                        <pic:spPr bwMode="auto">
                          <a:xfrm rot="16200000" flipV="1">
                            <a:off x="7930055" y="-914400"/>
                            <a:ext cx="740979" cy="256977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239" name="Picture 386"/>
                          <pic:cNvPicPr>
                            <a:picLocks noChangeAspect="1"/>
                          </pic:cNvPicPr>
                        </pic:nvPicPr>
                        <pic:blipFill rotWithShape="1">
                          <a:blip r:embed="rId109" cstate="print">
                            <a:extLst>
                              <a:ext uri="{28A0092B-C50C-407E-A947-70E740481C1C}">
                                <a14:useLocalDpi xmlns:a14="http://schemas.microsoft.com/office/drawing/2010/main" val="0"/>
                              </a:ext>
                            </a:extLst>
                          </a:blip>
                          <a:srcRect b="18180"/>
                          <a:stretch/>
                        </pic:blipFill>
                        <pic:spPr bwMode="auto">
                          <a:xfrm rot="5400000" flipH="1" flipV="1">
                            <a:off x="3105807" y="-914400"/>
                            <a:ext cx="740979" cy="256977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240" name="Picture 387"/>
                          <pic:cNvPicPr>
                            <a:picLocks noChangeAspect="1"/>
                          </pic:cNvPicPr>
                        </pic:nvPicPr>
                        <pic:blipFill rotWithShape="1">
                          <a:blip r:embed="rId109" cstate="print">
                            <a:extLst>
                              <a:ext uri="{28A0092B-C50C-407E-A947-70E740481C1C}">
                                <a14:useLocalDpi xmlns:a14="http://schemas.microsoft.com/office/drawing/2010/main" val="0"/>
                              </a:ext>
                            </a:extLst>
                          </a:blip>
                          <a:srcRect b="18180"/>
                          <a:stretch/>
                        </pic:blipFill>
                        <pic:spPr bwMode="auto">
                          <a:xfrm rot="16200000" flipV="1">
                            <a:off x="5691351" y="-914400"/>
                            <a:ext cx="740979" cy="2569780"/>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id="Group 991" o:spid="_x0000_s1026" style="position:absolute;margin-left:-26.3pt;margin-top:-91.15pt;width:754.75pt;height:58.3pt;z-index:251730944;mso-position-horizontal-relative:margin" coordsize="95854,74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">
                <v:shape id="Picture 384" o:spid="_x0000_s1027" type="#_x0000_t75" style="position:absolute;left:9144;top:-9144;width:7409;height:25697;rotation:90;flip:x 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gbsvGAAAA3gAAAA8AAABkcnMvZG93bnJldi54bWxEj09rwkAUxO9Cv8PyCt50ExXR1FVKQFF7&#10;qv/A22v2mYRm34bsqvHbu0Khx2FmfsPMFq2pxI0aV1pWEPcjEMSZ1SXnCg77ZW8CwnlkjZVlUvAg&#10;B4v5W2eGibZ3/qbbzuciQNglqKDwvk6kdFlBBl3f1sTBu9jGoA+yyaVu8B7gppKDKBpLgyWHhQJr&#10;SgvKfndXo2BD29PonA6PdHns41Vb/2AafynVfW8/P0B4av1/+K+91gpG00E8htedcAXk/Ak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aBuy8YAAADeAAAADwAAAAAAAAAAAAAA&#10;AACfAgAAZHJzL2Rvd25yZXYueG1sUEsFBgAAAAAEAAQA9wAAAJIDAAAAAA==&#10;">
                  <v:imagedata r:id="rId110" o:title="" cropbottom="11914f"/>
                  <v:path arrowok="t"/>
                </v:shape>
                <v:shape id="Picture 385" o:spid="_x0000_s1028" type="#_x0000_t75" style="position:absolute;left:79300;top:-9144;width:7409;height:25698;rotation:90;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haorHAAAA3gAAAA8AAABkcnMvZG93bnJldi54bWxEj1trwkAUhN8F/8NyhL6ZjWK9pK4igkWK&#10;tnihz6fZ0ySYPRuyq0n/fVcQfBxm5htmvmxNKW5Uu8KygkEUgyBOrS44U3A+bfpTEM4jaywtk4I/&#10;crBcdDtzTLRt+EC3o89EgLBLUEHufZVI6dKcDLrIVsTB+7W1QR9knUldYxPgppTDOB5LgwWHhRwr&#10;WueUXo5Xo8DOfsjEu+u+mWzet69f3x+fvkKlXnrt6g2Ep9Y/w4/2VisYzYaDCdzvhCsgF/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bhaorHAAAA3gAAAA8AAAAAAAAAAAAA&#10;AAAAnwIAAGRycy9kb3ducmV2LnhtbFBLBQYAAAAABAAEAPcAAACTAwAAAAA=&#10;">
                  <v:imagedata r:id="rId110" o:title="" cropbottom="11914f"/>
                  <v:path arrowok="t"/>
                </v:shape>
                <v:shape id="Picture 386" o:spid="_x0000_s1029" type="#_x0000_t75" style="position:absolute;left:31058;top:-9144;width:7409;height:25697;rotation:90;flip:x 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ptnGAAAA3gAAAA8AAABkcnMvZG93bnJldi54bWxEj0FrwkAUhO8F/8PyBG91E5Wi0VUkoGg9&#10;qW2ht2f2mQSzb0N21fjvu0LB4zAz3zCzRWsqcaPGlZYVxP0IBHFmdcm5gq/j6n0MwnlkjZVlUvAg&#10;B4t5522GibZ33tPt4HMRIOwSVFB4XydSuqwgg65va+LgnW1j0AfZ5FI3eA9wU8lBFH1IgyWHhQJr&#10;SgvKLoerUbClz5/Rbzr8pvPjGK/b+oRpvFOq122XUxCeWv8K/7c3WsFoMhhO4HknXAE5/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4qm2cYAAADeAAAADwAAAAAAAAAAAAAA&#10;AACfAgAAZHJzL2Rvd25yZXYueG1sUEsFBgAAAAAEAAQA9wAAAJIDAAAAAA==&#10;">
                  <v:imagedata r:id="rId110" o:title="" cropbottom="11914f"/>
                  <v:path arrowok="t"/>
                </v:shape>
                <v:shape id="Picture 387" o:spid="_x0000_s1030" type="#_x0000_t75" style="position:absolute;left:56913;top:-9144;width:7409;height:25698;rotation:90;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73ePEAAAA3gAAAA8AAABkcnMvZG93bnJldi54bWxEj8uKwjAUhveC7xCO4G5MFR21GmUYUERm&#10;Rrzg+tgc22JzUppo69ubxYDLn//GN182phAPqlxuWUG/F4EgTqzOOVVwOq4+JiCcR9ZYWCYFT3Kw&#10;XLRbc4y1rXlPj4NPRRhhF6OCzPsyltIlGRl0PVsSB+9qK4M+yCqVusI6jJtCDqLoUxrMOTxkWNJ3&#10;RsntcDcK7PRCJvq5/9bj1Xoz2p23f75Epbqd5msGwlPj3+H/9kYrGE4HwwAQcAIKyM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73ePEAAAA3gAAAA8AAAAAAAAAAAAAAAAA&#10;nwIAAGRycy9kb3ducmV2LnhtbFBLBQYAAAAABAAEAPcAAACQAwAAAAA=&#10;">
                  <v:imagedata r:id="rId110" o:title="" cropbottom="11914f"/>
                  <v:path arrowok="t"/>
                </v:shape>
                <w10:wrap anchorx="margin"/>
              </v:group>
            </w:pict>
          </mc:Fallback>
        </mc:AlternateContent>
      </w:r>
      <w:r w:rsidR="00B47D04">
        <w:rPr>
          <w:noProof/>
        </w:rPr>
        <mc:AlternateContent>
          <mc:Choice Requires="wps">
            <w:drawing>
              <wp:anchor distT="0" distB="0" distL="114300" distR="114300" simplePos="0" relativeHeight="251713536" behindDoc="0" locked="0" layoutInCell="1" allowOverlap="1" wp14:anchorId="152A0C9F" wp14:editId="302597D1">
                <wp:simplePos x="0" y="0"/>
                <wp:positionH relativeFrom="page">
                  <wp:posOffset>462915</wp:posOffset>
                </wp:positionH>
                <wp:positionV relativeFrom="page">
                  <wp:posOffset>815340</wp:posOffset>
                </wp:positionV>
                <wp:extent cx="3129915" cy="521970"/>
                <wp:effectExtent l="0" t="0" r="13335" b="11430"/>
                <wp:wrapNone/>
                <wp:docPr id="49241" name="Text Box 49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9915" cy="521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0FDB80AE" w14:textId="77777777" w:rsidR="00B47D04" w:rsidRPr="00045DFD" w:rsidRDefault="00B47D04" w:rsidP="00B47D04">
                            <w:pPr>
                              <w:jc w:val="center"/>
                              <w:rPr>
                                <w:rFonts w:ascii="Kalpurush" w:hAnsi="Kalpurush" w:cs="Kalpurush"/>
                                <w:bCs/>
                                <w:cs/>
                                <w:lang w:bidi="bn-IN"/>
                              </w:rPr>
                            </w:pPr>
                            <w:r w:rsidRPr="008C2972">
                              <w:rPr>
                                <w:rFonts w:ascii="Kalpurush" w:hAnsi="Kalpurush" w:cs="Kalpurush" w:hint="cs"/>
                                <w:bCs/>
                                <w:cs/>
                                <w:lang w:bidi="bn-IN"/>
                              </w:rPr>
                              <w:t>অভিযোগ</w:t>
                            </w:r>
                            <w:r>
                              <w:rPr>
                                <w:rFonts w:ascii="Kalpurush" w:hAnsi="Kalpurush" w:cs="Kalpurush"/>
                                <w:bCs/>
                                <w:lang w:bidi="bn-IN"/>
                              </w:rPr>
                              <w:t xml:space="preserve"> </w:t>
                            </w:r>
                            <w:r w:rsidRPr="008C2972">
                              <w:rPr>
                                <w:rFonts w:ascii="Kalpurush" w:hAnsi="Kalpurush" w:cs="Kalpurush" w:hint="cs"/>
                                <w:bCs/>
                                <w:cs/>
                                <w:lang w:bidi="bn-IN"/>
                              </w:rPr>
                              <w:t>প্রতিকার</w:t>
                            </w:r>
                            <w:r>
                              <w:rPr>
                                <w:rFonts w:ascii="Kalpurush" w:hAnsi="Kalpurush" w:cs="Kalpurush"/>
                                <w:bCs/>
                                <w:lang w:bidi="bn-IN"/>
                              </w:rPr>
                              <w:t xml:space="preserve"> </w:t>
                            </w:r>
                            <w:r w:rsidRPr="008C2972">
                              <w:rPr>
                                <w:rFonts w:ascii="Kalpurush" w:hAnsi="Kalpurush" w:cs="Kalpurush" w:hint="cs"/>
                                <w:bCs/>
                                <w:cs/>
                                <w:lang w:bidi="bn-IN"/>
                              </w:rPr>
                              <w:t>প্রক্রিয়া</w:t>
                            </w:r>
                            <w:r w:rsidRPr="008C2972">
                              <w:rPr>
                                <w:rFonts w:ascii="Kalpurush" w:hAnsi="Kalpurush" w:cs="Kalpurush"/>
                                <w:bCs/>
                                <w:cs/>
                                <w:lang w:bidi="bn-IN"/>
                              </w:rPr>
                              <w:t xml:space="preserve"> (</w:t>
                            </w:r>
                            <w:r w:rsidRPr="008C2972">
                              <w:rPr>
                                <w:rFonts w:ascii="Kalpurush" w:hAnsi="Kalpurush" w:cs="Kalpurush"/>
                                <w:bCs/>
                              </w:rPr>
                              <w:t>Grievance Redress Mechanism/</w:t>
                            </w:r>
                            <w:r w:rsidRPr="008C2972">
                              <w:rPr>
                                <w:rFonts w:ascii="Kalpurush" w:hAnsi="Kalpurush" w:cs="Kalpurush" w:hint="cs"/>
                                <w:bCs/>
                                <w:cs/>
                                <w:lang w:bidi="bn-IN"/>
                              </w:rPr>
                              <w:t>জিআর</w:t>
                            </w:r>
                            <w:r>
                              <w:rPr>
                                <w:rFonts w:ascii="Kalpurush" w:hAnsi="Kalpurush" w:cs="Kalpurush" w:hint="cs"/>
                                <w:bCs/>
                                <w:cs/>
                                <w:lang w:bidi="bn-IN"/>
                              </w:rPr>
                              <w:t>এম</w:t>
                            </w:r>
                            <w:r w:rsidRPr="008C2972">
                              <w:rPr>
                                <w:rFonts w:ascii="Kalpurush" w:hAnsi="Kalpurush" w:cs="Kalpurush"/>
                                <w:bCs/>
                                <w:cs/>
                                <w:lang w:bidi="bn-IN"/>
                              </w:rPr>
                              <w:t>)</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49241" o:spid="_x0000_s1096" type="#_x0000_t202" style="position:absolute;left:0;text-align:left;margin-left:36.45pt;margin-top:64.2pt;width:246.45pt;height:41.1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" filled="f" stroked="f" strokeweight="0">
                <v:textbox inset="0,0,0,0">
                  <w:txbxContent>
                    <w:p w14:paraId="0FDB80AE" w14:textId="77777777" w:rsidR="00B47D04" w:rsidRPr="00045DFD" w:rsidRDefault="00B47D04" w:rsidP="00B47D04">
                      <w:pPr>
                        <w:jc w:val="center"/>
                        <w:rPr>
                          <w:rFonts w:ascii="Kalpurush" w:hAnsi="Kalpurush" w:cs="Kalpurush"/>
                          <w:bCs/>
                          <w:cs/>
                          <w:lang w:bidi="bn-IN"/>
                        </w:rPr>
                      </w:pPr>
                      <w:r w:rsidRPr="008C2972">
                        <w:rPr>
                          <w:rFonts w:ascii="Kalpurush" w:hAnsi="Kalpurush" w:cs="Kalpurush" w:hint="cs"/>
                          <w:bCs/>
                          <w:cs/>
                          <w:lang w:bidi="bn-IN"/>
                        </w:rPr>
                        <w:t>অভিযোগ</w:t>
                      </w:r>
                      <w:r>
                        <w:rPr>
                          <w:rFonts w:ascii="Kalpurush" w:hAnsi="Kalpurush" w:cs="Kalpurush"/>
                          <w:bCs/>
                          <w:lang w:bidi="bn-IN"/>
                        </w:rPr>
                        <w:t xml:space="preserve"> </w:t>
                      </w:r>
                      <w:r w:rsidRPr="008C2972">
                        <w:rPr>
                          <w:rFonts w:ascii="Kalpurush" w:hAnsi="Kalpurush" w:cs="Kalpurush" w:hint="cs"/>
                          <w:bCs/>
                          <w:cs/>
                          <w:lang w:bidi="bn-IN"/>
                        </w:rPr>
                        <w:t>প্রতিকার</w:t>
                      </w:r>
                      <w:r>
                        <w:rPr>
                          <w:rFonts w:ascii="Kalpurush" w:hAnsi="Kalpurush" w:cs="Kalpurush"/>
                          <w:bCs/>
                          <w:lang w:bidi="bn-IN"/>
                        </w:rPr>
                        <w:t xml:space="preserve"> </w:t>
                      </w:r>
                      <w:r w:rsidRPr="008C2972">
                        <w:rPr>
                          <w:rFonts w:ascii="Kalpurush" w:hAnsi="Kalpurush" w:cs="Kalpurush" w:hint="cs"/>
                          <w:bCs/>
                          <w:cs/>
                          <w:lang w:bidi="bn-IN"/>
                        </w:rPr>
                        <w:t>প্রক্রিয়া</w:t>
                      </w:r>
                      <w:r w:rsidRPr="008C2972">
                        <w:rPr>
                          <w:rFonts w:ascii="Kalpurush" w:hAnsi="Kalpurush" w:cs="Kalpurush"/>
                          <w:bCs/>
                          <w:cs/>
                          <w:lang w:bidi="bn-IN"/>
                        </w:rPr>
                        <w:t xml:space="preserve"> (</w:t>
                      </w:r>
                      <w:r w:rsidRPr="008C2972">
                        <w:rPr>
                          <w:rFonts w:ascii="Kalpurush" w:hAnsi="Kalpurush" w:cs="Kalpurush"/>
                          <w:bCs/>
                        </w:rPr>
                        <w:t>Grievance Redress Mechanism/</w:t>
                      </w:r>
                      <w:r w:rsidRPr="008C2972">
                        <w:rPr>
                          <w:rFonts w:ascii="Kalpurush" w:hAnsi="Kalpurush" w:cs="Kalpurush" w:hint="cs"/>
                          <w:bCs/>
                          <w:cs/>
                          <w:lang w:bidi="bn-IN"/>
                        </w:rPr>
                        <w:t>জিআর</w:t>
                      </w:r>
                      <w:r>
                        <w:rPr>
                          <w:rFonts w:ascii="Kalpurush" w:hAnsi="Kalpurush" w:cs="Kalpurush" w:hint="cs"/>
                          <w:bCs/>
                          <w:cs/>
                          <w:lang w:bidi="bn-IN"/>
                        </w:rPr>
                        <w:t>এম</w:t>
                      </w:r>
                      <w:r w:rsidRPr="008C2972">
                        <w:rPr>
                          <w:rFonts w:ascii="Kalpurush" w:hAnsi="Kalpurush" w:cs="Kalpurush"/>
                          <w:bCs/>
                          <w:cs/>
                          <w:lang w:bidi="bn-IN"/>
                        </w:rPr>
                        <w:t>)</w:t>
                      </w:r>
                    </w:p>
                  </w:txbxContent>
                </v:textbox>
                <w10:wrap anchorx="page" anchory="page"/>
              </v:shape>
            </w:pict>
          </mc:Fallback>
        </mc:AlternateContent>
      </w:r>
      <w:r w:rsidR="00B47D04">
        <w:rPr>
          <w:noProof/>
        </w:rPr>
        <mc:AlternateContent>
          <mc:Choice Requires="wps">
            <w:drawing>
              <wp:anchor distT="0" distB="0" distL="114300" distR="114300" simplePos="0" relativeHeight="251729920" behindDoc="0" locked="0" layoutInCell="1" allowOverlap="1" wp14:anchorId="02F64DCC" wp14:editId="187C1680">
                <wp:simplePos x="0" y="0"/>
                <wp:positionH relativeFrom="page">
                  <wp:posOffset>9784080</wp:posOffset>
                </wp:positionH>
                <wp:positionV relativeFrom="page">
                  <wp:posOffset>459105</wp:posOffset>
                </wp:positionV>
                <wp:extent cx="350520" cy="264160"/>
                <wp:effectExtent l="0" t="0" r="0" b="2540"/>
                <wp:wrapNone/>
                <wp:docPr id="990" name="Diamond 9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0520" cy="264160"/>
                        </a:xfrm>
                        <a:prstGeom prst="diamond">
                          <a:avLst/>
                        </a:prstGeom>
                        <a:solidFill>
                          <a:srgbClr val="FFFFFF"/>
                        </a:solidFill>
                        <a:ln>
                          <a:noFill/>
                        </a:ln>
                        <a:extLst>
                          <a:ext uri="{91240B29-F687-4F45-9708-019B960494DF}">
                            <a14:hiddenLine xmlns:a14="http://schemas.microsoft.com/office/drawing/2010/main" w="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 coordsize="21600,21600" o:spt="4" path="m10800,l,10800,10800,21600,21600,10800xe">
                <v:stroke joinstyle="miter"/>
                <v:path gradientshapeok="t" o:connecttype="rect" textboxrect="5400,5400,16200,16200"/>
              </v:shapetype>
              <v:shape id="Diamond 990" o:spid="_x0000_s1026" type="#_x0000_t4" style="position:absolute;margin-left:770.4pt;margin-top:36.15pt;width:27.6pt;height:20.8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" stroked="f" strokeweight="0">
                <w10:wrap anchorx="page" anchory="page"/>
              </v:shape>
            </w:pict>
          </mc:Fallback>
        </mc:AlternateContent>
      </w:r>
    </w:p>
    <w:p w14:paraId="5BD7549A" w14:textId="03575112" w:rsidR="00B47D04" w:rsidRDefault="00B47D04" w:rsidP="00B47D04">
      <w:pPr>
        <w:tabs>
          <w:tab w:val="left" w:pos="5207"/>
        </w:tabs>
      </w:pPr>
      <w:r>
        <w:tab/>
      </w:r>
    </w:p>
    <w:p w14:paraId="6ED57262" w14:textId="5D70BB06" w:rsidR="00B47D04" w:rsidRDefault="00B47D04" w:rsidP="00B47D04">
      <w:r>
        <w:rPr>
          <w:rFonts w:cs="Vrinda"/>
          <w:lang w:bidi="bn-IN"/>
        </w:rPr>
        <w:tab/>
      </w:r>
      <w:r>
        <w:rPr>
          <w:noProof/>
        </w:rPr>
        <mc:AlternateContent>
          <mc:Choice Requires="wps">
            <w:drawing>
              <wp:anchor distT="4294967295" distB="4294967295" distL="114300" distR="114300" simplePos="0" relativeHeight="251714560" behindDoc="0" locked="0" layoutInCell="1" allowOverlap="1" wp14:anchorId="04858476" wp14:editId="2F473E21">
                <wp:simplePos x="0" y="0"/>
                <wp:positionH relativeFrom="page">
                  <wp:posOffset>857885</wp:posOffset>
                </wp:positionH>
                <wp:positionV relativeFrom="page">
                  <wp:posOffset>7386954</wp:posOffset>
                </wp:positionV>
                <wp:extent cx="2146935" cy="0"/>
                <wp:effectExtent l="0" t="0" r="24765" b="19050"/>
                <wp:wrapNone/>
                <wp:docPr id="988" name="Straight Connector 9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46935" cy="0"/>
                        </a:xfrm>
                        <a:prstGeom prst="line">
                          <a:avLst/>
                        </a:prstGeom>
                        <a:noFill/>
                        <a:ln w="12700">
                          <a:solidFill>
                            <a:srgbClr val="99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88" o:spid="_x0000_s1026" style="position:absolute;z-index:25171456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67.55pt,581.65pt" to="236.6pt,58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" strokecolor="#900" strokeweight="1pt">
                <w10:wrap anchorx="page" anchory="page"/>
              </v:line>
            </w:pict>
          </mc:Fallback>
        </mc:AlternateContent>
      </w:r>
      <w:r>
        <w:rPr>
          <w:noProof/>
        </w:rPr>
        <mc:AlternateContent>
          <mc:Choice Requires="wps">
            <w:drawing>
              <wp:anchor distT="4294967295" distB="4294967295" distL="114300" distR="114300" simplePos="0" relativeHeight="251732992" behindDoc="0" locked="0" layoutInCell="1" allowOverlap="1" wp14:anchorId="11375E10" wp14:editId="1E3BFFE4">
                <wp:simplePos x="0" y="0"/>
                <wp:positionH relativeFrom="page">
                  <wp:posOffset>4450080</wp:posOffset>
                </wp:positionH>
                <wp:positionV relativeFrom="page">
                  <wp:posOffset>7379969</wp:posOffset>
                </wp:positionV>
                <wp:extent cx="2146935" cy="0"/>
                <wp:effectExtent l="0" t="0" r="24765" b="19050"/>
                <wp:wrapNone/>
                <wp:docPr id="987" name="Straight Connector 9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46935" cy="0"/>
                        </a:xfrm>
                        <a:prstGeom prst="line">
                          <a:avLst/>
                        </a:prstGeom>
                        <a:noFill/>
                        <a:ln w="12700">
                          <a:solidFill>
                            <a:srgbClr val="99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87" o:spid="_x0000_s1026" style="position:absolute;z-index:2517329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350.4pt,581.1pt" to="519.45pt,5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" strokecolor="#900" strokeweight="1pt">
                <w10:wrap anchorx="page" anchory="page"/>
              </v:line>
            </w:pict>
          </mc:Fallback>
        </mc:AlternateContent>
      </w:r>
      <w:r>
        <w:rPr>
          <w:noProof/>
        </w:rPr>
        <mc:AlternateContent>
          <mc:Choice Requires="wps">
            <w:drawing>
              <wp:anchor distT="4294967295" distB="4294967295" distL="114300" distR="114300" simplePos="0" relativeHeight="251716608" behindDoc="0" locked="0" layoutInCell="1" allowOverlap="1" wp14:anchorId="14205253" wp14:editId="3AFAA95D">
                <wp:simplePos x="0" y="0"/>
                <wp:positionH relativeFrom="page">
                  <wp:posOffset>7866380</wp:posOffset>
                </wp:positionH>
                <wp:positionV relativeFrom="page">
                  <wp:posOffset>7378064</wp:posOffset>
                </wp:positionV>
                <wp:extent cx="2146935" cy="0"/>
                <wp:effectExtent l="0" t="0" r="24765" b="19050"/>
                <wp:wrapNone/>
                <wp:docPr id="986" name="Straight Connector 9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46935" cy="0"/>
                        </a:xfrm>
                        <a:prstGeom prst="line">
                          <a:avLst/>
                        </a:prstGeom>
                        <a:noFill/>
                        <a:ln w="12700">
                          <a:solidFill>
                            <a:srgbClr val="99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86" o:spid="_x0000_s1026" style="position:absolute;z-index:2517166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619.4pt,580.95pt" to="788.45pt,58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" strokecolor="#900" strokeweight="1pt">
                <w10:wrap anchorx="page" anchory="page"/>
              </v:line>
            </w:pict>
          </mc:Fallback>
        </mc:AlternateContent>
      </w:r>
      <w:r>
        <w:rPr>
          <w:noProof/>
        </w:rPr>
        <mc:AlternateContent>
          <mc:Choice Requires="wps">
            <w:drawing>
              <wp:anchor distT="0" distB="0" distL="114300" distR="114300" simplePos="0" relativeHeight="251715584" behindDoc="0" locked="0" layoutInCell="1" allowOverlap="1" wp14:anchorId="3702EAB5" wp14:editId="48B6A36E">
                <wp:simplePos x="0" y="0"/>
                <wp:positionH relativeFrom="page">
                  <wp:posOffset>8131175</wp:posOffset>
                </wp:positionH>
                <wp:positionV relativeFrom="page">
                  <wp:posOffset>558800</wp:posOffset>
                </wp:positionV>
                <wp:extent cx="85725" cy="64770"/>
                <wp:effectExtent l="0" t="0" r="9525" b="0"/>
                <wp:wrapNone/>
                <wp:docPr id="985" name="Oval 9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 cy="64770"/>
                        </a:xfrm>
                        <a:prstGeom prst="ellipse">
                          <a:avLst/>
                        </a:prstGeom>
                        <a:solidFill>
                          <a:srgbClr val="FFFFFF"/>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85" o:spid="_x0000_s1026" style="position:absolute;margin-left:640.25pt;margin-top:44pt;width:6.75pt;height:5.1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" stroked="f" strokeweight="0">
                <w10:wrap anchorx="page" anchory="page"/>
              </v:oval>
            </w:pict>
          </mc:Fallback>
        </mc:AlternateContent>
      </w:r>
    </w:p>
    <w:p w14:paraId="0D91FCA9" w14:textId="77777777" w:rsidR="00B47D04" w:rsidRPr="002A0CFF" w:rsidRDefault="00B47D04" w:rsidP="00B47D04"/>
    <w:p w14:paraId="349697D1" w14:textId="6E2DEBAD" w:rsidR="00B47D04" w:rsidRPr="002A0CFF" w:rsidRDefault="00B47D04" w:rsidP="00B47D04">
      <w:r>
        <w:rPr>
          <w:noProof/>
        </w:rPr>
        <mc:AlternateContent>
          <mc:Choice Requires="wps">
            <w:drawing>
              <wp:anchor distT="0" distB="0" distL="114300" distR="114300" simplePos="0" relativeHeight="251734016" behindDoc="0" locked="0" layoutInCell="1" allowOverlap="1" wp14:anchorId="05F2F035" wp14:editId="4EECB958">
                <wp:simplePos x="0" y="0"/>
                <wp:positionH relativeFrom="column">
                  <wp:posOffset>6315075</wp:posOffset>
                </wp:positionH>
                <wp:positionV relativeFrom="paragraph">
                  <wp:posOffset>60960</wp:posOffset>
                </wp:positionV>
                <wp:extent cx="3058795" cy="981075"/>
                <wp:effectExtent l="0" t="0" r="8255" b="9525"/>
                <wp:wrapNone/>
                <wp:docPr id="982" name="Text Box 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8795" cy="981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3215DC" w14:textId="77777777" w:rsidR="00B47D04" w:rsidRPr="000035BC" w:rsidRDefault="00B47D04" w:rsidP="00B47D04">
                            <w:pPr>
                              <w:jc w:val="center"/>
                              <w:rPr>
                                <w:rFonts w:ascii="SutonnyMJ" w:hAnsi="SutonnyMJ"/>
                                <w:b/>
                                <w:bCs/>
                                <w:szCs w:val="32"/>
                              </w:rPr>
                            </w:pPr>
                            <w:r w:rsidRPr="000035BC">
                              <w:rPr>
                                <w:rFonts w:ascii="SutonnyMJ" w:hAnsi="SutonnyMJ"/>
                                <w:b/>
                                <w:bCs/>
                                <w:szCs w:val="32"/>
                              </w:rPr>
                              <w:t xml:space="preserve">11B </w:t>
                            </w:r>
                            <w:r w:rsidRPr="000035BC">
                              <w:rPr>
                                <w:rFonts w:ascii="SutonnyMJ" w:hAnsi="SutonnyMJ" w:cs="Kalpurush"/>
                                <w:b/>
                                <w:bCs/>
                                <w:szCs w:val="32"/>
                                <w:lang w:bidi="bn-IN"/>
                              </w:rPr>
                              <w:t>G</w:t>
                            </w:r>
                            <w:r w:rsidRPr="000035BC">
                              <w:rPr>
                                <w:rFonts w:ascii="SutonnyMJ" w:hAnsi="SutonnyMJ"/>
                                <w:b/>
                                <w:bCs/>
                                <w:szCs w:val="32"/>
                              </w:rPr>
                              <w:t>w</w:t>
                            </w:r>
                            <w:r w:rsidRPr="000035BC">
                              <w:rPr>
                                <w:rFonts w:ascii="SutonnyMJ" w:hAnsi="SutonnyMJ" w:cs="Kalpurush"/>
                                <w:b/>
                                <w:bCs/>
                                <w:szCs w:val="32"/>
                                <w:lang w:bidi="bn-IN"/>
                              </w:rPr>
                              <w:t>cÖj</w:t>
                            </w:r>
                            <w:r w:rsidRPr="000035BC">
                              <w:rPr>
                                <w:rFonts w:ascii="SutonnyMJ" w:hAnsi="SutonnyMJ"/>
                                <w:b/>
                                <w:bCs/>
                                <w:szCs w:val="32"/>
                              </w:rPr>
                              <w:t>, 2017Bs</w:t>
                            </w:r>
                          </w:p>
                          <w:p w14:paraId="407D9FF1" w14:textId="77777777" w:rsidR="00B47D04" w:rsidRDefault="00B47D04" w:rsidP="00B47D04">
                            <w:pPr>
                              <w:jc w:val="center"/>
                              <w:rPr>
                                <w:rFonts w:ascii="SutonnyMJ" w:hAnsi="SutonnyMJ" w:cs="SutonnyMJ"/>
                              </w:rPr>
                            </w:pPr>
                            <w:r w:rsidRPr="000035BC">
                              <w:rPr>
                                <w:rFonts w:ascii="SutonnyMJ" w:hAnsi="SutonnyMJ"/>
                                <w:b/>
                                <w:bCs/>
                              </w:rPr>
                              <w:t xml:space="preserve">¯’vb : </w:t>
                            </w:r>
                            <w:r w:rsidRPr="000035BC">
                              <w:rPr>
                                <w:rFonts w:ascii="SutonnyMJ" w:hAnsi="SutonnyMJ" w:cs="SutonnyMJ"/>
                              </w:rPr>
                              <w:t>mfvKÿ, bMi feb, bvivq</w:t>
                            </w:r>
                            <w:r>
                              <w:rPr>
                                <w:rFonts w:ascii="SutonnyMJ" w:hAnsi="SutonnyMJ" w:cs="SutonnyMJ"/>
                              </w:rPr>
                              <w:t>Y</w:t>
                            </w:r>
                            <w:r w:rsidRPr="000035BC">
                              <w:rPr>
                                <w:rFonts w:ascii="SutonnyMJ" w:hAnsi="SutonnyMJ" w:cs="SutonnyMJ"/>
                              </w:rPr>
                              <w:t>MÄ wmwU K‡c©v‡ikb</w:t>
                            </w:r>
                          </w:p>
                          <w:p w14:paraId="2E6DC688" w14:textId="77777777" w:rsidR="00B47D04" w:rsidRPr="000035BC" w:rsidRDefault="00B47D04" w:rsidP="00B47D04">
                            <w:pPr>
                              <w:jc w:val="center"/>
                              <w:rPr>
                                <w:rFonts w:ascii="SutonnyMJ" w:hAnsi="SutonnyMJ" w:cs="SutonnyMJ"/>
                              </w:rPr>
                            </w:pPr>
                            <w:r>
                              <w:rPr>
                                <w:rFonts w:ascii="SutonnyMJ" w:hAnsi="SutonnyMJ" w:cs="SutonnyMJ"/>
                              </w:rPr>
                              <w:t>mgq : mKvj : 10:00 NwUKv</w:t>
                            </w:r>
                          </w:p>
                          <w:p w14:paraId="44660B0D" w14:textId="77777777" w:rsidR="00B47D04" w:rsidRPr="00591456" w:rsidRDefault="00B47D04" w:rsidP="00B47D04">
                            <w:pPr>
                              <w:jc w:val="center"/>
                              <w:rPr>
                                <w:rFonts w:ascii="SutonnyMJ" w:hAnsi="SutonnyMJ"/>
                                <w:b/>
                                <w:bCs/>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2" o:spid="_x0000_s1097" type="#_x0000_t202" style="position:absolute;left:0;text-align:left;margin-left:497.25pt;margin-top:4.8pt;width:240.85pt;height:77.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" stroked="f">
                <v:textbox>
                  <w:txbxContent>
                    <w:p w14:paraId="743215DC" w14:textId="77777777" w:rsidR="00B47D04" w:rsidRPr="000035BC" w:rsidRDefault="00B47D04" w:rsidP="00B47D04">
                      <w:pPr>
                        <w:jc w:val="center"/>
                        <w:rPr>
                          <w:rFonts w:ascii="SutonnyMJ" w:hAnsi="SutonnyMJ"/>
                          <w:b/>
                          <w:bCs/>
                          <w:szCs w:val="32"/>
                        </w:rPr>
                      </w:pPr>
                      <w:r w:rsidRPr="000035BC">
                        <w:rPr>
                          <w:rFonts w:ascii="SutonnyMJ" w:hAnsi="SutonnyMJ"/>
                          <w:b/>
                          <w:bCs/>
                          <w:szCs w:val="32"/>
                        </w:rPr>
                        <w:t xml:space="preserve">11B </w:t>
                      </w:r>
                      <w:r w:rsidRPr="000035BC">
                        <w:rPr>
                          <w:rFonts w:ascii="SutonnyMJ" w:hAnsi="SutonnyMJ" w:cs="Kalpurush"/>
                          <w:b/>
                          <w:bCs/>
                          <w:szCs w:val="32"/>
                          <w:lang w:bidi="bn-IN"/>
                        </w:rPr>
                        <w:t>G</w:t>
                      </w:r>
                      <w:r w:rsidRPr="000035BC">
                        <w:rPr>
                          <w:rFonts w:ascii="SutonnyMJ" w:hAnsi="SutonnyMJ"/>
                          <w:b/>
                          <w:bCs/>
                          <w:szCs w:val="32"/>
                        </w:rPr>
                        <w:t>w</w:t>
                      </w:r>
                      <w:r w:rsidRPr="000035BC">
                        <w:rPr>
                          <w:rFonts w:ascii="SutonnyMJ" w:hAnsi="SutonnyMJ" w:cs="Kalpurush"/>
                          <w:b/>
                          <w:bCs/>
                          <w:szCs w:val="32"/>
                          <w:lang w:bidi="bn-IN"/>
                        </w:rPr>
                        <w:t>cÖj</w:t>
                      </w:r>
                      <w:r w:rsidRPr="000035BC">
                        <w:rPr>
                          <w:rFonts w:ascii="SutonnyMJ" w:hAnsi="SutonnyMJ"/>
                          <w:b/>
                          <w:bCs/>
                          <w:szCs w:val="32"/>
                        </w:rPr>
                        <w:t>, 2017Bs</w:t>
                      </w:r>
                    </w:p>
                    <w:p w14:paraId="407D9FF1" w14:textId="77777777" w:rsidR="00B47D04" w:rsidRDefault="00B47D04" w:rsidP="00B47D04">
                      <w:pPr>
                        <w:jc w:val="center"/>
                        <w:rPr>
                          <w:rFonts w:ascii="SutonnyMJ" w:hAnsi="SutonnyMJ" w:cs="SutonnyMJ"/>
                        </w:rPr>
                      </w:pPr>
                      <w:r w:rsidRPr="000035BC">
                        <w:rPr>
                          <w:rFonts w:ascii="SutonnyMJ" w:hAnsi="SutonnyMJ"/>
                          <w:b/>
                          <w:bCs/>
                        </w:rPr>
                        <w:t xml:space="preserve">¯’vb : </w:t>
                      </w:r>
                      <w:r w:rsidRPr="000035BC">
                        <w:rPr>
                          <w:rFonts w:ascii="SutonnyMJ" w:hAnsi="SutonnyMJ" w:cs="SutonnyMJ"/>
                        </w:rPr>
                        <w:t>mfvKÿ, bMi feb, bvivq</w:t>
                      </w:r>
                      <w:r>
                        <w:rPr>
                          <w:rFonts w:ascii="SutonnyMJ" w:hAnsi="SutonnyMJ" w:cs="SutonnyMJ"/>
                        </w:rPr>
                        <w:t>Y</w:t>
                      </w:r>
                      <w:r w:rsidRPr="000035BC">
                        <w:rPr>
                          <w:rFonts w:ascii="SutonnyMJ" w:hAnsi="SutonnyMJ" w:cs="SutonnyMJ"/>
                        </w:rPr>
                        <w:t>MÄ wmwU K‡c©v‡ikb</w:t>
                      </w:r>
                    </w:p>
                    <w:p w14:paraId="2E6DC688" w14:textId="77777777" w:rsidR="00B47D04" w:rsidRPr="000035BC" w:rsidRDefault="00B47D04" w:rsidP="00B47D04">
                      <w:pPr>
                        <w:jc w:val="center"/>
                        <w:rPr>
                          <w:rFonts w:ascii="SutonnyMJ" w:hAnsi="SutonnyMJ" w:cs="SutonnyMJ"/>
                        </w:rPr>
                      </w:pPr>
                      <w:r>
                        <w:rPr>
                          <w:rFonts w:ascii="SutonnyMJ" w:hAnsi="SutonnyMJ" w:cs="SutonnyMJ"/>
                        </w:rPr>
                        <w:t>mgq : mKvj : 10:00 NwUKv</w:t>
                      </w:r>
                    </w:p>
                    <w:p w14:paraId="44660B0D" w14:textId="77777777" w:rsidR="00B47D04" w:rsidRPr="00591456" w:rsidRDefault="00B47D04" w:rsidP="00B47D04">
                      <w:pPr>
                        <w:jc w:val="center"/>
                        <w:rPr>
                          <w:rFonts w:ascii="SutonnyMJ" w:hAnsi="SutonnyMJ"/>
                          <w:b/>
                          <w:bCs/>
                          <w:sz w:val="32"/>
                          <w:szCs w:val="32"/>
                        </w:rPr>
                      </w:pPr>
                    </w:p>
                  </w:txbxContent>
                </v:textbox>
              </v:shape>
            </w:pict>
          </mc:Fallback>
        </mc:AlternateContent>
      </w:r>
    </w:p>
    <w:p w14:paraId="104AFE27" w14:textId="77777777" w:rsidR="00B47D04" w:rsidRPr="002A0CFF" w:rsidRDefault="00B47D04" w:rsidP="00B47D04"/>
    <w:p w14:paraId="2804CDC0" w14:textId="77777777" w:rsidR="00B47D04" w:rsidRPr="002A0CFF" w:rsidRDefault="00B47D04" w:rsidP="00B47D04"/>
    <w:p w14:paraId="5B55FF56" w14:textId="77777777" w:rsidR="00B47D04" w:rsidRPr="002A0CFF" w:rsidRDefault="00B47D04" w:rsidP="00B47D04"/>
    <w:p w14:paraId="0D31761D" w14:textId="1B9AECFC" w:rsidR="00B47D04" w:rsidRPr="002A0CFF" w:rsidRDefault="00B47D04" w:rsidP="00B47D04">
      <w:r>
        <w:rPr>
          <w:noProof/>
        </w:rPr>
        <mc:AlternateContent>
          <mc:Choice Requires="wps">
            <w:drawing>
              <wp:anchor distT="0" distB="0" distL="114300" distR="114300" simplePos="0" relativeHeight="251738112" behindDoc="0" locked="0" layoutInCell="1" allowOverlap="1" wp14:anchorId="53F5DB8C" wp14:editId="6D7E2694">
                <wp:simplePos x="0" y="0"/>
                <wp:positionH relativeFrom="column">
                  <wp:posOffset>3018790</wp:posOffset>
                </wp:positionH>
                <wp:positionV relativeFrom="paragraph">
                  <wp:posOffset>50165</wp:posOffset>
                </wp:positionV>
                <wp:extent cx="6235065" cy="4018915"/>
                <wp:effectExtent l="8890" t="8255" r="13970" b="11430"/>
                <wp:wrapNone/>
                <wp:docPr id="978" name="Text Box 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5065" cy="4018915"/>
                        </a:xfrm>
                        <a:prstGeom prst="rect">
                          <a:avLst/>
                        </a:prstGeom>
                        <a:solidFill>
                          <a:srgbClr val="FFFFFF"/>
                        </a:solidFill>
                        <a:ln w="9525">
                          <a:solidFill>
                            <a:srgbClr val="000000"/>
                          </a:solidFill>
                          <a:miter lim="800000"/>
                          <a:headEnd/>
                          <a:tailEnd/>
                        </a:ln>
                      </wps:spPr>
                      <wps:txbx>
                        <w:txbxContent>
                          <w:p w14:paraId="5EA6C066" w14:textId="780BADEA" w:rsidR="00B47D04" w:rsidRDefault="00B47D04" w:rsidP="00B47D04">
                            <w:r>
                              <w:rPr>
                                <w:noProof/>
                              </w:rPr>
                              <w:drawing>
                                <wp:inline distT="0" distB="0" distL="0" distR="0" wp14:anchorId="19C2BBAE" wp14:editId="481F68FE">
                                  <wp:extent cx="6038850" cy="3914775"/>
                                  <wp:effectExtent l="0" t="0" r="0" b="9525"/>
                                  <wp:docPr id="976" name="Picture 976" descr="BIG 3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IG 3 copy"/>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38850" cy="39147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78" o:spid="_x0000_s1098" type="#_x0000_t202" style="position:absolute;left:0;text-align:left;margin-left:237.7pt;margin-top:3.95pt;width:490.95pt;height:316.45pt;z-index:251738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">
                <v:textbox style="mso-fit-shape-to-text:t">
                  <w:txbxContent>
                    <w:p w14:paraId="5EA6C066" w14:textId="780BADEA" w:rsidR="00B47D04" w:rsidRDefault="00B47D04" w:rsidP="00B47D04">
                      <w:r>
                        <w:rPr>
                          <w:noProof/>
                        </w:rPr>
                        <w:drawing>
                          <wp:inline distT="0" distB="0" distL="0" distR="0" wp14:anchorId="19C2BBAE" wp14:editId="481F68FE">
                            <wp:extent cx="6038850" cy="3914775"/>
                            <wp:effectExtent l="0" t="0" r="0" b="9525"/>
                            <wp:docPr id="976" name="Picture 976" descr="BIG 3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IG 3 copy"/>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38850" cy="3914775"/>
                                    </a:xfrm>
                                    <a:prstGeom prst="rect">
                                      <a:avLst/>
                                    </a:prstGeom>
                                    <a:noFill/>
                                    <a:ln>
                                      <a:noFill/>
                                    </a:ln>
                                  </pic:spPr>
                                </pic:pic>
                              </a:graphicData>
                            </a:graphic>
                          </wp:inline>
                        </w:drawing>
                      </w:r>
                    </w:p>
                  </w:txbxContent>
                </v:textbox>
              </v:shape>
            </w:pict>
          </mc:Fallback>
        </mc:AlternateContent>
      </w:r>
    </w:p>
    <w:p w14:paraId="3D8CF148" w14:textId="77777777" w:rsidR="00B47D04" w:rsidRPr="002A0CFF" w:rsidRDefault="00B47D04" w:rsidP="00B47D04"/>
    <w:p w14:paraId="63111A37" w14:textId="77777777" w:rsidR="00B47D04" w:rsidRPr="002A0CFF" w:rsidRDefault="00B47D04" w:rsidP="00B47D04"/>
    <w:p w14:paraId="22279FA0" w14:textId="77777777" w:rsidR="00B47D04" w:rsidRPr="002A0CFF" w:rsidRDefault="00B47D04" w:rsidP="00B47D04"/>
    <w:p w14:paraId="65238953" w14:textId="77777777" w:rsidR="00B47D04" w:rsidRPr="002A0CFF" w:rsidRDefault="00B47D04" w:rsidP="00B47D04"/>
    <w:p w14:paraId="1F582AF1" w14:textId="77777777" w:rsidR="00B47D04" w:rsidRPr="002A0CFF" w:rsidRDefault="00B47D04" w:rsidP="00B47D04"/>
    <w:p w14:paraId="147427B6" w14:textId="77777777" w:rsidR="00B47D04" w:rsidRPr="002A0CFF" w:rsidRDefault="00B47D04" w:rsidP="00B47D04"/>
    <w:p w14:paraId="47242185" w14:textId="77777777" w:rsidR="00B47D04" w:rsidRPr="002A0CFF" w:rsidRDefault="00B47D04" w:rsidP="00B47D04"/>
    <w:p w14:paraId="5026D231" w14:textId="77777777" w:rsidR="00B47D04" w:rsidRPr="002A0CFF" w:rsidRDefault="00B47D04" w:rsidP="00B47D04"/>
    <w:p w14:paraId="7C5A8AB2" w14:textId="77777777" w:rsidR="00B47D04" w:rsidRPr="002A0CFF" w:rsidRDefault="00B47D04" w:rsidP="00B47D04"/>
    <w:p w14:paraId="3887DA42" w14:textId="77777777" w:rsidR="00B47D04" w:rsidRPr="002A0CFF" w:rsidRDefault="00B47D04" w:rsidP="00B47D04"/>
    <w:p w14:paraId="4ECCD8BD" w14:textId="77777777" w:rsidR="00B47D04" w:rsidRPr="002A0CFF" w:rsidRDefault="00B47D04" w:rsidP="00B47D04"/>
    <w:p w14:paraId="23A39E6F" w14:textId="77777777" w:rsidR="00B47D04" w:rsidRPr="002A0CFF" w:rsidRDefault="00B47D04" w:rsidP="00B47D04">
      <w:pPr>
        <w:tabs>
          <w:tab w:val="left" w:pos="7811"/>
        </w:tabs>
      </w:pPr>
    </w:p>
    <w:p w14:paraId="5701BEA5" w14:textId="720B8B23" w:rsidR="00B47D04" w:rsidRPr="002A0CFF" w:rsidRDefault="00CF1DEC" w:rsidP="00B47D04">
      <w:r>
        <w:rPr>
          <w:noProof/>
        </w:rPr>
        <w:lastRenderedPageBreak/>
        <mc:AlternateContent>
          <mc:Choice Requires="wps">
            <w:drawing>
              <wp:anchor distT="0" distB="0" distL="114300" distR="114300" simplePos="0" relativeHeight="251726848" behindDoc="0" locked="0" layoutInCell="1" allowOverlap="1" wp14:anchorId="19F46FD7" wp14:editId="2232120F">
                <wp:simplePos x="0" y="0"/>
                <wp:positionH relativeFrom="page">
                  <wp:posOffset>4767580</wp:posOffset>
                </wp:positionH>
                <wp:positionV relativeFrom="page">
                  <wp:posOffset>412750</wp:posOffset>
                </wp:positionV>
                <wp:extent cx="2206625" cy="6324600"/>
                <wp:effectExtent l="0" t="0" r="3175" b="0"/>
                <wp:wrapNone/>
                <wp:docPr id="975" name="Text Box 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6625" cy="632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3E30001E" w14:textId="77777777" w:rsidR="00B47D04" w:rsidRDefault="00B47D04" w:rsidP="00B47D04">
                            <w:pPr>
                              <w:jc w:val="center"/>
                              <w:rPr>
                                <w:rFonts w:ascii="Kalpurush" w:hAnsi="Kalpurush" w:cs="Kalpurush"/>
                                <w:bCs/>
                                <w:sz w:val="20"/>
                                <w:lang w:bidi="bn-IN"/>
                              </w:rPr>
                            </w:pPr>
                            <w:r w:rsidRPr="004D14B3">
                              <w:rPr>
                                <w:rFonts w:ascii="Kalpurush" w:hAnsi="Kalpurush" w:cs="Kalpurush"/>
                                <w:bCs/>
                                <w:sz w:val="20"/>
                                <w:cs/>
                                <w:lang w:bidi="bn-IN"/>
                              </w:rPr>
                              <w:t xml:space="preserve">প্রকল্প কার্যক্রম এবং </w:t>
                            </w:r>
                          </w:p>
                          <w:p w14:paraId="52814A6D" w14:textId="77777777" w:rsidR="00B47D04" w:rsidRPr="004D14B3" w:rsidRDefault="00B47D04" w:rsidP="00B47D04">
                            <w:pPr>
                              <w:jc w:val="center"/>
                              <w:rPr>
                                <w:rFonts w:ascii="Kalpurush" w:hAnsi="Kalpurush" w:cs="Kalpurush"/>
                                <w:bCs/>
                                <w:sz w:val="20"/>
                                <w:lang w:bidi="bn-IN"/>
                              </w:rPr>
                            </w:pPr>
                            <w:r w:rsidRPr="004D14B3">
                              <w:rPr>
                                <w:rFonts w:ascii="Kalpurush" w:hAnsi="Kalpurush" w:cs="Kalpurush"/>
                                <w:bCs/>
                                <w:sz w:val="20"/>
                                <w:cs/>
                                <w:lang w:bidi="bn-IN"/>
                              </w:rPr>
                              <w:t>প্রধান পরিবেশগত বিষয় সমূহ</w:t>
                            </w:r>
                          </w:p>
                          <w:p w14:paraId="45111509" w14:textId="77777777" w:rsidR="00B47D04" w:rsidRDefault="00B47D04" w:rsidP="00B47D04">
                            <w:pPr>
                              <w:rPr>
                                <w:rFonts w:ascii="SutonnyMJ" w:hAnsi="SutonnyMJ" w:cs="Kalpurush"/>
                                <w:b/>
                                <w:noProof/>
                                <w:sz w:val="28"/>
                                <w:szCs w:val="28"/>
                                <w:lang w:bidi="hi-IN"/>
                              </w:rPr>
                            </w:pPr>
                          </w:p>
                          <w:p w14:paraId="3B60C127" w14:textId="77777777" w:rsidR="00B47D04" w:rsidRDefault="00B47D04" w:rsidP="00B47D04">
                            <w:pPr>
                              <w:rPr>
                                <w:rFonts w:ascii="SutonnyMJ" w:hAnsi="SutonnyMJ" w:cs="Kalpurush"/>
                                <w:b/>
                                <w:noProof/>
                                <w:sz w:val="28"/>
                                <w:szCs w:val="28"/>
                                <w:lang w:bidi="hi-IN"/>
                              </w:rPr>
                            </w:pPr>
                            <w:r>
                              <w:rPr>
                                <w:rFonts w:ascii="SutonnyMJ" w:hAnsi="SutonnyMJ" w:cs="Kalpurush"/>
                                <w:b/>
                                <w:noProof/>
                                <w:sz w:val="28"/>
                                <w:szCs w:val="28"/>
                                <w:lang w:bidi="hi-IN"/>
                              </w:rPr>
                              <w:t>cÖK‡íi Kvh©µg wb¤œiƒc t</w:t>
                            </w:r>
                          </w:p>
                          <w:p w14:paraId="09DEC891" w14:textId="77777777" w:rsidR="00B47D04" w:rsidRPr="00983A8C" w:rsidRDefault="00B47D04" w:rsidP="00B47D04">
                            <w:pPr>
                              <w:rPr>
                                <w:rFonts w:ascii="SutonnyMJ" w:hAnsi="SutonnyMJ" w:cs="Kalpurush"/>
                                <w:noProof/>
                                <w:szCs w:val="22"/>
                                <w:lang w:bidi="hi-IN"/>
                              </w:rPr>
                            </w:pPr>
                            <w:r w:rsidRPr="00983A8C">
                              <w:rPr>
                                <w:rFonts w:ascii="SutonnyMJ" w:hAnsi="SutonnyMJ" w:cs="Kalpurush"/>
                              </w:rPr>
                              <w:t>1</w:t>
                            </w:r>
                            <w:r>
                              <w:rPr>
                                <w:rFonts w:ascii="SutonnyMJ" w:hAnsi="SutonnyMJ" w:cs="Kalpurush"/>
                                <w:noProof/>
                                <w:lang w:bidi="hi-IN"/>
                              </w:rPr>
                              <w:t>| fivUK…Z</w:t>
                            </w:r>
                            <w:r>
                              <w:rPr>
                                <w:rFonts w:ascii="SutonnyMJ" w:hAnsi="SutonnyMJ"/>
                              </w:rPr>
                              <w:t xml:space="preserve"> Lvj Lbb I cybt</w:t>
                            </w:r>
                            <w:r w:rsidRPr="00593805">
                              <w:rPr>
                                <w:rFonts w:ascii="SutonnyMJ" w:hAnsi="SutonnyMJ" w:cs="Kalpurush"/>
                                <w:lang w:bidi="bn-IN"/>
                              </w:rPr>
                              <w:t>¯’vcb</w:t>
                            </w:r>
                            <w:r w:rsidRPr="00593805">
                              <w:rPr>
                                <w:rFonts w:ascii="SutonnyMJ" w:hAnsi="SutonnyMJ"/>
                              </w:rPr>
                              <w:t xml:space="preserve"> </w:t>
                            </w:r>
                          </w:p>
                          <w:p w14:paraId="42C11C85" w14:textId="77777777" w:rsidR="00B47D04" w:rsidRDefault="00B47D04" w:rsidP="00B47D04">
                            <w:pPr>
                              <w:rPr>
                                <w:rFonts w:ascii="SutonnyMJ" w:hAnsi="SutonnyMJ" w:cs="Kalpurush"/>
                                <w:noProof/>
                                <w:lang w:bidi="hi-IN"/>
                              </w:rPr>
                            </w:pPr>
                            <w:r w:rsidRPr="00791D50">
                              <w:rPr>
                                <w:rFonts w:ascii="SutonnyMJ" w:hAnsi="SutonnyMJ" w:cs="Kalpurush"/>
                                <w:noProof/>
                                <w:lang w:bidi="hi-IN"/>
                              </w:rPr>
                              <w:t xml:space="preserve">2| </w:t>
                            </w:r>
                            <w:r w:rsidRPr="00593805">
                              <w:rPr>
                                <w:rFonts w:ascii="SutonnyMJ" w:hAnsi="SutonnyMJ"/>
                              </w:rPr>
                              <w:t>Lbb</w:t>
                            </w:r>
                            <w:r>
                              <w:rPr>
                                <w:rFonts w:ascii="SutonnyMJ" w:hAnsi="SutonnyMJ" w:cs="Kalpurush"/>
                                <w:noProof/>
                                <w:lang w:bidi="hi-IN"/>
                              </w:rPr>
                              <w:t>K…Z</w:t>
                            </w:r>
                            <w:r w:rsidRPr="00593805">
                              <w:rPr>
                                <w:rFonts w:ascii="SutonnyMJ" w:hAnsi="SutonnyMJ"/>
                              </w:rPr>
                              <w:t xml:space="preserve"> </w:t>
                            </w:r>
                            <w:r>
                              <w:rPr>
                                <w:rFonts w:ascii="SutonnyMJ" w:hAnsi="SutonnyMJ"/>
                              </w:rPr>
                              <w:t xml:space="preserve">gvwU </w:t>
                            </w:r>
                            <w:r w:rsidRPr="00791D50">
                              <w:rPr>
                                <w:rFonts w:ascii="SutonnyMJ" w:hAnsi="SutonnyMJ" w:cs="Kalpurush"/>
                                <w:noProof/>
                                <w:lang w:bidi="hi-IN"/>
                              </w:rPr>
                              <w:t>AcmviY</w:t>
                            </w:r>
                          </w:p>
                          <w:p w14:paraId="056FFCDA" w14:textId="77777777" w:rsidR="00B47D04" w:rsidRDefault="00B47D04" w:rsidP="00B47D04">
                            <w:pPr>
                              <w:rPr>
                                <w:rFonts w:ascii="SutonnyMJ" w:hAnsi="SutonnyMJ" w:cs="Kalpurush"/>
                                <w:noProof/>
                                <w:lang w:bidi="hi-IN"/>
                              </w:rPr>
                            </w:pPr>
                            <w:r>
                              <w:rPr>
                                <w:rFonts w:ascii="SutonnyMJ" w:hAnsi="SutonnyMJ" w:cs="Kalpurush"/>
                                <w:noProof/>
                                <w:lang w:bidi="hi-IN"/>
                              </w:rPr>
                              <w:t>3</w:t>
                            </w:r>
                            <w:r w:rsidRPr="00791D50">
                              <w:rPr>
                                <w:rFonts w:ascii="SutonnyMJ" w:hAnsi="SutonnyMJ" w:cs="Kalpurush"/>
                                <w:noProof/>
                                <w:lang w:bidi="hi-IN"/>
                              </w:rPr>
                              <w:t xml:space="preserve">| </w:t>
                            </w:r>
                            <w:r w:rsidRPr="00593805">
                              <w:rPr>
                                <w:rFonts w:ascii="SutonnyMJ" w:hAnsi="SutonnyMJ"/>
                              </w:rPr>
                              <w:t>L</w:t>
                            </w:r>
                            <w:r>
                              <w:rPr>
                                <w:rFonts w:ascii="SutonnyMJ" w:hAnsi="SutonnyMJ"/>
                              </w:rPr>
                              <w:t xml:space="preserve">vj msjMœ cvo evavB </w:t>
                            </w:r>
                          </w:p>
                          <w:p w14:paraId="3443E534" w14:textId="77777777" w:rsidR="00B47D04" w:rsidRDefault="00B47D04" w:rsidP="00B47D04">
                            <w:pPr>
                              <w:rPr>
                                <w:rFonts w:ascii="SutonnyMJ" w:hAnsi="SutonnyMJ" w:cs="Kalpurush"/>
                                <w:noProof/>
                                <w:lang w:bidi="hi-IN"/>
                              </w:rPr>
                            </w:pPr>
                            <w:r>
                              <w:rPr>
                                <w:rFonts w:ascii="SutonnyMJ" w:hAnsi="SutonnyMJ" w:cs="Kalpurush"/>
                                <w:noProof/>
                                <w:lang w:bidi="hi-IN"/>
                              </w:rPr>
                              <w:t xml:space="preserve">4| 15 </w:t>
                            </w:r>
                            <w:r w:rsidRPr="00983A8C">
                              <w:rPr>
                                <w:rFonts w:ascii="SutonnyMJ" w:hAnsi="SutonnyMJ"/>
                              </w:rPr>
                              <w:t>w</w:t>
                            </w:r>
                            <w:r>
                              <w:rPr>
                                <w:rFonts w:ascii="SutonnyMJ" w:hAnsi="SutonnyMJ"/>
                              </w:rPr>
                              <w:t>U</w:t>
                            </w:r>
                            <w:r w:rsidRPr="00791D50">
                              <w:rPr>
                                <w:rFonts w:ascii="SutonnyMJ" w:hAnsi="SutonnyMJ" w:cs="Kalpurush"/>
                                <w:noProof/>
                                <w:lang w:bidi="hi-IN"/>
                              </w:rPr>
                              <w:t xml:space="preserve"> </w:t>
                            </w:r>
                            <w:r>
                              <w:rPr>
                                <w:rFonts w:ascii="SutonnyMJ" w:hAnsi="SutonnyMJ" w:cs="Kalpurush"/>
                                <w:noProof/>
                                <w:lang w:bidi="hi-IN"/>
                              </w:rPr>
                              <w:t>weªR</w:t>
                            </w:r>
                            <w:r w:rsidRPr="00791D50">
                              <w:rPr>
                                <w:rFonts w:ascii="SutonnyMJ" w:hAnsi="SutonnyMJ" w:cs="Kalpurush"/>
                                <w:noProof/>
                                <w:lang w:bidi="hi-IN"/>
                              </w:rPr>
                              <w:t xml:space="preserve"> wbg©vY </w:t>
                            </w:r>
                          </w:p>
                          <w:p w14:paraId="2BBCC399" w14:textId="77777777" w:rsidR="00B47D04" w:rsidRPr="00791D50" w:rsidRDefault="00B47D04" w:rsidP="00B47D04">
                            <w:pPr>
                              <w:rPr>
                                <w:rFonts w:ascii="SutonnyMJ" w:hAnsi="SutonnyMJ" w:cs="Kalpurush"/>
                                <w:noProof/>
                                <w:lang w:bidi="hi-IN"/>
                              </w:rPr>
                            </w:pPr>
                            <w:r>
                              <w:rPr>
                                <w:rFonts w:ascii="SutonnyMJ" w:hAnsi="SutonnyMJ" w:cs="Kalpurush"/>
                                <w:noProof/>
                                <w:lang w:bidi="hi-IN"/>
                              </w:rPr>
                              <w:t>5</w:t>
                            </w:r>
                            <w:r w:rsidRPr="00791D50">
                              <w:rPr>
                                <w:rFonts w:ascii="SutonnyMJ" w:hAnsi="SutonnyMJ" w:cs="Kalpurush"/>
                                <w:noProof/>
                                <w:lang w:bidi="hi-IN"/>
                              </w:rPr>
                              <w:t>|</w:t>
                            </w:r>
                            <w:r>
                              <w:rPr>
                                <w:rFonts w:ascii="SutonnyMJ" w:hAnsi="SutonnyMJ" w:cs="Kalpurush"/>
                                <w:noProof/>
                                <w:lang w:bidi="hi-IN"/>
                              </w:rPr>
                              <w:t xml:space="preserve"> 3 </w:t>
                            </w:r>
                            <w:r w:rsidRPr="00983A8C">
                              <w:rPr>
                                <w:rFonts w:ascii="SutonnyMJ" w:hAnsi="SutonnyMJ"/>
                              </w:rPr>
                              <w:t>w</w:t>
                            </w:r>
                            <w:r>
                              <w:rPr>
                                <w:rFonts w:ascii="SutonnyMJ" w:hAnsi="SutonnyMJ"/>
                              </w:rPr>
                              <w:t xml:space="preserve">U </w:t>
                            </w:r>
                            <w:r>
                              <w:rPr>
                                <w:rFonts w:ascii="SutonnyMJ" w:hAnsi="SutonnyMJ" w:cs="Kalpurush"/>
                                <w:noProof/>
                                <w:lang w:bidi="hi-IN"/>
                              </w:rPr>
                              <w:t>Ifvicvm</w:t>
                            </w:r>
                            <w:r w:rsidRPr="00791D50">
                              <w:rPr>
                                <w:rFonts w:ascii="SutonnyMJ" w:hAnsi="SutonnyMJ" w:cs="Kalpurush"/>
                                <w:noProof/>
                                <w:lang w:bidi="hi-IN"/>
                              </w:rPr>
                              <w:t xml:space="preserve"> wbg©vY</w:t>
                            </w:r>
                          </w:p>
                          <w:p w14:paraId="03A897E8" w14:textId="77777777" w:rsidR="00B47D04" w:rsidRPr="00791D50" w:rsidRDefault="00B47D04" w:rsidP="00B47D04">
                            <w:pPr>
                              <w:rPr>
                                <w:rFonts w:ascii="SutonnyMJ" w:hAnsi="SutonnyMJ" w:cs="Kalpurush"/>
                                <w:noProof/>
                                <w:lang w:bidi="hi-IN"/>
                              </w:rPr>
                            </w:pPr>
                            <w:r>
                              <w:rPr>
                                <w:rFonts w:ascii="SutonnyMJ" w:hAnsi="SutonnyMJ" w:cs="Kalpurush"/>
                                <w:noProof/>
                                <w:lang w:bidi="hi-IN"/>
                              </w:rPr>
                              <w:t>6</w:t>
                            </w:r>
                            <w:r w:rsidRPr="00791D50">
                              <w:rPr>
                                <w:rFonts w:ascii="SutonnyMJ" w:hAnsi="SutonnyMJ" w:cs="Kalpurush"/>
                                <w:noProof/>
                                <w:lang w:bidi="hi-IN"/>
                              </w:rPr>
                              <w:t xml:space="preserve">| </w:t>
                            </w:r>
                            <w:r w:rsidRPr="00593805">
                              <w:rPr>
                                <w:rFonts w:ascii="SutonnyMJ" w:hAnsi="SutonnyMJ"/>
                              </w:rPr>
                              <w:t>Lvj</w:t>
                            </w:r>
                            <w:r w:rsidRPr="00791D50">
                              <w:rPr>
                                <w:rFonts w:ascii="SutonnyMJ" w:hAnsi="SutonnyMJ" w:cs="Kalpurush"/>
                                <w:noProof/>
                                <w:lang w:bidi="hi-IN"/>
                              </w:rPr>
                              <w:t xml:space="preserve"> </w:t>
                            </w:r>
                            <w:r>
                              <w:rPr>
                                <w:rFonts w:ascii="SutonnyMJ" w:hAnsi="SutonnyMJ" w:cs="Kalpurush"/>
                                <w:noProof/>
                                <w:lang w:bidi="hi-IN"/>
                              </w:rPr>
                              <w:t xml:space="preserve">msjMœ cªk¯Í </w:t>
                            </w:r>
                            <w:r w:rsidRPr="00791D50">
                              <w:rPr>
                                <w:rFonts w:ascii="SutonnyMJ" w:hAnsi="SutonnyMJ" w:cs="Kalpurush"/>
                                <w:noProof/>
                                <w:lang w:bidi="hi-IN"/>
                              </w:rPr>
                              <w:t>iv¯</w:t>
                            </w:r>
                            <w:r>
                              <w:rPr>
                                <w:rFonts w:ascii="SutonnyMJ" w:hAnsi="SutonnyMJ" w:cs="Kalpurush"/>
                                <w:noProof/>
                                <w:lang w:bidi="hi-IN"/>
                              </w:rPr>
                              <w:t>Í</w:t>
                            </w:r>
                            <w:r w:rsidRPr="00791D50">
                              <w:rPr>
                                <w:rFonts w:ascii="SutonnyMJ" w:hAnsi="SutonnyMJ" w:cs="Kalpurush"/>
                                <w:noProof/>
                                <w:lang w:bidi="hi-IN"/>
                              </w:rPr>
                              <w:t>v wbg©vY</w:t>
                            </w:r>
                          </w:p>
                          <w:p w14:paraId="75D85228" w14:textId="77777777" w:rsidR="00B47D04" w:rsidRDefault="00B47D04" w:rsidP="00B47D04">
                            <w:pPr>
                              <w:rPr>
                                <w:rFonts w:ascii="SutonnyMJ" w:hAnsi="SutonnyMJ" w:cs="Kalpurush"/>
                                <w:noProof/>
                                <w:lang w:bidi="hi-IN"/>
                              </w:rPr>
                            </w:pPr>
                            <w:r>
                              <w:rPr>
                                <w:rFonts w:ascii="SutonnyMJ" w:hAnsi="SutonnyMJ" w:cs="Kalpurush"/>
                                <w:noProof/>
                                <w:lang w:bidi="hi-IN"/>
                              </w:rPr>
                              <w:t>7</w:t>
                            </w:r>
                            <w:r w:rsidRPr="00791D50">
                              <w:rPr>
                                <w:rFonts w:ascii="SutonnyMJ" w:hAnsi="SutonnyMJ" w:cs="Kalpurush"/>
                                <w:noProof/>
                                <w:lang w:bidi="hi-IN"/>
                              </w:rPr>
                              <w:t xml:space="preserve">| </w:t>
                            </w:r>
                            <w:r>
                              <w:rPr>
                                <w:rFonts w:ascii="SutonnyMJ" w:hAnsi="SutonnyMJ" w:cs="Kalpurush"/>
                                <w:noProof/>
                                <w:lang w:bidi="hi-IN"/>
                              </w:rPr>
                              <w:t xml:space="preserve">‡`vKvb I </w:t>
                            </w:r>
                            <w:r w:rsidRPr="00791D50">
                              <w:rPr>
                                <w:rFonts w:ascii="SutonnyMJ" w:hAnsi="SutonnyMJ" w:cs="Kalpurush"/>
                                <w:noProof/>
                                <w:lang w:bidi="hi-IN"/>
                              </w:rPr>
                              <w:t>wewfbœ ¯’vcbv wbg©vY</w:t>
                            </w:r>
                          </w:p>
                          <w:p w14:paraId="06D4AF30" w14:textId="77777777" w:rsidR="00B47D04" w:rsidRDefault="00B47D04" w:rsidP="00B47D04">
                            <w:pPr>
                              <w:rPr>
                                <w:rFonts w:ascii="SutonnyMJ" w:hAnsi="SutonnyMJ" w:cs="Kalpurush"/>
                                <w:noProof/>
                                <w:lang w:bidi="hi-IN"/>
                              </w:rPr>
                            </w:pPr>
                            <w:r>
                              <w:rPr>
                                <w:rFonts w:ascii="SutonnyMJ" w:hAnsi="SutonnyMJ" w:cs="Kalpurush"/>
                                <w:noProof/>
                                <w:lang w:bidi="hi-IN"/>
                              </w:rPr>
                              <w:t>8</w:t>
                            </w:r>
                            <w:r w:rsidRPr="00791D50">
                              <w:rPr>
                                <w:rFonts w:ascii="SutonnyMJ" w:hAnsi="SutonnyMJ" w:cs="Kalpurush"/>
                                <w:noProof/>
                                <w:lang w:bidi="hi-IN"/>
                              </w:rPr>
                              <w:t>|</w:t>
                            </w:r>
                            <w:r>
                              <w:rPr>
                                <w:rFonts w:ascii="SutonnyMJ" w:hAnsi="SutonnyMJ" w:cs="Kalpurush"/>
                                <w:noProof/>
                                <w:lang w:bidi="hi-IN"/>
                              </w:rPr>
                              <w:t xml:space="preserve"> ‡bŠ</w:t>
                            </w:r>
                            <w:r w:rsidRPr="004D52BD">
                              <w:rPr>
                                <w:rFonts w:ascii="SutonnyMJ" w:hAnsi="SutonnyMJ"/>
                              </w:rPr>
                              <w:t xml:space="preserve"> </w:t>
                            </w:r>
                            <w:r>
                              <w:rPr>
                                <w:rFonts w:ascii="SutonnyMJ" w:hAnsi="SutonnyMJ"/>
                              </w:rPr>
                              <w:t>PjvPj</w:t>
                            </w:r>
                            <w:r w:rsidRPr="004D52BD">
                              <w:rPr>
                                <w:rFonts w:ascii="SutonnyMJ" w:hAnsi="SutonnyMJ" w:cs="Kalpurush"/>
                                <w:noProof/>
                                <w:lang w:bidi="hi-IN"/>
                              </w:rPr>
                              <w:t xml:space="preserve"> </w:t>
                            </w:r>
                            <w:r>
                              <w:rPr>
                                <w:rFonts w:ascii="SutonnyMJ" w:hAnsi="SutonnyMJ" w:cs="Kalpurush"/>
                                <w:noProof/>
                                <w:lang w:bidi="hi-IN"/>
                              </w:rPr>
                              <w:t>e¨e¯’v</w:t>
                            </w:r>
                          </w:p>
                          <w:p w14:paraId="28517212" w14:textId="77777777" w:rsidR="00B47D04" w:rsidRPr="00791D50" w:rsidRDefault="00B47D04" w:rsidP="00B47D04">
                            <w:pPr>
                              <w:rPr>
                                <w:rFonts w:ascii="SutonnyMJ" w:hAnsi="SutonnyMJ" w:cs="Kalpurush"/>
                                <w:noProof/>
                                <w:lang w:bidi="hi-IN"/>
                              </w:rPr>
                            </w:pPr>
                            <w:r>
                              <w:rPr>
                                <w:rFonts w:ascii="SutonnyMJ" w:hAnsi="SutonnyMJ" w:cs="Kalpurush"/>
                                <w:noProof/>
                                <w:lang w:bidi="hi-IN"/>
                              </w:rPr>
                              <w:t>9</w:t>
                            </w:r>
                            <w:r w:rsidRPr="00791D50">
                              <w:rPr>
                                <w:rFonts w:ascii="SutonnyMJ" w:hAnsi="SutonnyMJ" w:cs="Kalpurush"/>
                                <w:noProof/>
                                <w:lang w:bidi="hi-IN"/>
                              </w:rPr>
                              <w:t>|</w:t>
                            </w:r>
                            <w:r>
                              <w:rPr>
                                <w:rFonts w:ascii="SutonnyMJ" w:hAnsi="SutonnyMJ" w:cs="Kalpurush"/>
                                <w:noProof/>
                                <w:lang w:bidi="hi-IN"/>
                              </w:rPr>
                              <w:t xml:space="preserve"> cqtwb¯‹vkb</w:t>
                            </w:r>
                            <w:r w:rsidRPr="004D52BD">
                              <w:rPr>
                                <w:rFonts w:ascii="SutonnyMJ" w:hAnsi="SutonnyMJ" w:cs="Kalpurush"/>
                                <w:noProof/>
                                <w:lang w:bidi="hi-IN"/>
                              </w:rPr>
                              <w:t xml:space="preserve"> </w:t>
                            </w:r>
                            <w:r>
                              <w:rPr>
                                <w:rFonts w:ascii="SutonnyMJ" w:hAnsi="SutonnyMJ" w:cs="Kalpurush"/>
                                <w:noProof/>
                                <w:lang w:bidi="hi-IN"/>
                              </w:rPr>
                              <w:t>e¨e¯’v</w:t>
                            </w:r>
                          </w:p>
                          <w:p w14:paraId="5791E7C4" w14:textId="77777777" w:rsidR="00B47D04" w:rsidRPr="00100CF9" w:rsidRDefault="00B47D04" w:rsidP="00B47D04">
                            <w:pPr>
                              <w:rPr>
                                <w:rFonts w:ascii="SutonnyMJ" w:hAnsi="SutonnyMJ" w:cs="Kalpurush"/>
                                <w:noProof/>
                                <w:sz w:val="10"/>
                                <w:szCs w:val="10"/>
                                <w:lang w:bidi="hi-IN"/>
                              </w:rPr>
                            </w:pPr>
                          </w:p>
                          <w:p w14:paraId="13753222" w14:textId="77777777" w:rsidR="00B47D04" w:rsidRDefault="00B47D04" w:rsidP="00B47D04">
                            <w:pPr>
                              <w:rPr>
                                <w:rFonts w:ascii="SutonnyMJ" w:hAnsi="SutonnyMJ" w:cs="Kalpurush"/>
                                <w:b/>
                                <w:noProof/>
                                <w:sz w:val="28"/>
                                <w:szCs w:val="28"/>
                                <w:lang w:bidi="hi-IN"/>
                              </w:rPr>
                            </w:pPr>
                            <w:r>
                              <w:rPr>
                                <w:rFonts w:ascii="SutonnyMJ" w:hAnsi="SutonnyMJ" w:cs="Kalpurush"/>
                                <w:b/>
                                <w:noProof/>
                                <w:sz w:val="28"/>
                                <w:szCs w:val="28"/>
                                <w:lang w:bidi="hi-IN"/>
                              </w:rPr>
                              <w:t>cÖK‡íi cwi‡ekMZ welqmg~n t</w:t>
                            </w:r>
                          </w:p>
                          <w:p w14:paraId="1210F35C" w14:textId="77777777" w:rsidR="00B47D04" w:rsidRPr="00791D50" w:rsidRDefault="00B47D04" w:rsidP="00B47D04">
                            <w:pPr>
                              <w:rPr>
                                <w:rFonts w:ascii="SutonnyMJ" w:hAnsi="SutonnyMJ" w:cs="Kalpurush"/>
                                <w:noProof/>
                                <w:lang w:bidi="hi-IN"/>
                              </w:rPr>
                            </w:pPr>
                            <w:r w:rsidRPr="00983A8C">
                              <w:rPr>
                                <w:rFonts w:ascii="SutonnyMJ" w:hAnsi="SutonnyMJ" w:cs="Kalpurush"/>
                              </w:rPr>
                              <w:t>1</w:t>
                            </w:r>
                            <w:r w:rsidRPr="00535900">
                              <w:rPr>
                                <w:rFonts w:ascii="SutonnyMJ" w:hAnsi="SutonnyMJ" w:cs="Kalpurush"/>
                                <w:noProof/>
                                <w:sz w:val="28"/>
                                <w:szCs w:val="28"/>
                                <w:lang w:bidi="hi-IN"/>
                              </w:rPr>
                              <w:t xml:space="preserve">| </w:t>
                            </w:r>
                            <w:r w:rsidRPr="00791D50">
                              <w:rPr>
                                <w:rFonts w:ascii="SutonnyMJ" w:hAnsi="SutonnyMJ" w:cs="Kalpurush"/>
                                <w:noProof/>
                                <w:lang w:bidi="hi-IN"/>
                              </w:rPr>
                              <w:t>wewfbœ ¯’vcbv AcmviY</w:t>
                            </w:r>
                          </w:p>
                          <w:p w14:paraId="2F54BBF5" w14:textId="77777777" w:rsidR="00B47D04" w:rsidRPr="00791D50" w:rsidRDefault="00B47D04" w:rsidP="00B47D04">
                            <w:pPr>
                              <w:rPr>
                                <w:rFonts w:ascii="SutonnyMJ" w:hAnsi="SutonnyMJ" w:cs="Kalpurush"/>
                                <w:noProof/>
                                <w:lang w:bidi="hi-IN"/>
                              </w:rPr>
                            </w:pPr>
                            <w:r>
                              <w:rPr>
                                <w:rFonts w:ascii="SutonnyMJ" w:hAnsi="SutonnyMJ" w:cs="Kalpurush"/>
                                <w:noProof/>
                                <w:lang w:bidi="hi-IN"/>
                              </w:rPr>
                              <w:t>2</w:t>
                            </w:r>
                            <w:r w:rsidRPr="00791D50">
                              <w:rPr>
                                <w:rFonts w:ascii="SutonnyMJ" w:hAnsi="SutonnyMJ" w:cs="Kalpurush"/>
                                <w:noProof/>
                                <w:lang w:bidi="hi-IN"/>
                              </w:rPr>
                              <w:t>| M¨vm I ayjvevwj wbM©gb</w:t>
                            </w:r>
                          </w:p>
                          <w:p w14:paraId="60BB6DEF" w14:textId="77777777" w:rsidR="00B47D04" w:rsidRPr="00791D50" w:rsidRDefault="00B47D04" w:rsidP="00B47D04">
                            <w:pPr>
                              <w:rPr>
                                <w:rFonts w:ascii="SutonnyMJ" w:hAnsi="SutonnyMJ" w:cs="Kalpurush"/>
                                <w:noProof/>
                                <w:lang w:bidi="hi-IN"/>
                              </w:rPr>
                            </w:pPr>
                            <w:r>
                              <w:rPr>
                                <w:rFonts w:ascii="SutonnyMJ" w:hAnsi="SutonnyMJ" w:cs="Kalpurush"/>
                                <w:noProof/>
                                <w:lang w:bidi="hi-IN"/>
                              </w:rPr>
                              <w:t>3</w:t>
                            </w:r>
                            <w:r w:rsidRPr="00791D50">
                              <w:rPr>
                                <w:rFonts w:ascii="SutonnyMJ" w:hAnsi="SutonnyMJ" w:cs="Kalpurush"/>
                                <w:noProof/>
                                <w:lang w:bidi="hi-IN"/>
                              </w:rPr>
                              <w:t>| AwZwi³ kã I K¤úb</w:t>
                            </w:r>
                          </w:p>
                          <w:p w14:paraId="1175520D" w14:textId="77777777" w:rsidR="00B47D04" w:rsidRPr="00791D50" w:rsidRDefault="00B47D04" w:rsidP="00B47D04">
                            <w:pPr>
                              <w:rPr>
                                <w:rFonts w:ascii="SutonnyMJ" w:hAnsi="SutonnyMJ" w:cs="Kalpurush"/>
                                <w:noProof/>
                                <w:lang w:bidi="hi-IN"/>
                              </w:rPr>
                            </w:pPr>
                            <w:r>
                              <w:rPr>
                                <w:rFonts w:ascii="SutonnyMJ" w:hAnsi="SutonnyMJ" w:cs="Kalpurush"/>
                                <w:noProof/>
                                <w:lang w:bidi="hi-IN"/>
                              </w:rPr>
                              <w:t>4</w:t>
                            </w:r>
                            <w:r w:rsidRPr="00791D50">
                              <w:rPr>
                                <w:rFonts w:ascii="SutonnyMJ" w:hAnsi="SutonnyMJ" w:cs="Kalpurush"/>
                                <w:noProof/>
                                <w:lang w:bidi="hi-IN"/>
                              </w:rPr>
                              <w:t>| f~-c„ô I f~-Mf©¯’ cvwb `~lY</w:t>
                            </w:r>
                          </w:p>
                          <w:p w14:paraId="5CD98999" w14:textId="77777777" w:rsidR="00B47D04" w:rsidRPr="00791D50" w:rsidRDefault="00B47D04" w:rsidP="00B47D04">
                            <w:pPr>
                              <w:rPr>
                                <w:rFonts w:ascii="SutonnyMJ" w:hAnsi="SutonnyMJ" w:cs="Kalpurush"/>
                                <w:noProof/>
                                <w:lang w:bidi="hi-IN"/>
                              </w:rPr>
                            </w:pPr>
                            <w:r>
                              <w:rPr>
                                <w:rFonts w:ascii="SutonnyMJ" w:hAnsi="SutonnyMJ" w:cs="Kalpurush"/>
                                <w:noProof/>
                                <w:lang w:bidi="hi-IN"/>
                              </w:rPr>
                              <w:t>5</w:t>
                            </w:r>
                            <w:r w:rsidRPr="00791D50">
                              <w:rPr>
                                <w:rFonts w:ascii="SutonnyMJ" w:hAnsi="SutonnyMJ" w:cs="Kalpurush"/>
                                <w:noProof/>
                                <w:lang w:bidi="hi-IN"/>
                              </w:rPr>
                              <w:t>| †ckvMZ ¯^v¯’¨S</w:t>
                            </w:r>
                            <w:r>
                              <w:rPr>
                                <w:rFonts w:ascii="SutonnyMJ" w:hAnsi="SutonnyMJ" w:cs="Kalpurush"/>
                                <w:noProof/>
                                <w:lang w:bidi="hi-IN"/>
                              </w:rPr>
                              <w:t>u</w:t>
                            </w:r>
                            <w:r w:rsidRPr="00791D50">
                              <w:rPr>
                                <w:rFonts w:ascii="SutonnyMJ" w:hAnsi="SutonnyMJ" w:cs="Kalpurush"/>
                                <w:noProof/>
                                <w:lang w:bidi="hi-IN"/>
                              </w:rPr>
                              <w:t>zwK</w:t>
                            </w:r>
                          </w:p>
                          <w:p w14:paraId="20809A5C" w14:textId="77777777" w:rsidR="00B47D04" w:rsidRDefault="00B47D04" w:rsidP="00B47D04">
                            <w:pPr>
                              <w:rPr>
                                <w:rFonts w:ascii="SutonnyMJ" w:hAnsi="SutonnyMJ" w:cs="Kalpurush"/>
                                <w:noProof/>
                                <w:sz w:val="28"/>
                                <w:szCs w:val="28"/>
                                <w:lang w:bidi="hi-IN"/>
                              </w:rPr>
                            </w:pPr>
                            <w:r>
                              <w:rPr>
                                <w:rFonts w:ascii="SutonnyMJ" w:hAnsi="SutonnyMJ" w:cs="Kalpurush"/>
                                <w:noProof/>
                                <w:lang w:bidi="hi-IN"/>
                              </w:rPr>
                              <w:t>6</w:t>
                            </w:r>
                            <w:r w:rsidRPr="00791D50">
                              <w:rPr>
                                <w:rFonts w:ascii="SutonnyMJ" w:hAnsi="SutonnyMJ" w:cs="Kalpurush"/>
                                <w:noProof/>
                                <w:lang w:bidi="hi-IN"/>
                              </w:rPr>
                              <w:t>| eR©¨ e¨e¯’vcbv</w:t>
                            </w:r>
                          </w:p>
                          <w:p w14:paraId="00AE84DB" w14:textId="77777777" w:rsidR="00B47D04" w:rsidRPr="00791D50" w:rsidRDefault="00B47D04" w:rsidP="00B47D04">
                            <w:pPr>
                              <w:rPr>
                                <w:rFonts w:ascii="SutonnyMJ" w:hAnsi="SutonnyMJ" w:cs="Kalpurush"/>
                                <w:b/>
                                <w:noProof/>
                                <w:sz w:val="8"/>
                                <w:szCs w:val="8"/>
                                <w:lang w:bidi="hi-IN"/>
                              </w:rPr>
                            </w:pPr>
                          </w:p>
                          <w:p w14:paraId="422B7956" w14:textId="77777777" w:rsidR="00B47D04" w:rsidRPr="00100CF9" w:rsidRDefault="00B47D04" w:rsidP="00B47D04">
                            <w:pPr>
                              <w:rPr>
                                <w:rFonts w:ascii="SutonnyMJ" w:hAnsi="SutonnyMJ" w:cs="Kalpurush"/>
                                <w:b/>
                                <w:noProof/>
                                <w:sz w:val="10"/>
                                <w:szCs w:val="10"/>
                                <w:lang w:bidi="hi-IN"/>
                              </w:rPr>
                            </w:pPr>
                          </w:p>
                          <w:p w14:paraId="18DA9F6E" w14:textId="77777777" w:rsidR="00B47D04" w:rsidRPr="00535900" w:rsidRDefault="00B47D04" w:rsidP="00B47D04">
                            <w:pPr>
                              <w:rPr>
                                <w:rFonts w:ascii="SutonnyMJ" w:hAnsi="SutonnyMJ" w:cs="Kalpurush"/>
                                <w:b/>
                                <w:noProof/>
                                <w:sz w:val="28"/>
                                <w:szCs w:val="28"/>
                                <w:lang w:bidi="hi-IN"/>
                              </w:rPr>
                            </w:pPr>
                            <w:r w:rsidRPr="00535900">
                              <w:rPr>
                                <w:rFonts w:ascii="SutonnyMJ" w:hAnsi="SutonnyMJ" w:cs="Kalpurush"/>
                                <w:b/>
                                <w:noProof/>
                                <w:sz w:val="28"/>
                                <w:szCs w:val="28"/>
                                <w:lang w:bidi="hi-IN"/>
                              </w:rPr>
                              <w:t>cÖavb mvgvwRK welqmg~n</w:t>
                            </w:r>
                            <w:r>
                              <w:rPr>
                                <w:rFonts w:ascii="SutonnyMJ" w:hAnsi="SutonnyMJ" w:cs="Kalpurush"/>
                                <w:b/>
                                <w:noProof/>
                                <w:sz w:val="28"/>
                                <w:szCs w:val="28"/>
                                <w:lang w:bidi="hi-IN"/>
                              </w:rPr>
                              <w:t xml:space="preserve"> t</w:t>
                            </w:r>
                          </w:p>
                          <w:p w14:paraId="1622ECF8" w14:textId="77777777" w:rsidR="00B47D04" w:rsidRPr="00791D50" w:rsidRDefault="00B47D04" w:rsidP="00B47D04">
                            <w:pPr>
                              <w:rPr>
                                <w:rFonts w:ascii="SutonnyMJ" w:hAnsi="SutonnyMJ" w:cs="Kalpurush"/>
                                <w:noProof/>
                                <w:lang w:bidi="hi-IN"/>
                              </w:rPr>
                            </w:pPr>
                            <w:r>
                              <w:rPr>
                                <w:rFonts w:ascii="SutonnyMJ" w:hAnsi="SutonnyMJ" w:cs="Kalpurush"/>
                                <w:noProof/>
                                <w:lang w:bidi="hi-IN"/>
                              </w:rPr>
                              <w:t>1</w:t>
                            </w:r>
                            <w:r w:rsidRPr="00791D50">
                              <w:rPr>
                                <w:rFonts w:ascii="SutonnyMJ" w:hAnsi="SutonnyMJ" w:cs="Kalpurush"/>
                                <w:noProof/>
                                <w:lang w:bidi="hi-IN"/>
                              </w:rPr>
                              <w:t xml:space="preserve">| </w:t>
                            </w:r>
                            <w:r>
                              <w:rPr>
                                <w:rFonts w:ascii="SutonnyMJ" w:hAnsi="SutonnyMJ" w:cs="Kalpurush"/>
                                <w:noProof/>
                                <w:lang w:bidi="hi-IN"/>
                              </w:rPr>
                              <w:t>A‰ea</w:t>
                            </w:r>
                            <w:r w:rsidRPr="00791D50">
                              <w:rPr>
                                <w:rFonts w:ascii="SutonnyMJ" w:hAnsi="SutonnyMJ" w:cs="Kalpurush"/>
                                <w:noProof/>
                                <w:lang w:bidi="hi-IN"/>
                              </w:rPr>
                              <w:t xml:space="preserve"> ¯’vcbv AcmviY</w:t>
                            </w:r>
                          </w:p>
                          <w:p w14:paraId="54E9ADCD" w14:textId="77777777" w:rsidR="00B47D04" w:rsidRPr="00791D50" w:rsidRDefault="00B47D04" w:rsidP="00B47D04">
                            <w:pPr>
                              <w:rPr>
                                <w:rFonts w:ascii="SutonnyMJ" w:hAnsi="SutonnyMJ" w:cs="Kalpurush"/>
                                <w:noProof/>
                                <w:lang w:bidi="hi-IN"/>
                              </w:rPr>
                            </w:pPr>
                            <w:r>
                              <w:rPr>
                                <w:rFonts w:ascii="SutonnyMJ" w:hAnsi="SutonnyMJ" w:cs="Kalpurush"/>
                                <w:noProof/>
                                <w:lang w:bidi="hi-IN"/>
                              </w:rPr>
                              <w:t>2</w:t>
                            </w:r>
                            <w:r w:rsidRPr="00791D50">
                              <w:rPr>
                                <w:rFonts w:ascii="SutonnyMJ" w:hAnsi="SutonnyMJ" w:cs="Kalpurush"/>
                                <w:noProof/>
                                <w:lang w:bidi="hi-IN"/>
                              </w:rPr>
                              <w:t>| mvgwqK e¨emvwqK I A_©‰bwZK ¶wZ</w:t>
                            </w:r>
                          </w:p>
                          <w:p w14:paraId="23BD64CC" w14:textId="77777777" w:rsidR="00B47D04" w:rsidRPr="007634F5" w:rsidRDefault="00B47D04" w:rsidP="00B47D04">
                            <w:pPr>
                              <w:rPr>
                                <w:rFonts w:ascii="SutonnyMJ" w:hAnsi="SutonnyMJ" w:cs="Kalpurush"/>
                                <w:b/>
                                <w:noProof/>
                                <w:lang w:bidi="hi-IN"/>
                              </w:rPr>
                            </w:pPr>
                          </w:p>
                          <w:p w14:paraId="33D098FD" w14:textId="77777777" w:rsidR="00B47D04" w:rsidRPr="00535900" w:rsidRDefault="00B47D04" w:rsidP="00B47D04">
                            <w:pPr>
                              <w:rPr>
                                <w:rFonts w:ascii="SutonnyMJ" w:hAnsi="SutonnyMJ"/>
                                <w:b/>
                                <w:noProof/>
                                <w:sz w:val="28"/>
                                <w:szCs w:val="28"/>
                                <w:lang w:bidi="hi-IN"/>
                              </w:rPr>
                            </w:pPr>
                            <w:r w:rsidRPr="00535900">
                              <w:rPr>
                                <w:rFonts w:ascii="SutonnyMJ" w:hAnsi="SutonnyMJ" w:cs="Kalpurush"/>
                                <w:b/>
                                <w:noProof/>
                                <w:sz w:val="28"/>
                                <w:szCs w:val="28"/>
                                <w:lang w:bidi="hi-IN"/>
                              </w:rPr>
                              <w:t>c</w:t>
                            </w:r>
                            <w:r w:rsidRPr="00535900">
                              <w:rPr>
                                <w:rFonts w:ascii="SutonnyMJ" w:hAnsi="SutonnyMJ"/>
                                <w:b/>
                                <w:noProof/>
                                <w:sz w:val="28"/>
                                <w:szCs w:val="28"/>
                                <w:lang w:bidi="hi-IN"/>
                              </w:rPr>
                              <w:t>Ö</w:t>
                            </w:r>
                            <w:r>
                              <w:rPr>
                                <w:rFonts w:ascii="SutonnyMJ" w:hAnsi="SutonnyMJ"/>
                                <w:b/>
                                <w:noProof/>
                                <w:sz w:val="28"/>
                                <w:szCs w:val="28"/>
                                <w:lang w:bidi="hi-IN"/>
                              </w:rPr>
                              <w:t>wZKvi t</w:t>
                            </w:r>
                          </w:p>
                          <w:p w14:paraId="6489E232" w14:textId="77777777" w:rsidR="00B47D04" w:rsidRDefault="00B47D04" w:rsidP="00B47D04">
                            <w:pPr>
                              <w:rPr>
                                <w:rFonts w:ascii="SutonnyMJ" w:hAnsi="SutonnyMJ"/>
                                <w:noProof/>
                                <w:lang w:bidi="hi-IN"/>
                              </w:rPr>
                            </w:pPr>
                            <w:r w:rsidRPr="00983A8C">
                              <w:rPr>
                                <w:rFonts w:ascii="SutonnyMJ" w:hAnsi="SutonnyMJ" w:cs="Kalpurush"/>
                              </w:rPr>
                              <w:t>1</w:t>
                            </w:r>
                            <w:r>
                              <w:rPr>
                                <w:rFonts w:ascii="SutonnyMJ" w:hAnsi="SutonnyMJ"/>
                                <w:noProof/>
                                <w:sz w:val="28"/>
                                <w:szCs w:val="28"/>
                                <w:lang w:bidi="hi-IN"/>
                              </w:rPr>
                              <w:t>|</w:t>
                            </w:r>
                            <w:r w:rsidRPr="00593805">
                              <w:rPr>
                                <w:rFonts w:ascii="SutonnyMJ" w:hAnsi="SutonnyMJ"/>
                                <w:noProof/>
                                <w:lang w:bidi="hi-IN"/>
                              </w:rPr>
                              <w:t xml:space="preserve"> </w:t>
                            </w:r>
                            <w:r w:rsidRPr="00791D50">
                              <w:rPr>
                                <w:rFonts w:ascii="SutonnyMJ" w:hAnsi="SutonnyMJ"/>
                                <w:noProof/>
                                <w:lang w:bidi="hi-IN"/>
                              </w:rPr>
                              <w:t>GjvKvi Rxeb hvÎvi gvb Dbœqb</w:t>
                            </w:r>
                          </w:p>
                          <w:p w14:paraId="18B79286" w14:textId="77777777" w:rsidR="00B47D04" w:rsidRPr="00791D50" w:rsidRDefault="00B47D04" w:rsidP="00B47D04">
                            <w:pPr>
                              <w:rPr>
                                <w:rFonts w:ascii="SutonnyMJ" w:hAnsi="SutonnyMJ"/>
                                <w:noProof/>
                                <w:lang w:bidi="hi-IN"/>
                              </w:rPr>
                            </w:pPr>
                            <w:r>
                              <w:rPr>
                                <w:rFonts w:ascii="SutonnyMJ" w:hAnsi="SutonnyMJ"/>
                                <w:noProof/>
                                <w:lang w:bidi="hi-IN"/>
                              </w:rPr>
                              <w:t>2</w:t>
                            </w:r>
                            <w:r w:rsidRPr="00791D50">
                              <w:rPr>
                                <w:rFonts w:ascii="SutonnyMJ" w:hAnsi="SutonnyMJ"/>
                                <w:noProof/>
                                <w:lang w:bidi="hi-IN"/>
                              </w:rPr>
                              <w:t>|</w:t>
                            </w:r>
                            <w:r>
                              <w:rPr>
                                <w:rFonts w:ascii="SutonnyMJ" w:hAnsi="SutonnyMJ"/>
                                <w:noProof/>
                                <w:lang w:bidi="hi-IN"/>
                              </w:rPr>
                              <w:t xml:space="preserve"> </w:t>
                            </w:r>
                            <w:r w:rsidRPr="00791D50">
                              <w:rPr>
                                <w:rFonts w:ascii="SutonnyMJ" w:hAnsi="SutonnyMJ"/>
                                <w:noProof/>
                                <w:lang w:bidi="hi-IN"/>
                              </w:rPr>
                              <w:t>GjvKvi A_©‰bwZK I mvgvwRK Dbœqb</w:t>
                            </w:r>
                          </w:p>
                          <w:p w14:paraId="557CE9E8" w14:textId="77777777" w:rsidR="00B47D04" w:rsidRPr="00791D50" w:rsidRDefault="00B47D04" w:rsidP="00B47D04">
                            <w:pPr>
                              <w:rPr>
                                <w:rFonts w:ascii="SutonnyMJ" w:hAnsi="SutonnyMJ"/>
                                <w:noProof/>
                                <w:lang w:bidi="hi-IN"/>
                              </w:rPr>
                            </w:pPr>
                            <w:r>
                              <w:rPr>
                                <w:rFonts w:ascii="SutonnyMJ" w:hAnsi="SutonnyMJ"/>
                                <w:noProof/>
                                <w:lang w:bidi="hi-IN"/>
                              </w:rPr>
                              <w:t>3</w:t>
                            </w:r>
                            <w:r w:rsidRPr="00791D50">
                              <w:rPr>
                                <w:rFonts w:ascii="SutonnyMJ" w:hAnsi="SutonnyMJ"/>
                                <w:noProof/>
                                <w:lang w:bidi="hi-IN"/>
                              </w:rPr>
                              <w:t>| Kg©ms¯’vb</w:t>
                            </w:r>
                          </w:p>
                          <w:p w14:paraId="34265135" w14:textId="77777777" w:rsidR="00B47D04" w:rsidRPr="00791D50" w:rsidRDefault="00B47D04" w:rsidP="00B47D04">
                            <w:pPr>
                              <w:rPr>
                                <w:rFonts w:ascii="SutonnyMJ" w:hAnsi="SutonnyMJ"/>
                                <w:noProof/>
                                <w:lang w:bidi="hi-IN"/>
                              </w:rPr>
                            </w:pPr>
                            <w:r>
                              <w:rPr>
                                <w:rFonts w:ascii="SutonnyMJ" w:hAnsi="SutonnyMJ"/>
                                <w:noProof/>
                                <w:lang w:bidi="hi-IN"/>
                              </w:rPr>
                              <w:t>4</w:t>
                            </w:r>
                            <w:r w:rsidRPr="00791D50">
                              <w:rPr>
                                <w:rFonts w:ascii="SutonnyMJ" w:hAnsi="SutonnyMJ"/>
                                <w:noProof/>
                                <w:lang w:bidi="hi-IN"/>
                              </w:rPr>
                              <w:t>| KvwiMix cÖwk¶Y</w:t>
                            </w:r>
                          </w:p>
                          <w:p w14:paraId="3D06359F" w14:textId="77777777" w:rsidR="00B47D04" w:rsidRPr="004E2FA8" w:rsidRDefault="00B47D04" w:rsidP="00B47D04">
                            <w:pPr>
                              <w:rPr>
                                <w:rFonts w:ascii="SutonnyMJ" w:hAnsi="SutonnyMJ"/>
                                <w:noProof/>
                                <w:sz w:val="28"/>
                                <w:szCs w:val="28"/>
                                <w:lang w:bidi="bn-IN"/>
                              </w:rPr>
                            </w:pPr>
                            <w:r>
                              <w:rPr>
                                <w:rFonts w:ascii="SutonnyMJ" w:hAnsi="SutonnyMJ"/>
                                <w:noProof/>
                                <w:lang w:bidi="bn-IN"/>
                              </w:rPr>
                              <w:t>5</w:t>
                            </w:r>
                            <w:r w:rsidRPr="00791D50">
                              <w:rPr>
                                <w:rFonts w:ascii="SutonnyMJ" w:hAnsi="SutonnyMJ"/>
                                <w:noProof/>
                                <w:lang w:bidi="bn-IN"/>
                              </w:rPr>
                              <w:t>| cwi‡e‡ki Dbœqb</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975" o:spid="_x0000_s1099" type="#_x0000_t202" style="position:absolute;left:0;text-align:left;margin-left:375.4pt;margin-top:32.5pt;width:173.75pt;height:498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" filled="f" stroked="f" strokeweight="0">
                <v:textbox inset="0,0,0,0">
                  <w:txbxContent>
                    <w:p w14:paraId="3E30001E" w14:textId="77777777" w:rsidR="00B47D04" w:rsidRDefault="00B47D04" w:rsidP="00B47D04">
                      <w:pPr>
                        <w:jc w:val="center"/>
                        <w:rPr>
                          <w:rFonts w:ascii="Kalpurush" w:hAnsi="Kalpurush" w:cs="Kalpurush"/>
                          <w:bCs/>
                          <w:sz w:val="20"/>
                          <w:lang w:bidi="bn-IN"/>
                        </w:rPr>
                      </w:pPr>
                      <w:r w:rsidRPr="004D14B3">
                        <w:rPr>
                          <w:rFonts w:ascii="Kalpurush" w:hAnsi="Kalpurush" w:cs="Kalpurush"/>
                          <w:bCs/>
                          <w:sz w:val="20"/>
                          <w:cs/>
                          <w:lang w:bidi="bn-IN"/>
                        </w:rPr>
                        <w:t xml:space="preserve">প্রকল্প কার্যক্রম এবং </w:t>
                      </w:r>
                    </w:p>
                    <w:p w14:paraId="52814A6D" w14:textId="77777777" w:rsidR="00B47D04" w:rsidRPr="004D14B3" w:rsidRDefault="00B47D04" w:rsidP="00B47D04">
                      <w:pPr>
                        <w:jc w:val="center"/>
                        <w:rPr>
                          <w:rFonts w:ascii="Kalpurush" w:hAnsi="Kalpurush" w:cs="Kalpurush"/>
                          <w:bCs/>
                          <w:sz w:val="20"/>
                          <w:lang w:bidi="bn-IN"/>
                        </w:rPr>
                      </w:pPr>
                      <w:r w:rsidRPr="004D14B3">
                        <w:rPr>
                          <w:rFonts w:ascii="Kalpurush" w:hAnsi="Kalpurush" w:cs="Kalpurush"/>
                          <w:bCs/>
                          <w:sz w:val="20"/>
                          <w:cs/>
                          <w:lang w:bidi="bn-IN"/>
                        </w:rPr>
                        <w:t>প্রধান পরিবেশগত বিষয় সমূহ</w:t>
                      </w:r>
                    </w:p>
                    <w:p w14:paraId="45111509" w14:textId="77777777" w:rsidR="00B47D04" w:rsidRDefault="00B47D04" w:rsidP="00B47D04">
                      <w:pPr>
                        <w:rPr>
                          <w:rFonts w:ascii="SutonnyMJ" w:hAnsi="SutonnyMJ" w:cs="Kalpurush"/>
                          <w:b/>
                          <w:noProof/>
                          <w:sz w:val="28"/>
                          <w:szCs w:val="28"/>
                          <w:lang w:bidi="hi-IN"/>
                        </w:rPr>
                      </w:pPr>
                    </w:p>
                    <w:p w14:paraId="3B60C127" w14:textId="77777777" w:rsidR="00B47D04" w:rsidRDefault="00B47D04" w:rsidP="00B47D04">
                      <w:pPr>
                        <w:rPr>
                          <w:rFonts w:ascii="SutonnyMJ" w:hAnsi="SutonnyMJ" w:cs="Kalpurush"/>
                          <w:b/>
                          <w:noProof/>
                          <w:sz w:val="28"/>
                          <w:szCs w:val="28"/>
                          <w:lang w:bidi="hi-IN"/>
                        </w:rPr>
                      </w:pPr>
                      <w:r>
                        <w:rPr>
                          <w:rFonts w:ascii="SutonnyMJ" w:hAnsi="SutonnyMJ" w:cs="Kalpurush"/>
                          <w:b/>
                          <w:noProof/>
                          <w:sz w:val="28"/>
                          <w:szCs w:val="28"/>
                          <w:lang w:bidi="hi-IN"/>
                        </w:rPr>
                        <w:t>cÖK‡íi Kvh©µg wb¤œiƒc t</w:t>
                      </w:r>
                    </w:p>
                    <w:p w14:paraId="09DEC891" w14:textId="77777777" w:rsidR="00B47D04" w:rsidRPr="00983A8C" w:rsidRDefault="00B47D04" w:rsidP="00B47D04">
                      <w:pPr>
                        <w:rPr>
                          <w:rFonts w:ascii="SutonnyMJ" w:hAnsi="SutonnyMJ" w:cs="Kalpurush"/>
                          <w:noProof/>
                          <w:szCs w:val="22"/>
                          <w:lang w:bidi="hi-IN"/>
                        </w:rPr>
                      </w:pPr>
                      <w:r w:rsidRPr="00983A8C">
                        <w:rPr>
                          <w:rFonts w:ascii="SutonnyMJ" w:hAnsi="SutonnyMJ" w:cs="Kalpurush"/>
                        </w:rPr>
                        <w:t>1</w:t>
                      </w:r>
                      <w:r>
                        <w:rPr>
                          <w:rFonts w:ascii="SutonnyMJ" w:hAnsi="SutonnyMJ" w:cs="Kalpurush"/>
                          <w:noProof/>
                          <w:lang w:bidi="hi-IN"/>
                        </w:rPr>
                        <w:t>| fivUK…Z</w:t>
                      </w:r>
                      <w:r>
                        <w:rPr>
                          <w:rFonts w:ascii="SutonnyMJ" w:hAnsi="SutonnyMJ"/>
                        </w:rPr>
                        <w:t xml:space="preserve"> Lvj Lbb I cybt</w:t>
                      </w:r>
                      <w:r w:rsidRPr="00593805">
                        <w:rPr>
                          <w:rFonts w:ascii="SutonnyMJ" w:hAnsi="SutonnyMJ" w:cs="Kalpurush"/>
                          <w:lang w:bidi="bn-IN"/>
                        </w:rPr>
                        <w:t>¯’vcb</w:t>
                      </w:r>
                      <w:r w:rsidRPr="00593805">
                        <w:rPr>
                          <w:rFonts w:ascii="SutonnyMJ" w:hAnsi="SutonnyMJ"/>
                        </w:rPr>
                        <w:t xml:space="preserve"> </w:t>
                      </w:r>
                    </w:p>
                    <w:p w14:paraId="42C11C85" w14:textId="77777777" w:rsidR="00B47D04" w:rsidRDefault="00B47D04" w:rsidP="00B47D04">
                      <w:pPr>
                        <w:rPr>
                          <w:rFonts w:ascii="SutonnyMJ" w:hAnsi="SutonnyMJ" w:cs="Kalpurush"/>
                          <w:noProof/>
                          <w:lang w:bidi="hi-IN"/>
                        </w:rPr>
                      </w:pPr>
                      <w:r w:rsidRPr="00791D50">
                        <w:rPr>
                          <w:rFonts w:ascii="SutonnyMJ" w:hAnsi="SutonnyMJ" w:cs="Kalpurush"/>
                          <w:noProof/>
                          <w:lang w:bidi="hi-IN"/>
                        </w:rPr>
                        <w:t xml:space="preserve">2| </w:t>
                      </w:r>
                      <w:r w:rsidRPr="00593805">
                        <w:rPr>
                          <w:rFonts w:ascii="SutonnyMJ" w:hAnsi="SutonnyMJ"/>
                        </w:rPr>
                        <w:t>Lbb</w:t>
                      </w:r>
                      <w:r>
                        <w:rPr>
                          <w:rFonts w:ascii="SutonnyMJ" w:hAnsi="SutonnyMJ" w:cs="Kalpurush"/>
                          <w:noProof/>
                          <w:lang w:bidi="hi-IN"/>
                        </w:rPr>
                        <w:t>K…Z</w:t>
                      </w:r>
                      <w:r w:rsidRPr="00593805">
                        <w:rPr>
                          <w:rFonts w:ascii="SutonnyMJ" w:hAnsi="SutonnyMJ"/>
                        </w:rPr>
                        <w:t xml:space="preserve"> </w:t>
                      </w:r>
                      <w:r>
                        <w:rPr>
                          <w:rFonts w:ascii="SutonnyMJ" w:hAnsi="SutonnyMJ"/>
                        </w:rPr>
                        <w:t xml:space="preserve">gvwU </w:t>
                      </w:r>
                      <w:r w:rsidRPr="00791D50">
                        <w:rPr>
                          <w:rFonts w:ascii="SutonnyMJ" w:hAnsi="SutonnyMJ" w:cs="Kalpurush"/>
                          <w:noProof/>
                          <w:lang w:bidi="hi-IN"/>
                        </w:rPr>
                        <w:t>AcmviY</w:t>
                      </w:r>
                    </w:p>
                    <w:p w14:paraId="056FFCDA" w14:textId="77777777" w:rsidR="00B47D04" w:rsidRDefault="00B47D04" w:rsidP="00B47D04">
                      <w:pPr>
                        <w:rPr>
                          <w:rFonts w:ascii="SutonnyMJ" w:hAnsi="SutonnyMJ" w:cs="Kalpurush"/>
                          <w:noProof/>
                          <w:lang w:bidi="hi-IN"/>
                        </w:rPr>
                      </w:pPr>
                      <w:r>
                        <w:rPr>
                          <w:rFonts w:ascii="SutonnyMJ" w:hAnsi="SutonnyMJ" w:cs="Kalpurush"/>
                          <w:noProof/>
                          <w:lang w:bidi="hi-IN"/>
                        </w:rPr>
                        <w:t>3</w:t>
                      </w:r>
                      <w:r w:rsidRPr="00791D50">
                        <w:rPr>
                          <w:rFonts w:ascii="SutonnyMJ" w:hAnsi="SutonnyMJ" w:cs="Kalpurush"/>
                          <w:noProof/>
                          <w:lang w:bidi="hi-IN"/>
                        </w:rPr>
                        <w:t xml:space="preserve">| </w:t>
                      </w:r>
                      <w:r w:rsidRPr="00593805">
                        <w:rPr>
                          <w:rFonts w:ascii="SutonnyMJ" w:hAnsi="SutonnyMJ"/>
                        </w:rPr>
                        <w:t>L</w:t>
                      </w:r>
                      <w:r>
                        <w:rPr>
                          <w:rFonts w:ascii="SutonnyMJ" w:hAnsi="SutonnyMJ"/>
                        </w:rPr>
                        <w:t xml:space="preserve">vj msjMœ cvo evavB </w:t>
                      </w:r>
                    </w:p>
                    <w:p w14:paraId="3443E534" w14:textId="77777777" w:rsidR="00B47D04" w:rsidRDefault="00B47D04" w:rsidP="00B47D04">
                      <w:pPr>
                        <w:rPr>
                          <w:rFonts w:ascii="SutonnyMJ" w:hAnsi="SutonnyMJ" w:cs="Kalpurush"/>
                          <w:noProof/>
                          <w:lang w:bidi="hi-IN"/>
                        </w:rPr>
                      </w:pPr>
                      <w:r>
                        <w:rPr>
                          <w:rFonts w:ascii="SutonnyMJ" w:hAnsi="SutonnyMJ" w:cs="Kalpurush"/>
                          <w:noProof/>
                          <w:lang w:bidi="hi-IN"/>
                        </w:rPr>
                        <w:t xml:space="preserve">4| 15 </w:t>
                      </w:r>
                      <w:r w:rsidRPr="00983A8C">
                        <w:rPr>
                          <w:rFonts w:ascii="SutonnyMJ" w:hAnsi="SutonnyMJ"/>
                        </w:rPr>
                        <w:t>w</w:t>
                      </w:r>
                      <w:r>
                        <w:rPr>
                          <w:rFonts w:ascii="SutonnyMJ" w:hAnsi="SutonnyMJ"/>
                        </w:rPr>
                        <w:t>U</w:t>
                      </w:r>
                      <w:r w:rsidRPr="00791D50">
                        <w:rPr>
                          <w:rFonts w:ascii="SutonnyMJ" w:hAnsi="SutonnyMJ" w:cs="Kalpurush"/>
                          <w:noProof/>
                          <w:lang w:bidi="hi-IN"/>
                        </w:rPr>
                        <w:t xml:space="preserve"> </w:t>
                      </w:r>
                      <w:r>
                        <w:rPr>
                          <w:rFonts w:ascii="SutonnyMJ" w:hAnsi="SutonnyMJ" w:cs="Kalpurush"/>
                          <w:noProof/>
                          <w:lang w:bidi="hi-IN"/>
                        </w:rPr>
                        <w:t>weªR</w:t>
                      </w:r>
                      <w:r w:rsidRPr="00791D50">
                        <w:rPr>
                          <w:rFonts w:ascii="SutonnyMJ" w:hAnsi="SutonnyMJ" w:cs="Kalpurush"/>
                          <w:noProof/>
                          <w:lang w:bidi="hi-IN"/>
                        </w:rPr>
                        <w:t xml:space="preserve"> wbg©vY </w:t>
                      </w:r>
                    </w:p>
                    <w:p w14:paraId="2BBCC399" w14:textId="77777777" w:rsidR="00B47D04" w:rsidRPr="00791D50" w:rsidRDefault="00B47D04" w:rsidP="00B47D04">
                      <w:pPr>
                        <w:rPr>
                          <w:rFonts w:ascii="SutonnyMJ" w:hAnsi="SutonnyMJ" w:cs="Kalpurush"/>
                          <w:noProof/>
                          <w:lang w:bidi="hi-IN"/>
                        </w:rPr>
                      </w:pPr>
                      <w:r>
                        <w:rPr>
                          <w:rFonts w:ascii="SutonnyMJ" w:hAnsi="SutonnyMJ" w:cs="Kalpurush"/>
                          <w:noProof/>
                          <w:lang w:bidi="hi-IN"/>
                        </w:rPr>
                        <w:t>5</w:t>
                      </w:r>
                      <w:r w:rsidRPr="00791D50">
                        <w:rPr>
                          <w:rFonts w:ascii="SutonnyMJ" w:hAnsi="SutonnyMJ" w:cs="Kalpurush"/>
                          <w:noProof/>
                          <w:lang w:bidi="hi-IN"/>
                        </w:rPr>
                        <w:t>|</w:t>
                      </w:r>
                      <w:r>
                        <w:rPr>
                          <w:rFonts w:ascii="SutonnyMJ" w:hAnsi="SutonnyMJ" w:cs="Kalpurush"/>
                          <w:noProof/>
                          <w:lang w:bidi="hi-IN"/>
                        </w:rPr>
                        <w:t xml:space="preserve"> 3 </w:t>
                      </w:r>
                      <w:r w:rsidRPr="00983A8C">
                        <w:rPr>
                          <w:rFonts w:ascii="SutonnyMJ" w:hAnsi="SutonnyMJ"/>
                        </w:rPr>
                        <w:t>w</w:t>
                      </w:r>
                      <w:r>
                        <w:rPr>
                          <w:rFonts w:ascii="SutonnyMJ" w:hAnsi="SutonnyMJ"/>
                        </w:rPr>
                        <w:t xml:space="preserve">U </w:t>
                      </w:r>
                      <w:r>
                        <w:rPr>
                          <w:rFonts w:ascii="SutonnyMJ" w:hAnsi="SutonnyMJ" w:cs="Kalpurush"/>
                          <w:noProof/>
                          <w:lang w:bidi="hi-IN"/>
                        </w:rPr>
                        <w:t>Ifvicvm</w:t>
                      </w:r>
                      <w:r w:rsidRPr="00791D50">
                        <w:rPr>
                          <w:rFonts w:ascii="SutonnyMJ" w:hAnsi="SutonnyMJ" w:cs="Kalpurush"/>
                          <w:noProof/>
                          <w:lang w:bidi="hi-IN"/>
                        </w:rPr>
                        <w:t xml:space="preserve"> wbg©vY</w:t>
                      </w:r>
                    </w:p>
                    <w:p w14:paraId="03A897E8" w14:textId="77777777" w:rsidR="00B47D04" w:rsidRPr="00791D50" w:rsidRDefault="00B47D04" w:rsidP="00B47D04">
                      <w:pPr>
                        <w:rPr>
                          <w:rFonts w:ascii="SutonnyMJ" w:hAnsi="SutonnyMJ" w:cs="Kalpurush"/>
                          <w:noProof/>
                          <w:lang w:bidi="hi-IN"/>
                        </w:rPr>
                      </w:pPr>
                      <w:r>
                        <w:rPr>
                          <w:rFonts w:ascii="SutonnyMJ" w:hAnsi="SutonnyMJ" w:cs="Kalpurush"/>
                          <w:noProof/>
                          <w:lang w:bidi="hi-IN"/>
                        </w:rPr>
                        <w:t>6</w:t>
                      </w:r>
                      <w:r w:rsidRPr="00791D50">
                        <w:rPr>
                          <w:rFonts w:ascii="SutonnyMJ" w:hAnsi="SutonnyMJ" w:cs="Kalpurush"/>
                          <w:noProof/>
                          <w:lang w:bidi="hi-IN"/>
                        </w:rPr>
                        <w:t xml:space="preserve">| </w:t>
                      </w:r>
                      <w:r w:rsidRPr="00593805">
                        <w:rPr>
                          <w:rFonts w:ascii="SutonnyMJ" w:hAnsi="SutonnyMJ"/>
                        </w:rPr>
                        <w:t>Lvj</w:t>
                      </w:r>
                      <w:r w:rsidRPr="00791D50">
                        <w:rPr>
                          <w:rFonts w:ascii="SutonnyMJ" w:hAnsi="SutonnyMJ" w:cs="Kalpurush"/>
                          <w:noProof/>
                          <w:lang w:bidi="hi-IN"/>
                        </w:rPr>
                        <w:t xml:space="preserve"> </w:t>
                      </w:r>
                      <w:r>
                        <w:rPr>
                          <w:rFonts w:ascii="SutonnyMJ" w:hAnsi="SutonnyMJ" w:cs="Kalpurush"/>
                          <w:noProof/>
                          <w:lang w:bidi="hi-IN"/>
                        </w:rPr>
                        <w:t xml:space="preserve">msjMœ cªk¯Í </w:t>
                      </w:r>
                      <w:r w:rsidRPr="00791D50">
                        <w:rPr>
                          <w:rFonts w:ascii="SutonnyMJ" w:hAnsi="SutonnyMJ" w:cs="Kalpurush"/>
                          <w:noProof/>
                          <w:lang w:bidi="hi-IN"/>
                        </w:rPr>
                        <w:t>iv¯</w:t>
                      </w:r>
                      <w:r>
                        <w:rPr>
                          <w:rFonts w:ascii="SutonnyMJ" w:hAnsi="SutonnyMJ" w:cs="Kalpurush"/>
                          <w:noProof/>
                          <w:lang w:bidi="hi-IN"/>
                        </w:rPr>
                        <w:t>Í</w:t>
                      </w:r>
                      <w:r w:rsidRPr="00791D50">
                        <w:rPr>
                          <w:rFonts w:ascii="SutonnyMJ" w:hAnsi="SutonnyMJ" w:cs="Kalpurush"/>
                          <w:noProof/>
                          <w:lang w:bidi="hi-IN"/>
                        </w:rPr>
                        <w:t>v wbg©vY</w:t>
                      </w:r>
                    </w:p>
                    <w:p w14:paraId="75D85228" w14:textId="77777777" w:rsidR="00B47D04" w:rsidRDefault="00B47D04" w:rsidP="00B47D04">
                      <w:pPr>
                        <w:rPr>
                          <w:rFonts w:ascii="SutonnyMJ" w:hAnsi="SutonnyMJ" w:cs="Kalpurush"/>
                          <w:noProof/>
                          <w:lang w:bidi="hi-IN"/>
                        </w:rPr>
                      </w:pPr>
                      <w:r>
                        <w:rPr>
                          <w:rFonts w:ascii="SutonnyMJ" w:hAnsi="SutonnyMJ" w:cs="Kalpurush"/>
                          <w:noProof/>
                          <w:lang w:bidi="hi-IN"/>
                        </w:rPr>
                        <w:t>7</w:t>
                      </w:r>
                      <w:r w:rsidRPr="00791D50">
                        <w:rPr>
                          <w:rFonts w:ascii="SutonnyMJ" w:hAnsi="SutonnyMJ" w:cs="Kalpurush"/>
                          <w:noProof/>
                          <w:lang w:bidi="hi-IN"/>
                        </w:rPr>
                        <w:t xml:space="preserve">| </w:t>
                      </w:r>
                      <w:r>
                        <w:rPr>
                          <w:rFonts w:ascii="SutonnyMJ" w:hAnsi="SutonnyMJ" w:cs="Kalpurush"/>
                          <w:noProof/>
                          <w:lang w:bidi="hi-IN"/>
                        </w:rPr>
                        <w:t xml:space="preserve">‡`vKvb I </w:t>
                      </w:r>
                      <w:r w:rsidRPr="00791D50">
                        <w:rPr>
                          <w:rFonts w:ascii="SutonnyMJ" w:hAnsi="SutonnyMJ" w:cs="Kalpurush"/>
                          <w:noProof/>
                          <w:lang w:bidi="hi-IN"/>
                        </w:rPr>
                        <w:t>wewfbœ ¯’vcbv wbg©vY</w:t>
                      </w:r>
                    </w:p>
                    <w:p w14:paraId="06D4AF30" w14:textId="77777777" w:rsidR="00B47D04" w:rsidRDefault="00B47D04" w:rsidP="00B47D04">
                      <w:pPr>
                        <w:rPr>
                          <w:rFonts w:ascii="SutonnyMJ" w:hAnsi="SutonnyMJ" w:cs="Kalpurush"/>
                          <w:noProof/>
                          <w:lang w:bidi="hi-IN"/>
                        </w:rPr>
                      </w:pPr>
                      <w:r>
                        <w:rPr>
                          <w:rFonts w:ascii="SutonnyMJ" w:hAnsi="SutonnyMJ" w:cs="Kalpurush"/>
                          <w:noProof/>
                          <w:lang w:bidi="hi-IN"/>
                        </w:rPr>
                        <w:t>8</w:t>
                      </w:r>
                      <w:r w:rsidRPr="00791D50">
                        <w:rPr>
                          <w:rFonts w:ascii="SutonnyMJ" w:hAnsi="SutonnyMJ" w:cs="Kalpurush"/>
                          <w:noProof/>
                          <w:lang w:bidi="hi-IN"/>
                        </w:rPr>
                        <w:t>|</w:t>
                      </w:r>
                      <w:r>
                        <w:rPr>
                          <w:rFonts w:ascii="SutonnyMJ" w:hAnsi="SutonnyMJ" w:cs="Kalpurush"/>
                          <w:noProof/>
                          <w:lang w:bidi="hi-IN"/>
                        </w:rPr>
                        <w:t xml:space="preserve"> ‡bŠ</w:t>
                      </w:r>
                      <w:r w:rsidRPr="004D52BD">
                        <w:rPr>
                          <w:rFonts w:ascii="SutonnyMJ" w:hAnsi="SutonnyMJ"/>
                        </w:rPr>
                        <w:t xml:space="preserve"> </w:t>
                      </w:r>
                      <w:r>
                        <w:rPr>
                          <w:rFonts w:ascii="SutonnyMJ" w:hAnsi="SutonnyMJ"/>
                        </w:rPr>
                        <w:t>PjvPj</w:t>
                      </w:r>
                      <w:r w:rsidRPr="004D52BD">
                        <w:rPr>
                          <w:rFonts w:ascii="SutonnyMJ" w:hAnsi="SutonnyMJ" w:cs="Kalpurush"/>
                          <w:noProof/>
                          <w:lang w:bidi="hi-IN"/>
                        </w:rPr>
                        <w:t xml:space="preserve"> </w:t>
                      </w:r>
                      <w:r>
                        <w:rPr>
                          <w:rFonts w:ascii="SutonnyMJ" w:hAnsi="SutonnyMJ" w:cs="Kalpurush"/>
                          <w:noProof/>
                          <w:lang w:bidi="hi-IN"/>
                        </w:rPr>
                        <w:t>e¨e¯’v</w:t>
                      </w:r>
                    </w:p>
                    <w:p w14:paraId="28517212" w14:textId="77777777" w:rsidR="00B47D04" w:rsidRPr="00791D50" w:rsidRDefault="00B47D04" w:rsidP="00B47D04">
                      <w:pPr>
                        <w:rPr>
                          <w:rFonts w:ascii="SutonnyMJ" w:hAnsi="SutonnyMJ" w:cs="Kalpurush"/>
                          <w:noProof/>
                          <w:lang w:bidi="hi-IN"/>
                        </w:rPr>
                      </w:pPr>
                      <w:r>
                        <w:rPr>
                          <w:rFonts w:ascii="SutonnyMJ" w:hAnsi="SutonnyMJ" w:cs="Kalpurush"/>
                          <w:noProof/>
                          <w:lang w:bidi="hi-IN"/>
                        </w:rPr>
                        <w:t>9</w:t>
                      </w:r>
                      <w:r w:rsidRPr="00791D50">
                        <w:rPr>
                          <w:rFonts w:ascii="SutonnyMJ" w:hAnsi="SutonnyMJ" w:cs="Kalpurush"/>
                          <w:noProof/>
                          <w:lang w:bidi="hi-IN"/>
                        </w:rPr>
                        <w:t>|</w:t>
                      </w:r>
                      <w:r>
                        <w:rPr>
                          <w:rFonts w:ascii="SutonnyMJ" w:hAnsi="SutonnyMJ" w:cs="Kalpurush"/>
                          <w:noProof/>
                          <w:lang w:bidi="hi-IN"/>
                        </w:rPr>
                        <w:t xml:space="preserve"> cqtwb¯‹vkb</w:t>
                      </w:r>
                      <w:r w:rsidRPr="004D52BD">
                        <w:rPr>
                          <w:rFonts w:ascii="SutonnyMJ" w:hAnsi="SutonnyMJ" w:cs="Kalpurush"/>
                          <w:noProof/>
                          <w:lang w:bidi="hi-IN"/>
                        </w:rPr>
                        <w:t xml:space="preserve"> </w:t>
                      </w:r>
                      <w:r>
                        <w:rPr>
                          <w:rFonts w:ascii="SutonnyMJ" w:hAnsi="SutonnyMJ" w:cs="Kalpurush"/>
                          <w:noProof/>
                          <w:lang w:bidi="hi-IN"/>
                        </w:rPr>
                        <w:t>e¨e¯’v</w:t>
                      </w:r>
                    </w:p>
                    <w:p w14:paraId="5791E7C4" w14:textId="77777777" w:rsidR="00B47D04" w:rsidRPr="00100CF9" w:rsidRDefault="00B47D04" w:rsidP="00B47D04">
                      <w:pPr>
                        <w:rPr>
                          <w:rFonts w:ascii="SutonnyMJ" w:hAnsi="SutonnyMJ" w:cs="Kalpurush"/>
                          <w:noProof/>
                          <w:sz w:val="10"/>
                          <w:szCs w:val="10"/>
                          <w:lang w:bidi="hi-IN"/>
                        </w:rPr>
                      </w:pPr>
                    </w:p>
                    <w:p w14:paraId="13753222" w14:textId="77777777" w:rsidR="00B47D04" w:rsidRDefault="00B47D04" w:rsidP="00B47D04">
                      <w:pPr>
                        <w:rPr>
                          <w:rFonts w:ascii="SutonnyMJ" w:hAnsi="SutonnyMJ" w:cs="Kalpurush"/>
                          <w:b/>
                          <w:noProof/>
                          <w:sz w:val="28"/>
                          <w:szCs w:val="28"/>
                          <w:lang w:bidi="hi-IN"/>
                        </w:rPr>
                      </w:pPr>
                      <w:r>
                        <w:rPr>
                          <w:rFonts w:ascii="SutonnyMJ" w:hAnsi="SutonnyMJ" w:cs="Kalpurush"/>
                          <w:b/>
                          <w:noProof/>
                          <w:sz w:val="28"/>
                          <w:szCs w:val="28"/>
                          <w:lang w:bidi="hi-IN"/>
                        </w:rPr>
                        <w:t>cÖK‡íi cwi‡ekMZ welqmg~n t</w:t>
                      </w:r>
                    </w:p>
                    <w:p w14:paraId="1210F35C" w14:textId="77777777" w:rsidR="00B47D04" w:rsidRPr="00791D50" w:rsidRDefault="00B47D04" w:rsidP="00B47D04">
                      <w:pPr>
                        <w:rPr>
                          <w:rFonts w:ascii="SutonnyMJ" w:hAnsi="SutonnyMJ" w:cs="Kalpurush"/>
                          <w:noProof/>
                          <w:lang w:bidi="hi-IN"/>
                        </w:rPr>
                      </w:pPr>
                      <w:r w:rsidRPr="00983A8C">
                        <w:rPr>
                          <w:rFonts w:ascii="SutonnyMJ" w:hAnsi="SutonnyMJ" w:cs="Kalpurush"/>
                        </w:rPr>
                        <w:t>1</w:t>
                      </w:r>
                      <w:r w:rsidRPr="00535900">
                        <w:rPr>
                          <w:rFonts w:ascii="SutonnyMJ" w:hAnsi="SutonnyMJ" w:cs="Kalpurush"/>
                          <w:noProof/>
                          <w:sz w:val="28"/>
                          <w:szCs w:val="28"/>
                          <w:lang w:bidi="hi-IN"/>
                        </w:rPr>
                        <w:t xml:space="preserve">| </w:t>
                      </w:r>
                      <w:r w:rsidRPr="00791D50">
                        <w:rPr>
                          <w:rFonts w:ascii="SutonnyMJ" w:hAnsi="SutonnyMJ" w:cs="Kalpurush"/>
                          <w:noProof/>
                          <w:lang w:bidi="hi-IN"/>
                        </w:rPr>
                        <w:t>wewfbœ ¯’vcbv AcmviY</w:t>
                      </w:r>
                    </w:p>
                    <w:p w14:paraId="2F54BBF5" w14:textId="77777777" w:rsidR="00B47D04" w:rsidRPr="00791D50" w:rsidRDefault="00B47D04" w:rsidP="00B47D04">
                      <w:pPr>
                        <w:rPr>
                          <w:rFonts w:ascii="SutonnyMJ" w:hAnsi="SutonnyMJ" w:cs="Kalpurush"/>
                          <w:noProof/>
                          <w:lang w:bidi="hi-IN"/>
                        </w:rPr>
                      </w:pPr>
                      <w:r>
                        <w:rPr>
                          <w:rFonts w:ascii="SutonnyMJ" w:hAnsi="SutonnyMJ" w:cs="Kalpurush"/>
                          <w:noProof/>
                          <w:lang w:bidi="hi-IN"/>
                        </w:rPr>
                        <w:t>2</w:t>
                      </w:r>
                      <w:r w:rsidRPr="00791D50">
                        <w:rPr>
                          <w:rFonts w:ascii="SutonnyMJ" w:hAnsi="SutonnyMJ" w:cs="Kalpurush"/>
                          <w:noProof/>
                          <w:lang w:bidi="hi-IN"/>
                        </w:rPr>
                        <w:t>| M¨vm I ayjvevwj wbM©gb</w:t>
                      </w:r>
                    </w:p>
                    <w:p w14:paraId="60BB6DEF" w14:textId="77777777" w:rsidR="00B47D04" w:rsidRPr="00791D50" w:rsidRDefault="00B47D04" w:rsidP="00B47D04">
                      <w:pPr>
                        <w:rPr>
                          <w:rFonts w:ascii="SutonnyMJ" w:hAnsi="SutonnyMJ" w:cs="Kalpurush"/>
                          <w:noProof/>
                          <w:lang w:bidi="hi-IN"/>
                        </w:rPr>
                      </w:pPr>
                      <w:r>
                        <w:rPr>
                          <w:rFonts w:ascii="SutonnyMJ" w:hAnsi="SutonnyMJ" w:cs="Kalpurush"/>
                          <w:noProof/>
                          <w:lang w:bidi="hi-IN"/>
                        </w:rPr>
                        <w:t>3</w:t>
                      </w:r>
                      <w:r w:rsidRPr="00791D50">
                        <w:rPr>
                          <w:rFonts w:ascii="SutonnyMJ" w:hAnsi="SutonnyMJ" w:cs="Kalpurush"/>
                          <w:noProof/>
                          <w:lang w:bidi="hi-IN"/>
                        </w:rPr>
                        <w:t>| AwZwi³ kã I K¤úb</w:t>
                      </w:r>
                    </w:p>
                    <w:p w14:paraId="1175520D" w14:textId="77777777" w:rsidR="00B47D04" w:rsidRPr="00791D50" w:rsidRDefault="00B47D04" w:rsidP="00B47D04">
                      <w:pPr>
                        <w:rPr>
                          <w:rFonts w:ascii="SutonnyMJ" w:hAnsi="SutonnyMJ" w:cs="Kalpurush"/>
                          <w:noProof/>
                          <w:lang w:bidi="hi-IN"/>
                        </w:rPr>
                      </w:pPr>
                      <w:r>
                        <w:rPr>
                          <w:rFonts w:ascii="SutonnyMJ" w:hAnsi="SutonnyMJ" w:cs="Kalpurush"/>
                          <w:noProof/>
                          <w:lang w:bidi="hi-IN"/>
                        </w:rPr>
                        <w:t>4</w:t>
                      </w:r>
                      <w:r w:rsidRPr="00791D50">
                        <w:rPr>
                          <w:rFonts w:ascii="SutonnyMJ" w:hAnsi="SutonnyMJ" w:cs="Kalpurush"/>
                          <w:noProof/>
                          <w:lang w:bidi="hi-IN"/>
                        </w:rPr>
                        <w:t>| f~-c„ô I f~-Mf©¯’ cvwb `~lY</w:t>
                      </w:r>
                    </w:p>
                    <w:p w14:paraId="5CD98999" w14:textId="77777777" w:rsidR="00B47D04" w:rsidRPr="00791D50" w:rsidRDefault="00B47D04" w:rsidP="00B47D04">
                      <w:pPr>
                        <w:rPr>
                          <w:rFonts w:ascii="SutonnyMJ" w:hAnsi="SutonnyMJ" w:cs="Kalpurush"/>
                          <w:noProof/>
                          <w:lang w:bidi="hi-IN"/>
                        </w:rPr>
                      </w:pPr>
                      <w:r>
                        <w:rPr>
                          <w:rFonts w:ascii="SutonnyMJ" w:hAnsi="SutonnyMJ" w:cs="Kalpurush"/>
                          <w:noProof/>
                          <w:lang w:bidi="hi-IN"/>
                        </w:rPr>
                        <w:t>5</w:t>
                      </w:r>
                      <w:r w:rsidRPr="00791D50">
                        <w:rPr>
                          <w:rFonts w:ascii="SutonnyMJ" w:hAnsi="SutonnyMJ" w:cs="Kalpurush"/>
                          <w:noProof/>
                          <w:lang w:bidi="hi-IN"/>
                        </w:rPr>
                        <w:t>| †ckvMZ ¯^v¯’¨S</w:t>
                      </w:r>
                      <w:r>
                        <w:rPr>
                          <w:rFonts w:ascii="SutonnyMJ" w:hAnsi="SutonnyMJ" w:cs="Kalpurush"/>
                          <w:noProof/>
                          <w:lang w:bidi="hi-IN"/>
                        </w:rPr>
                        <w:t>u</w:t>
                      </w:r>
                      <w:r w:rsidRPr="00791D50">
                        <w:rPr>
                          <w:rFonts w:ascii="SutonnyMJ" w:hAnsi="SutonnyMJ" w:cs="Kalpurush"/>
                          <w:noProof/>
                          <w:lang w:bidi="hi-IN"/>
                        </w:rPr>
                        <w:t>zwK</w:t>
                      </w:r>
                    </w:p>
                    <w:p w14:paraId="20809A5C" w14:textId="77777777" w:rsidR="00B47D04" w:rsidRDefault="00B47D04" w:rsidP="00B47D04">
                      <w:pPr>
                        <w:rPr>
                          <w:rFonts w:ascii="SutonnyMJ" w:hAnsi="SutonnyMJ" w:cs="Kalpurush"/>
                          <w:noProof/>
                          <w:sz w:val="28"/>
                          <w:szCs w:val="28"/>
                          <w:lang w:bidi="hi-IN"/>
                        </w:rPr>
                      </w:pPr>
                      <w:r>
                        <w:rPr>
                          <w:rFonts w:ascii="SutonnyMJ" w:hAnsi="SutonnyMJ" w:cs="Kalpurush"/>
                          <w:noProof/>
                          <w:lang w:bidi="hi-IN"/>
                        </w:rPr>
                        <w:t>6</w:t>
                      </w:r>
                      <w:r w:rsidRPr="00791D50">
                        <w:rPr>
                          <w:rFonts w:ascii="SutonnyMJ" w:hAnsi="SutonnyMJ" w:cs="Kalpurush"/>
                          <w:noProof/>
                          <w:lang w:bidi="hi-IN"/>
                        </w:rPr>
                        <w:t>| eR©¨ e¨e¯’vcbv</w:t>
                      </w:r>
                    </w:p>
                    <w:p w14:paraId="00AE84DB" w14:textId="77777777" w:rsidR="00B47D04" w:rsidRPr="00791D50" w:rsidRDefault="00B47D04" w:rsidP="00B47D04">
                      <w:pPr>
                        <w:rPr>
                          <w:rFonts w:ascii="SutonnyMJ" w:hAnsi="SutonnyMJ" w:cs="Kalpurush"/>
                          <w:b/>
                          <w:noProof/>
                          <w:sz w:val="8"/>
                          <w:szCs w:val="8"/>
                          <w:lang w:bidi="hi-IN"/>
                        </w:rPr>
                      </w:pPr>
                    </w:p>
                    <w:p w14:paraId="422B7956" w14:textId="77777777" w:rsidR="00B47D04" w:rsidRPr="00100CF9" w:rsidRDefault="00B47D04" w:rsidP="00B47D04">
                      <w:pPr>
                        <w:rPr>
                          <w:rFonts w:ascii="SutonnyMJ" w:hAnsi="SutonnyMJ" w:cs="Kalpurush"/>
                          <w:b/>
                          <w:noProof/>
                          <w:sz w:val="10"/>
                          <w:szCs w:val="10"/>
                          <w:lang w:bidi="hi-IN"/>
                        </w:rPr>
                      </w:pPr>
                    </w:p>
                    <w:p w14:paraId="18DA9F6E" w14:textId="77777777" w:rsidR="00B47D04" w:rsidRPr="00535900" w:rsidRDefault="00B47D04" w:rsidP="00B47D04">
                      <w:pPr>
                        <w:rPr>
                          <w:rFonts w:ascii="SutonnyMJ" w:hAnsi="SutonnyMJ" w:cs="Kalpurush"/>
                          <w:b/>
                          <w:noProof/>
                          <w:sz w:val="28"/>
                          <w:szCs w:val="28"/>
                          <w:lang w:bidi="hi-IN"/>
                        </w:rPr>
                      </w:pPr>
                      <w:r w:rsidRPr="00535900">
                        <w:rPr>
                          <w:rFonts w:ascii="SutonnyMJ" w:hAnsi="SutonnyMJ" w:cs="Kalpurush"/>
                          <w:b/>
                          <w:noProof/>
                          <w:sz w:val="28"/>
                          <w:szCs w:val="28"/>
                          <w:lang w:bidi="hi-IN"/>
                        </w:rPr>
                        <w:t>cÖavb mvgvwRK welqmg~n</w:t>
                      </w:r>
                      <w:r>
                        <w:rPr>
                          <w:rFonts w:ascii="SutonnyMJ" w:hAnsi="SutonnyMJ" w:cs="Kalpurush"/>
                          <w:b/>
                          <w:noProof/>
                          <w:sz w:val="28"/>
                          <w:szCs w:val="28"/>
                          <w:lang w:bidi="hi-IN"/>
                        </w:rPr>
                        <w:t xml:space="preserve"> t</w:t>
                      </w:r>
                    </w:p>
                    <w:p w14:paraId="1622ECF8" w14:textId="77777777" w:rsidR="00B47D04" w:rsidRPr="00791D50" w:rsidRDefault="00B47D04" w:rsidP="00B47D04">
                      <w:pPr>
                        <w:rPr>
                          <w:rFonts w:ascii="SutonnyMJ" w:hAnsi="SutonnyMJ" w:cs="Kalpurush"/>
                          <w:noProof/>
                          <w:lang w:bidi="hi-IN"/>
                        </w:rPr>
                      </w:pPr>
                      <w:r>
                        <w:rPr>
                          <w:rFonts w:ascii="SutonnyMJ" w:hAnsi="SutonnyMJ" w:cs="Kalpurush"/>
                          <w:noProof/>
                          <w:lang w:bidi="hi-IN"/>
                        </w:rPr>
                        <w:t>1</w:t>
                      </w:r>
                      <w:r w:rsidRPr="00791D50">
                        <w:rPr>
                          <w:rFonts w:ascii="SutonnyMJ" w:hAnsi="SutonnyMJ" w:cs="Kalpurush"/>
                          <w:noProof/>
                          <w:lang w:bidi="hi-IN"/>
                        </w:rPr>
                        <w:t xml:space="preserve">| </w:t>
                      </w:r>
                      <w:r>
                        <w:rPr>
                          <w:rFonts w:ascii="SutonnyMJ" w:hAnsi="SutonnyMJ" w:cs="Kalpurush"/>
                          <w:noProof/>
                          <w:lang w:bidi="hi-IN"/>
                        </w:rPr>
                        <w:t>A‰ea</w:t>
                      </w:r>
                      <w:r w:rsidRPr="00791D50">
                        <w:rPr>
                          <w:rFonts w:ascii="SutonnyMJ" w:hAnsi="SutonnyMJ" w:cs="Kalpurush"/>
                          <w:noProof/>
                          <w:lang w:bidi="hi-IN"/>
                        </w:rPr>
                        <w:t xml:space="preserve"> ¯’vcbv AcmviY</w:t>
                      </w:r>
                    </w:p>
                    <w:p w14:paraId="54E9ADCD" w14:textId="77777777" w:rsidR="00B47D04" w:rsidRPr="00791D50" w:rsidRDefault="00B47D04" w:rsidP="00B47D04">
                      <w:pPr>
                        <w:rPr>
                          <w:rFonts w:ascii="SutonnyMJ" w:hAnsi="SutonnyMJ" w:cs="Kalpurush"/>
                          <w:noProof/>
                          <w:lang w:bidi="hi-IN"/>
                        </w:rPr>
                      </w:pPr>
                      <w:r>
                        <w:rPr>
                          <w:rFonts w:ascii="SutonnyMJ" w:hAnsi="SutonnyMJ" w:cs="Kalpurush"/>
                          <w:noProof/>
                          <w:lang w:bidi="hi-IN"/>
                        </w:rPr>
                        <w:t>2</w:t>
                      </w:r>
                      <w:r w:rsidRPr="00791D50">
                        <w:rPr>
                          <w:rFonts w:ascii="SutonnyMJ" w:hAnsi="SutonnyMJ" w:cs="Kalpurush"/>
                          <w:noProof/>
                          <w:lang w:bidi="hi-IN"/>
                        </w:rPr>
                        <w:t>| mvgwqK e¨emvwqK I A_©‰bwZK ¶wZ</w:t>
                      </w:r>
                    </w:p>
                    <w:p w14:paraId="23BD64CC" w14:textId="77777777" w:rsidR="00B47D04" w:rsidRPr="007634F5" w:rsidRDefault="00B47D04" w:rsidP="00B47D04">
                      <w:pPr>
                        <w:rPr>
                          <w:rFonts w:ascii="SutonnyMJ" w:hAnsi="SutonnyMJ" w:cs="Kalpurush"/>
                          <w:b/>
                          <w:noProof/>
                          <w:lang w:bidi="hi-IN"/>
                        </w:rPr>
                      </w:pPr>
                    </w:p>
                    <w:p w14:paraId="33D098FD" w14:textId="77777777" w:rsidR="00B47D04" w:rsidRPr="00535900" w:rsidRDefault="00B47D04" w:rsidP="00B47D04">
                      <w:pPr>
                        <w:rPr>
                          <w:rFonts w:ascii="SutonnyMJ" w:hAnsi="SutonnyMJ"/>
                          <w:b/>
                          <w:noProof/>
                          <w:sz w:val="28"/>
                          <w:szCs w:val="28"/>
                          <w:lang w:bidi="hi-IN"/>
                        </w:rPr>
                      </w:pPr>
                      <w:r w:rsidRPr="00535900">
                        <w:rPr>
                          <w:rFonts w:ascii="SutonnyMJ" w:hAnsi="SutonnyMJ" w:cs="Kalpurush"/>
                          <w:b/>
                          <w:noProof/>
                          <w:sz w:val="28"/>
                          <w:szCs w:val="28"/>
                          <w:lang w:bidi="hi-IN"/>
                        </w:rPr>
                        <w:t>c</w:t>
                      </w:r>
                      <w:r w:rsidRPr="00535900">
                        <w:rPr>
                          <w:rFonts w:ascii="SutonnyMJ" w:hAnsi="SutonnyMJ"/>
                          <w:b/>
                          <w:noProof/>
                          <w:sz w:val="28"/>
                          <w:szCs w:val="28"/>
                          <w:lang w:bidi="hi-IN"/>
                        </w:rPr>
                        <w:t>Ö</w:t>
                      </w:r>
                      <w:r>
                        <w:rPr>
                          <w:rFonts w:ascii="SutonnyMJ" w:hAnsi="SutonnyMJ"/>
                          <w:b/>
                          <w:noProof/>
                          <w:sz w:val="28"/>
                          <w:szCs w:val="28"/>
                          <w:lang w:bidi="hi-IN"/>
                        </w:rPr>
                        <w:t>wZKvi t</w:t>
                      </w:r>
                    </w:p>
                    <w:p w14:paraId="6489E232" w14:textId="77777777" w:rsidR="00B47D04" w:rsidRDefault="00B47D04" w:rsidP="00B47D04">
                      <w:pPr>
                        <w:rPr>
                          <w:rFonts w:ascii="SutonnyMJ" w:hAnsi="SutonnyMJ"/>
                          <w:noProof/>
                          <w:lang w:bidi="hi-IN"/>
                        </w:rPr>
                      </w:pPr>
                      <w:r w:rsidRPr="00983A8C">
                        <w:rPr>
                          <w:rFonts w:ascii="SutonnyMJ" w:hAnsi="SutonnyMJ" w:cs="Kalpurush"/>
                        </w:rPr>
                        <w:t>1</w:t>
                      </w:r>
                      <w:r>
                        <w:rPr>
                          <w:rFonts w:ascii="SutonnyMJ" w:hAnsi="SutonnyMJ"/>
                          <w:noProof/>
                          <w:sz w:val="28"/>
                          <w:szCs w:val="28"/>
                          <w:lang w:bidi="hi-IN"/>
                        </w:rPr>
                        <w:t>|</w:t>
                      </w:r>
                      <w:r w:rsidRPr="00593805">
                        <w:rPr>
                          <w:rFonts w:ascii="SutonnyMJ" w:hAnsi="SutonnyMJ"/>
                          <w:noProof/>
                          <w:lang w:bidi="hi-IN"/>
                        </w:rPr>
                        <w:t xml:space="preserve"> </w:t>
                      </w:r>
                      <w:r w:rsidRPr="00791D50">
                        <w:rPr>
                          <w:rFonts w:ascii="SutonnyMJ" w:hAnsi="SutonnyMJ"/>
                          <w:noProof/>
                          <w:lang w:bidi="hi-IN"/>
                        </w:rPr>
                        <w:t>GjvKvi Rxeb hvÎvi gvb Dbœqb</w:t>
                      </w:r>
                    </w:p>
                    <w:p w14:paraId="18B79286" w14:textId="77777777" w:rsidR="00B47D04" w:rsidRPr="00791D50" w:rsidRDefault="00B47D04" w:rsidP="00B47D04">
                      <w:pPr>
                        <w:rPr>
                          <w:rFonts w:ascii="SutonnyMJ" w:hAnsi="SutonnyMJ"/>
                          <w:noProof/>
                          <w:lang w:bidi="hi-IN"/>
                        </w:rPr>
                      </w:pPr>
                      <w:r>
                        <w:rPr>
                          <w:rFonts w:ascii="SutonnyMJ" w:hAnsi="SutonnyMJ"/>
                          <w:noProof/>
                          <w:lang w:bidi="hi-IN"/>
                        </w:rPr>
                        <w:t>2</w:t>
                      </w:r>
                      <w:r w:rsidRPr="00791D50">
                        <w:rPr>
                          <w:rFonts w:ascii="SutonnyMJ" w:hAnsi="SutonnyMJ"/>
                          <w:noProof/>
                          <w:lang w:bidi="hi-IN"/>
                        </w:rPr>
                        <w:t>|</w:t>
                      </w:r>
                      <w:r>
                        <w:rPr>
                          <w:rFonts w:ascii="SutonnyMJ" w:hAnsi="SutonnyMJ"/>
                          <w:noProof/>
                          <w:lang w:bidi="hi-IN"/>
                        </w:rPr>
                        <w:t xml:space="preserve"> </w:t>
                      </w:r>
                      <w:r w:rsidRPr="00791D50">
                        <w:rPr>
                          <w:rFonts w:ascii="SutonnyMJ" w:hAnsi="SutonnyMJ"/>
                          <w:noProof/>
                          <w:lang w:bidi="hi-IN"/>
                        </w:rPr>
                        <w:t>GjvKvi A_©‰bwZK I mvgvwRK Dbœqb</w:t>
                      </w:r>
                    </w:p>
                    <w:p w14:paraId="557CE9E8" w14:textId="77777777" w:rsidR="00B47D04" w:rsidRPr="00791D50" w:rsidRDefault="00B47D04" w:rsidP="00B47D04">
                      <w:pPr>
                        <w:rPr>
                          <w:rFonts w:ascii="SutonnyMJ" w:hAnsi="SutonnyMJ"/>
                          <w:noProof/>
                          <w:lang w:bidi="hi-IN"/>
                        </w:rPr>
                      </w:pPr>
                      <w:r>
                        <w:rPr>
                          <w:rFonts w:ascii="SutonnyMJ" w:hAnsi="SutonnyMJ"/>
                          <w:noProof/>
                          <w:lang w:bidi="hi-IN"/>
                        </w:rPr>
                        <w:t>3</w:t>
                      </w:r>
                      <w:r w:rsidRPr="00791D50">
                        <w:rPr>
                          <w:rFonts w:ascii="SutonnyMJ" w:hAnsi="SutonnyMJ"/>
                          <w:noProof/>
                          <w:lang w:bidi="hi-IN"/>
                        </w:rPr>
                        <w:t>| Kg©ms¯’vb</w:t>
                      </w:r>
                    </w:p>
                    <w:p w14:paraId="34265135" w14:textId="77777777" w:rsidR="00B47D04" w:rsidRPr="00791D50" w:rsidRDefault="00B47D04" w:rsidP="00B47D04">
                      <w:pPr>
                        <w:rPr>
                          <w:rFonts w:ascii="SutonnyMJ" w:hAnsi="SutonnyMJ"/>
                          <w:noProof/>
                          <w:lang w:bidi="hi-IN"/>
                        </w:rPr>
                      </w:pPr>
                      <w:r>
                        <w:rPr>
                          <w:rFonts w:ascii="SutonnyMJ" w:hAnsi="SutonnyMJ"/>
                          <w:noProof/>
                          <w:lang w:bidi="hi-IN"/>
                        </w:rPr>
                        <w:t>4</w:t>
                      </w:r>
                      <w:r w:rsidRPr="00791D50">
                        <w:rPr>
                          <w:rFonts w:ascii="SutonnyMJ" w:hAnsi="SutonnyMJ"/>
                          <w:noProof/>
                          <w:lang w:bidi="hi-IN"/>
                        </w:rPr>
                        <w:t>| KvwiMix cÖwk¶Y</w:t>
                      </w:r>
                    </w:p>
                    <w:p w14:paraId="3D06359F" w14:textId="77777777" w:rsidR="00B47D04" w:rsidRPr="004E2FA8" w:rsidRDefault="00B47D04" w:rsidP="00B47D04">
                      <w:pPr>
                        <w:rPr>
                          <w:rFonts w:ascii="SutonnyMJ" w:hAnsi="SutonnyMJ"/>
                          <w:noProof/>
                          <w:sz w:val="28"/>
                          <w:szCs w:val="28"/>
                          <w:lang w:bidi="bn-IN"/>
                        </w:rPr>
                      </w:pPr>
                      <w:r>
                        <w:rPr>
                          <w:rFonts w:ascii="SutonnyMJ" w:hAnsi="SutonnyMJ"/>
                          <w:noProof/>
                          <w:lang w:bidi="bn-IN"/>
                        </w:rPr>
                        <w:t>5</w:t>
                      </w:r>
                      <w:r w:rsidRPr="00791D50">
                        <w:rPr>
                          <w:rFonts w:ascii="SutonnyMJ" w:hAnsi="SutonnyMJ"/>
                          <w:noProof/>
                          <w:lang w:bidi="bn-IN"/>
                        </w:rPr>
                        <w:t>| cwi‡e‡ki Dbœqb</w:t>
                      </w:r>
                    </w:p>
                  </w:txbxContent>
                </v:textbox>
                <w10:wrap anchorx="page" anchory="page"/>
              </v:shape>
            </w:pict>
          </mc:Fallback>
        </mc:AlternateContent>
      </w:r>
      <w:r>
        <w:rPr>
          <w:rFonts w:cs="Vrinda"/>
          <w:noProof/>
        </w:rPr>
        <mc:AlternateContent>
          <mc:Choice Requires="wps">
            <w:drawing>
              <wp:anchor distT="0" distB="0" distL="114300" distR="114300" simplePos="0" relativeHeight="251737088" behindDoc="0" locked="0" layoutInCell="1" allowOverlap="1" wp14:anchorId="4E6DFDB4" wp14:editId="25CC19C2">
                <wp:simplePos x="0" y="0"/>
                <wp:positionH relativeFrom="page">
                  <wp:posOffset>7033895</wp:posOffset>
                </wp:positionH>
                <wp:positionV relativeFrom="page">
                  <wp:posOffset>400050</wp:posOffset>
                </wp:positionV>
                <wp:extent cx="2901315" cy="6230620"/>
                <wp:effectExtent l="0" t="0" r="13335" b="17780"/>
                <wp:wrapNone/>
                <wp:docPr id="973" name="Text Box 9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315" cy="6230620"/>
                        </a:xfrm>
                        <a:prstGeom prst="rect">
                          <a:avLst/>
                        </a:prstGeom>
                        <a:noFill/>
                        <a:ln>
                          <a:noFill/>
                        </a:ln>
                        <a:extLst>
                          <a:ext uri="{909E8E84-426E-40DD-AFC4-6F175D3DCCD1}">
                            <a14:hiddenFill xmlns:a14="http://schemas.microsoft.com/office/drawing/2010/main">
                              <a:solidFill>
                                <a:srgbClr val="80008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0E2571" w14:textId="77777777" w:rsidR="00B47D04" w:rsidRPr="003C30AB" w:rsidRDefault="00B47D04" w:rsidP="00B47D04">
                            <w:pPr>
                              <w:jc w:val="center"/>
                              <w:rPr>
                                <w:rFonts w:ascii="SutonnyMJ" w:hAnsi="SutonnyMJ"/>
                                <w:b/>
                                <w:sz w:val="28"/>
                                <w:szCs w:val="28"/>
                              </w:rPr>
                            </w:pPr>
                            <w:r w:rsidRPr="003C30AB">
                              <w:rPr>
                                <w:rFonts w:ascii="SutonnyMJ" w:hAnsi="SutonnyMJ"/>
                                <w:b/>
                                <w:sz w:val="28"/>
                                <w:szCs w:val="28"/>
                              </w:rPr>
                              <w:t xml:space="preserve">cÖK‡íi m¤¢ve¨ cwi‡ekMZ </w:t>
                            </w:r>
                          </w:p>
                          <w:p w14:paraId="63BF285B" w14:textId="77777777" w:rsidR="00B47D04" w:rsidRPr="003C30AB" w:rsidRDefault="00B47D04" w:rsidP="00B47D04">
                            <w:pPr>
                              <w:jc w:val="center"/>
                              <w:rPr>
                                <w:rFonts w:ascii="Kalpurush" w:hAnsi="Kalpurush" w:cs="Kalpurush"/>
                                <w:b/>
                                <w:bCs/>
                                <w:sz w:val="28"/>
                                <w:szCs w:val="28"/>
                                <w:cs/>
                                <w:lang w:bidi="bn-IN"/>
                              </w:rPr>
                            </w:pPr>
                            <w:r w:rsidRPr="003C30AB">
                              <w:rPr>
                                <w:rFonts w:ascii="SutonnyMJ" w:hAnsi="SutonnyMJ"/>
                                <w:b/>
                                <w:sz w:val="28"/>
                                <w:szCs w:val="28"/>
                              </w:rPr>
                              <w:t>cÖfve I cÖwZKvi</w:t>
                            </w:r>
                            <w:r w:rsidRPr="003C30AB">
                              <w:rPr>
                                <w:rFonts w:ascii="Kalpurush" w:hAnsi="Kalpurush" w:cs="Kalpurush"/>
                                <w:b/>
                                <w:bCs/>
                                <w:sz w:val="28"/>
                                <w:szCs w:val="28"/>
                                <w:cs/>
                                <w:lang w:bidi="bn-IN"/>
                              </w:rPr>
                              <w:t xml:space="preserve"> </w:t>
                            </w:r>
                          </w:p>
                          <w:p w14:paraId="377C0FC3" w14:textId="77777777" w:rsidR="00B47D04" w:rsidRPr="00247FA4" w:rsidRDefault="00B47D04" w:rsidP="00B47D04">
                            <w:pPr>
                              <w:jc w:val="center"/>
                              <w:rPr>
                                <w:rFonts w:ascii="Kalpurush ANSI" w:hAnsi="Kalpurush ANSI" w:cs="Vrinda"/>
                                <w:b/>
                                <w:szCs w:val="30"/>
                                <w:lang w:bidi="bn-IN"/>
                              </w:rPr>
                            </w:pPr>
                          </w:p>
                          <w:p w14:paraId="2D758A7A" w14:textId="77777777" w:rsidR="00B47D04" w:rsidRPr="003477C9" w:rsidRDefault="00B47D04" w:rsidP="00DB67B0">
                            <w:pPr>
                              <w:pStyle w:val="Event"/>
                              <w:numPr>
                                <w:ilvl w:val="0"/>
                                <w:numId w:val="77"/>
                              </w:numPr>
                              <w:spacing w:after="0" w:line="240" w:lineRule="auto"/>
                              <w:jc w:val="both"/>
                              <w:rPr>
                                <w:rFonts w:ascii="SutonnyMJ" w:hAnsi="SutonnyMJ" w:cs="Kalpurush"/>
                                <w:noProof/>
                                <w:sz w:val="24"/>
                                <w:szCs w:val="24"/>
                                <w:lang w:bidi="hi-IN"/>
                              </w:rPr>
                            </w:pPr>
                            <w:r w:rsidRPr="003477C9">
                              <w:rPr>
                                <w:rFonts w:ascii="SutonnyMJ" w:hAnsi="SutonnyMJ"/>
                                <w:sz w:val="24"/>
                                <w:szCs w:val="24"/>
                              </w:rPr>
                              <w:t>Lv</w:t>
                            </w:r>
                            <w:r>
                              <w:rPr>
                                <w:rFonts w:ascii="SutonnyMJ" w:hAnsi="SutonnyMJ"/>
                                <w:sz w:val="24"/>
                                <w:szCs w:val="24"/>
                              </w:rPr>
                              <w:t>‡</w:t>
                            </w:r>
                            <w:r w:rsidRPr="003477C9">
                              <w:rPr>
                                <w:rFonts w:ascii="SutonnyMJ" w:hAnsi="SutonnyMJ"/>
                                <w:sz w:val="24"/>
                                <w:szCs w:val="24"/>
                              </w:rPr>
                              <w:t>j</w:t>
                            </w:r>
                            <w:r>
                              <w:rPr>
                                <w:rFonts w:ascii="SutonnyMJ" w:hAnsi="SutonnyMJ"/>
                                <w:sz w:val="24"/>
                                <w:szCs w:val="24"/>
                              </w:rPr>
                              <w:t>i</w:t>
                            </w:r>
                            <w:r w:rsidRPr="003477C9">
                              <w:rPr>
                                <w:rFonts w:ascii="SutonnyMJ" w:hAnsi="SutonnyMJ"/>
                                <w:sz w:val="24"/>
                                <w:szCs w:val="24"/>
                              </w:rPr>
                              <w:t xml:space="preserve"> Lbb</w:t>
                            </w:r>
                            <w:r w:rsidRPr="003477C9">
                              <w:rPr>
                                <w:rFonts w:ascii="SutonnyMJ" w:hAnsi="SutonnyMJ" w:cs="Kalpurush"/>
                                <w:noProof/>
                                <w:sz w:val="24"/>
                                <w:szCs w:val="24"/>
                                <w:lang w:bidi="hi-IN"/>
                              </w:rPr>
                              <w:t>K…Z</w:t>
                            </w:r>
                            <w:r w:rsidRPr="003477C9">
                              <w:rPr>
                                <w:rFonts w:ascii="SutonnyMJ" w:hAnsi="SutonnyMJ"/>
                                <w:sz w:val="24"/>
                                <w:szCs w:val="24"/>
                              </w:rPr>
                              <w:t xml:space="preserve"> gvwU cwi‡ek-evÜe</w:t>
                            </w:r>
                            <w:r w:rsidRPr="00B63043">
                              <w:rPr>
                                <w:rFonts w:ascii="SutonnyMJ" w:hAnsi="SutonnyMJ"/>
                                <w:szCs w:val="24"/>
                              </w:rPr>
                              <w:t xml:space="preserve"> </w:t>
                            </w:r>
                            <w:r>
                              <w:rPr>
                                <w:rFonts w:ascii="SutonnyMJ" w:hAnsi="SutonnyMJ"/>
                                <w:szCs w:val="24"/>
                              </w:rPr>
                              <w:t xml:space="preserve"> </w:t>
                            </w:r>
                            <w:r>
                              <w:rPr>
                                <w:rFonts w:ascii="SutonnyMJ" w:hAnsi="SutonnyMJ" w:cs="Kalpurush"/>
                                <w:noProof/>
                                <w:sz w:val="24"/>
                                <w:szCs w:val="24"/>
                                <w:lang w:bidi="hi-IN"/>
                              </w:rPr>
                              <w:t xml:space="preserve">Dcv‡q </w:t>
                            </w:r>
                            <w:r w:rsidRPr="003477C9">
                              <w:rPr>
                                <w:rFonts w:ascii="SutonnyMJ" w:hAnsi="SutonnyMJ" w:cs="Kalpurush"/>
                                <w:noProof/>
                                <w:sz w:val="24"/>
                                <w:szCs w:val="24"/>
                                <w:lang w:bidi="hi-IN"/>
                              </w:rPr>
                              <w:t xml:space="preserve">AcmviY </w:t>
                            </w:r>
                            <w:r w:rsidRPr="00983A8C">
                              <w:rPr>
                                <w:rFonts w:ascii="SutonnyMJ" w:hAnsi="SutonnyMJ"/>
                                <w:sz w:val="24"/>
                                <w:szCs w:val="24"/>
                              </w:rPr>
                              <w:t>|</w:t>
                            </w:r>
                          </w:p>
                          <w:p w14:paraId="114E2D9C" w14:textId="77777777" w:rsidR="00B47D04" w:rsidRPr="003477C9" w:rsidRDefault="00B47D04" w:rsidP="00B47D04">
                            <w:pPr>
                              <w:pStyle w:val="Event"/>
                              <w:tabs>
                                <w:tab w:val="left" w:pos="180"/>
                                <w:tab w:val="left" w:pos="360"/>
                              </w:tabs>
                              <w:spacing w:after="0" w:line="240" w:lineRule="auto"/>
                              <w:jc w:val="both"/>
                              <w:rPr>
                                <w:rFonts w:ascii="SutonnyMJ" w:hAnsi="SutonnyMJ"/>
                                <w:sz w:val="24"/>
                                <w:szCs w:val="24"/>
                              </w:rPr>
                            </w:pPr>
                          </w:p>
                          <w:p w14:paraId="7F38717D" w14:textId="77777777" w:rsidR="00B47D04" w:rsidRPr="00983A8C" w:rsidRDefault="00B47D04" w:rsidP="00B47D04">
                            <w:pPr>
                              <w:pStyle w:val="Event"/>
                              <w:spacing w:after="0" w:line="240" w:lineRule="auto"/>
                              <w:jc w:val="both"/>
                              <w:rPr>
                                <w:rFonts w:ascii="SutonnyMJ" w:hAnsi="SutonnyMJ"/>
                                <w:sz w:val="24"/>
                                <w:szCs w:val="24"/>
                              </w:rPr>
                            </w:pPr>
                            <w:r>
                              <w:rPr>
                                <w:rFonts w:ascii="SutonnyMJ" w:hAnsi="SutonnyMJ"/>
                                <w:sz w:val="24"/>
                                <w:szCs w:val="24"/>
                              </w:rPr>
                              <w:t>2</w:t>
                            </w:r>
                            <w:r w:rsidRPr="00983A8C">
                              <w:rPr>
                                <w:rFonts w:ascii="SutonnyMJ" w:hAnsi="SutonnyMJ"/>
                                <w:sz w:val="24"/>
                                <w:szCs w:val="24"/>
                              </w:rPr>
                              <w:t>) cÖK‡íi Kvh©µ‡gi d‡j ayjvevwj †hb evZv‡m bv Qovq †mRb¨ cÖKí GjvKvq cÖPzi cvwb wQwU‡q ayjvevwj `wg‡q ivLv n‡e| eQ‡i `yBevi cÖKí GjvKvi evZvm cix¶v K‡i Zvi MÖnY‡hvM¨Zv hvPvB Kiv n‡e|</w:t>
                            </w:r>
                          </w:p>
                          <w:p w14:paraId="3366D4FA" w14:textId="77777777" w:rsidR="00B47D04" w:rsidRPr="00983A8C" w:rsidRDefault="00B47D04" w:rsidP="00B47D04">
                            <w:pPr>
                              <w:pStyle w:val="Event"/>
                              <w:spacing w:after="0" w:line="240" w:lineRule="auto"/>
                              <w:jc w:val="both"/>
                              <w:rPr>
                                <w:rFonts w:ascii="SutonnyMJ" w:hAnsi="SutonnyMJ"/>
                                <w:sz w:val="24"/>
                                <w:szCs w:val="24"/>
                              </w:rPr>
                            </w:pPr>
                          </w:p>
                          <w:p w14:paraId="0B054B5F" w14:textId="77777777" w:rsidR="00B47D04" w:rsidRPr="00983A8C" w:rsidRDefault="00B47D04" w:rsidP="00B47D04">
                            <w:pPr>
                              <w:pStyle w:val="Event"/>
                              <w:spacing w:after="0" w:line="240" w:lineRule="auto"/>
                              <w:jc w:val="both"/>
                              <w:rPr>
                                <w:rFonts w:ascii="SutonnyMJ" w:hAnsi="SutonnyMJ"/>
                                <w:sz w:val="24"/>
                                <w:szCs w:val="24"/>
                              </w:rPr>
                            </w:pPr>
                            <w:r>
                              <w:rPr>
                                <w:rFonts w:ascii="SutonnyMJ" w:hAnsi="SutonnyMJ"/>
                                <w:sz w:val="24"/>
                                <w:szCs w:val="24"/>
                              </w:rPr>
                              <w:t>3</w:t>
                            </w:r>
                            <w:r w:rsidRPr="00983A8C">
                              <w:rPr>
                                <w:rFonts w:ascii="SutonnyMJ" w:hAnsi="SutonnyMJ"/>
                                <w:sz w:val="24"/>
                                <w:szCs w:val="24"/>
                              </w:rPr>
                              <w:t>) cÖK‡íi wewfbœ Kvh©µ‡gi d‡j cÖKí GjvKvq kã `~lY n‡Z cv‡i| cÖK‡íi GjvKvq we‡kl K‡i agx©q, wk¶v cÖwZôvb I nvmcvZv‡j miKv‡ii Rvw</w:t>
                            </w:r>
                            <w:r>
                              <w:rPr>
                                <w:rFonts w:ascii="SutonnyMJ" w:hAnsi="SutonnyMJ"/>
                                <w:sz w:val="24"/>
                                <w:szCs w:val="24"/>
                              </w:rPr>
                              <w:t xml:space="preserve">iK…Z k‡ãi MÖnY‡hvM¨ gvÎvi g‡a¨ </w:t>
                            </w:r>
                            <w:r w:rsidRPr="00983A8C">
                              <w:rPr>
                                <w:rFonts w:ascii="SutonnyMJ" w:hAnsi="SutonnyMJ"/>
                                <w:sz w:val="24"/>
                                <w:szCs w:val="24"/>
                              </w:rPr>
                              <w:t>m</w:t>
                            </w:r>
                            <w:r>
                              <w:rPr>
                                <w:rFonts w:ascii="SutonnyMJ" w:hAnsi="SutonnyMJ"/>
                                <w:sz w:val="24"/>
                                <w:szCs w:val="24"/>
                              </w:rPr>
                              <w:t>x</w:t>
                            </w:r>
                            <w:r w:rsidRPr="00983A8C">
                              <w:rPr>
                                <w:rFonts w:ascii="SutonnyMJ" w:hAnsi="SutonnyMJ"/>
                                <w:sz w:val="24"/>
                                <w:szCs w:val="24"/>
                              </w:rPr>
                              <w:t>wgZ ivL‡Z n‡e|</w:t>
                            </w:r>
                          </w:p>
                          <w:p w14:paraId="6529391A" w14:textId="77777777" w:rsidR="00B47D04" w:rsidRPr="00983A8C" w:rsidRDefault="00B47D04" w:rsidP="00B47D04">
                            <w:pPr>
                              <w:pStyle w:val="Event"/>
                              <w:spacing w:after="0" w:line="240" w:lineRule="auto"/>
                              <w:jc w:val="both"/>
                              <w:rPr>
                                <w:rFonts w:ascii="SutonnyMJ" w:hAnsi="SutonnyMJ"/>
                                <w:sz w:val="24"/>
                                <w:szCs w:val="24"/>
                              </w:rPr>
                            </w:pPr>
                          </w:p>
                          <w:p w14:paraId="7980801F" w14:textId="77777777" w:rsidR="00B47D04" w:rsidRPr="00983A8C" w:rsidRDefault="00B47D04" w:rsidP="00B47D04">
                            <w:pPr>
                              <w:pStyle w:val="Event"/>
                              <w:spacing w:after="0" w:line="240" w:lineRule="auto"/>
                              <w:jc w:val="both"/>
                              <w:rPr>
                                <w:rFonts w:ascii="SutonnyMJ" w:hAnsi="SutonnyMJ"/>
                                <w:sz w:val="24"/>
                                <w:szCs w:val="24"/>
                              </w:rPr>
                            </w:pPr>
                            <w:r>
                              <w:rPr>
                                <w:rFonts w:ascii="SutonnyMJ" w:hAnsi="SutonnyMJ"/>
                                <w:sz w:val="24"/>
                                <w:szCs w:val="24"/>
                              </w:rPr>
                              <w:t>4</w:t>
                            </w:r>
                            <w:r w:rsidRPr="00983A8C">
                              <w:rPr>
                                <w:rFonts w:ascii="SutonnyMJ" w:hAnsi="SutonnyMJ"/>
                                <w:sz w:val="24"/>
                                <w:szCs w:val="24"/>
                              </w:rPr>
                              <w:t>) cÖKí GjvKvi wewfbœ Kvh©µ‡gi d‡j f~-c„ô I f~-Mf©¯’ c</w:t>
                            </w:r>
                            <w:r>
                              <w:rPr>
                                <w:rFonts w:ascii="SutonnyMJ" w:hAnsi="SutonnyMJ"/>
                                <w:sz w:val="24"/>
                                <w:szCs w:val="24"/>
                              </w:rPr>
                              <w:t>vwb `~lY †iv‡a f~wgKv Kvh©µg cÖ¯Í</w:t>
                            </w:r>
                            <w:r w:rsidRPr="00983A8C">
                              <w:rPr>
                                <w:rFonts w:ascii="SutonnyMJ" w:hAnsi="SutonnyMJ"/>
                                <w:sz w:val="24"/>
                                <w:szCs w:val="24"/>
                              </w:rPr>
                              <w:t>vweZ bKkv Ges wb‡`©kbv Abyhvqx Kiv n‡e|</w:t>
                            </w:r>
                          </w:p>
                          <w:p w14:paraId="51C011C2" w14:textId="77777777" w:rsidR="00B47D04" w:rsidRPr="00983A8C" w:rsidRDefault="00B47D04" w:rsidP="00B47D04">
                            <w:pPr>
                              <w:pStyle w:val="Event"/>
                              <w:spacing w:after="0" w:line="240" w:lineRule="auto"/>
                              <w:jc w:val="both"/>
                              <w:rPr>
                                <w:rFonts w:ascii="SutonnyMJ" w:hAnsi="SutonnyMJ"/>
                                <w:sz w:val="24"/>
                                <w:szCs w:val="24"/>
                              </w:rPr>
                            </w:pPr>
                          </w:p>
                          <w:p w14:paraId="507619EA" w14:textId="77777777" w:rsidR="00B47D04" w:rsidRPr="00983A8C" w:rsidRDefault="00B47D04" w:rsidP="00B47D04">
                            <w:pPr>
                              <w:pStyle w:val="Event"/>
                              <w:spacing w:after="0" w:line="240" w:lineRule="auto"/>
                              <w:jc w:val="both"/>
                              <w:rPr>
                                <w:rFonts w:ascii="SutonnyMJ" w:hAnsi="SutonnyMJ"/>
                                <w:sz w:val="24"/>
                                <w:szCs w:val="24"/>
                              </w:rPr>
                            </w:pPr>
                            <w:r>
                              <w:rPr>
                                <w:rFonts w:ascii="SutonnyMJ" w:hAnsi="SutonnyMJ"/>
                                <w:sz w:val="24"/>
                                <w:szCs w:val="24"/>
                              </w:rPr>
                              <w:t>5</w:t>
                            </w:r>
                            <w:r w:rsidRPr="00983A8C">
                              <w:rPr>
                                <w:rFonts w:ascii="SutonnyMJ" w:hAnsi="SutonnyMJ"/>
                                <w:sz w:val="24"/>
                                <w:szCs w:val="24"/>
                              </w:rPr>
                              <w:t>) GB cÖKíwU ev¯</w:t>
                            </w:r>
                            <w:r>
                              <w:rPr>
                                <w:rFonts w:ascii="SutonnyMJ" w:hAnsi="SutonnyMJ"/>
                                <w:sz w:val="24"/>
                                <w:szCs w:val="24"/>
                              </w:rPr>
                              <w:t>Í</w:t>
                            </w:r>
                            <w:r w:rsidRPr="00983A8C">
                              <w:rPr>
                                <w:rFonts w:ascii="SutonnyMJ" w:hAnsi="SutonnyMJ"/>
                                <w:sz w:val="24"/>
                                <w:szCs w:val="24"/>
                              </w:rPr>
                              <w:t>evqbKvjxb †ckvMZ ¯^v¯’¨ SuywKi m¤¢vebv i‡q‡Q| †mRb¨ wbg©vY kªwgK‡`i Rb¨ weï× cvwb, ¯^v¯’¨m¤§Z Uq‡jU I Avevmb e¨e¯’v M‡o †Zvjv n‡e| wbg©vYKvjxb myi¶v miÁvg e¨envi eva¨Zvg~jK Kiv n‡e|</w:t>
                            </w:r>
                          </w:p>
                          <w:p w14:paraId="5DCD0910" w14:textId="77777777" w:rsidR="00B47D04" w:rsidRPr="00983A8C" w:rsidRDefault="00B47D04" w:rsidP="00B47D04">
                            <w:pPr>
                              <w:pStyle w:val="Event"/>
                              <w:spacing w:after="0" w:line="240" w:lineRule="auto"/>
                              <w:jc w:val="both"/>
                              <w:rPr>
                                <w:rFonts w:ascii="SutonnyMJ" w:hAnsi="SutonnyMJ"/>
                                <w:sz w:val="24"/>
                                <w:szCs w:val="24"/>
                              </w:rPr>
                            </w:pPr>
                          </w:p>
                          <w:p w14:paraId="1DE18999" w14:textId="77777777" w:rsidR="00B47D04" w:rsidRDefault="00B47D04" w:rsidP="00B47D04">
                            <w:pPr>
                              <w:pStyle w:val="Event"/>
                              <w:spacing w:after="0" w:line="240" w:lineRule="auto"/>
                              <w:jc w:val="both"/>
                              <w:rPr>
                                <w:rFonts w:ascii="SutonnyMJ" w:hAnsi="SutonnyMJ"/>
                                <w:sz w:val="24"/>
                                <w:szCs w:val="24"/>
                              </w:rPr>
                            </w:pPr>
                            <w:r>
                              <w:rPr>
                                <w:rFonts w:ascii="SutonnyMJ" w:hAnsi="SutonnyMJ"/>
                                <w:sz w:val="24"/>
                                <w:szCs w:val="24"/>
                              </w:rPr>
                              <w:t>6</w:t>
                            </w:r>
                            <w:r w:rsidRPr="00983A8C">
                              <w:rPr>
                                <w:rFonts w:ascii="SutonnyMJ" w:hAnsi="SutonnyMJ"/>
                                <w:sz w:val="24"/>
                                <w:szCs w:val="24"/>
                              </w:rPr>
                              <w:t xml:space="preserve">) AcÖZzj eR©e¨e¯’vcbvi Kvi‡Y `xN©¯’vqxfv‡e f~-c„ô I </w:t>
                            </w:r>
                            <w:r>
                              <w:rPr>
                                <w:rFonts w:ascii="SutonnyMJ" w:hAnsi="SutonnyMJ"/>
                                <w:sz w:val="24"/>
                                <w:szCs w:val="24"/>
                              </w:rPr>
                              <w:t xml:space="preserve">  </w:t>
                            </w:r>
                            <w:r w:rsidRPr="00983A8C">
                              <w:rPr>
                                <w:rFonts w:ascii="SutonnyMJ" w:hAnsi="SutonnyMJ"/>
                                <w:sz w:val="24"/>
                                <w:szCs w:val="24"/>
                              </w:rPr>
                              <w:t>f~-Mf©¯’ cvwb `~wlZ n‡Z cv‡i| †mRb¨ mKj cÖKvi wbg©vY eR©¨c`v_© wba©vwiZ RvqMvq †dj‡Z n‡e|</w:t>
                            </w:r>
                          </w:p>
                          <w:p w14:paraId="706883CD" w14:textId="77777777" w:rsidR="00B47D04" w:rsidRDefault="00B47D04" w:rsidP="00B47D04">
                            <w:pPr>
                              <w:pStyle w:val="Event"/>
                              <w:spacing w:after="0" w:line="240" w:lineRule="auto"/>
                              <w:jc w:val="both"/>
                              <w:rPr>
                                <w:rFonts w:ascii="SutonnyMJ" w:hAnsi="SutonnyMJ"/>
                                <w:sz w:val="24"/>
                                <w:szCs w:val="24"/>
                              </w:rPr>
                            </w:pPr>
                          </w:p>
                          <w:p w14:paraId="74954BC7" w14:textId="77777777" w:rsidR="00B47D04" w:rsidRPr="00983A8C" w:rsidRDefault="00B47D04" w:rsidP="00B47D04">
                            <w:pPr>
                              <w:pStyle w:val="Event"/>
                              <w:spacing w:after="0" w:line="240" w:lineRule="auto"/>
                              <w:jc w:val="both"/>
                              <w:rPr>
                                <w:rFonts w:ascii="SutonnyMJ" w:hAnsi="SutonnyMJ"/>
                                <w:sz w:val="24"/>
                                <w:szCs w:val="24"/>
                              </w:rPr>
                            </w:pPr>
                            <w:r>
                              <w:rPr>
                                <w:rFonts w:ascii="SutonnyMJ" w:hAnsi="SutonnyMJ"/>
                                <w:sz w:val="24"/>
                                <w:szCs w:val="24"/>
                              </w:rPr>
                              <w:t xml:space="preserve">7) KwVb </w:t>
                            </w:r>
                            <w:r w:rsidRPr="00983A8C">
                              <w:rPr>
                                <w:rFonts w:ascii="SutonnyMJ" w:hAnsi="SutonnyMJ"/>
                                <w:sz w:val="24"/>
                                <w:szCs w:val="24"/>
                              </w:rPr>
                              <w:t>eR©¨c`v_©</w:t>
                            </w:r>
                            <w:r w:rsidRPr="003477C9">
                              <w:rPr>
                                <w:rFonts w:ascii="SutonnyMJ" w:hAnsi="SutonnyMJ"/>
                                <w:sz w:val="24"/>
                                <w:szCs w:val="24"/>
                              </w:rPr>
                              <w:t xml:space="preserve"> </w:t>
                            </w:r>
                            <w:r w:rsidRPr="00983A8C">
                              <w:rPr>
                                <w:rFonts w:ascii="SutonnyMJ" w:hAnsi="SutonnyMJ"/>
                                <w:sz w:val="24"/>
                                <w:szCs w:val="24"/>
                              </w:rPr>
                              <w:t>wba©vwiZ RvqMvq †dj‡Z n‡e|</w:t>
                            </w:r>
                            <w:r>
                              <w:rPr>
                                <w:rFonts w:ascii="SutonnyMJ" w:hAnsi="SutonnyMJ"/>
                                <w:sz w:val="24"/>
                                <w:szCs w:val="24"/>
                              </w:rPr>
                              <w:t xml:space="preserve"> Zij</w:t>
                            </w:r>
                            <w:r w:rsidRPr="00983A8C">
                              <w:rPr>
                                <w:rFonts w:ascii="SutonnyMJ" w:hAnsi="SutonnyMJ"/>
                                <w:sz w:val="24"/>
                                <w:szCs w:val="24"/>
                              </w:rPr>
                              <w:t>eR©¨</w:t>
                            </w:r>
                            <w:r>
                              <w:rPr>
                                <w:rFonts w:ascii="SutonnyMJ" w:hAnsi="SutonnyMJ"/>
                                <w:sz w:val="24"/>
                                <w:szCs w:val="24"/>
                              </w:rPr>
                              <w:t xml:space="preserve"> </w:t>
                            </w:r>
                            <w:r w:rsidRPr="003477C9">
                              <w:rPr>
                                <w:rFonts w:ascii="SutonnyMJ" w:hAnsi="SutonnyMJ"/>
                                <w:sz w:val="24"/>
                                <w:szCs w:val="24"/>
                              </w:rPr>
                              <w:t>‡W</w:t>
                            </w:r>
                            <w:r>
                              <w:rPr>
                                <w:rFonts w:ascii="SutonnyMJ" w:hAnsi="SutonnyMJ"/>
                                <w:sz w:val="24"/>
                                <w:szCs w:val="24"/>
                              </w:rPr>
                              <w:t>ª</w:t>
                            </w:r>
                            <w:r w:rsidRPr="003477C9">
                              <w:rPr>
                                <w:rFonts w:ascii="SutonnyMJ" w:hAnsi="SutonnyMJ"/>
                                <w:sz w:val="24"/>
                                <w:szCs w:val="24"/>
                              </w:rPr>
                              <w:t>b</w:t>
                            </w:r>
                            <w:r>
                              <w:rPr>
                                <w:rFonts w:ascii="SutonnyMJ" w:hAnsi="SutonnyMJ"/>
                                <w:sz w:val="24"/>
                                <w:szCs w:val="24"/>
                              </w:rPr>
                              <w:t xml:space="preserve">i gva¨‡g </w:t>
                            </w:r>
                            <w:r w:rsidRPr="003477C9">
                              <w:rPr>
                                <w:rFonts w:ascii="SutonnyMJ" w:hAnsi="SutonnyMJ" w:cs="Kalpurush"/>
                                <w:noProof/>
                                <w:sz w:val="24"/>
                                <w:szCs w:val="24"/>
                                <w:lang w:bidi="hi-IN"/>
                              </w:rPr>
                              <w:t>AcmviY</w:t>
                            </w:r>
                            <w:r w:rsidRPr="003477C9">
                              <w:rPr>
                                <w:rFonts w:ascii="SutonnyMJ" w:hAnsi="SutonnyMJ"/>
                                <w:sz w:val="24"/>
                                <w:szCs w:val="24"/>
                              </w:rPr>
                              <w:t xml:space="preserve"> </w:t>
                            </w:r>
                            <w:r w:rsidRPr="00983A8C">
                              <w:rPr>
                                <w:rFonts w:ascii="SutonnyMJ" w:hAnsi="SutonnyMJ"/>
                                <w:sz w:val="24"/>
                                <w:szCs w:val="24"/>
                              </w:rPr>
                              <w:t>Kiv n‡e|</w:t>
                            </w:r>
                          </w:p>
                          <w:p w14:paraId="1E88F852" w14:textId="77777777" w:rsidR="00B47D04" w:rsidRPr="003541E9" w:rsidRDefault="00B47D04" w:rsidP="00B47D04">
                            <w:pPr>
                              <w:pStyle w:val="Event"/>
                              <w:spacing w:after="0" w:line="240" w:lineRule="auto"/>
                              <w:jc w:val="both"/>
                              <w:rPr>
                                <w:rFonts w:ascii="SutonnyMJ" w:hAnsi="SutonnyMJ"/>
                                <w:sz w:val="10"/>
                                <w:szCs w:val="10"/>
                              </w:rPr>
                            </w:pPr>
                          </w:p>
                          <w:p w14:paraId="07AB3257" w14:textId="77777777" w:rsidR="00B47D04" w:rsidRPr="00D77844" w:rsidRDefault="00B47D04" w:rsidP="00B47D04">
                            <w:pPr>
                              <w:pStyle w:val="Event"/>
                              <w:spacing w:after="0" w:line="240" w:lineRule="auto"/>
                              <w:jc w:val="both"/>
                              <w:rPr>
                                <w:rFonts w:ascii="SutonnyMJ" w:hAnsi="SutonnyMJ"/>
                                <w:sz w:val="22"/>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3" o:spid="_x0000_s1100" type="#_x0000_t202" style="position:absolute;left:0;text-align:left;margin-left:553.85pt;margin-top:31.5pt;width:228.45pt;height:490.6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" filled="f" fillcolor="purple" stroked="f">
                <v:textbox inset="0,0,0,0">
                  <w:txbxContent>
                    <w:p w14:paraId="320E2571" w14:textId="77777777" w:rsidR="00B47D04" w:rsidRPr="003C30AB" w:rsidRDefault="00B47D04" w:rsidP="00B47D04">
                      <w:pPr>
                        <w:jc w:val="center"/>
                        <w:rPr>
                          <w:rFonts w:ascii="SutonnyMJ" w:hAnsi="SutonnyMJ"/>
                          <w:b/>
                          <w:sz w:val="28"/>
                          <w:szCs w:val="28"/>
                        </w:rPr>
                      </w:pPr>
                      <w:r w:rsidRPr="003C30AB">
                        <w:rPr>
                          <w:rFonts w:ascii="SutonnyMJ" w:hAnsi="SutonnyMJ"/>
                          <w:b/>
                          <w:sz w:val="28"/>
                          <w:szCs w:val="28"/>
                        </w:rPr>
                        <w:t xml:space="preserve">cÖK‡íi m¤¢ve¨ cwi‡ekMZ </w:t>
                      </w:r>
                    </w:p>
                    <w:p w14:paraId="63BF285B" w14:textId="77777777" w:rsidR="00B47D04" w:rsidRPr="003C30AB" w:rsidRDefault="00B47D04" w:rsidP="00B47D04">
                      <w:pPr>
                        <w:jc w:val="center"/>
                        <w:rPr>
                          <w:rFonts w:ascii="Kalpurush" w:hAnsi="Kalpurush" w:cs="Kalpurush"/>
                          <w:b/>
                          <w:bCs/>
                          <w:sz w:val="28"/>
                          <w:szCs w:val="28"/>
                          <w:cs/>
                          <w:lang w:bidi="bn-IN"/>
                        </w:rPr>
                      </w:pPr>
                      <w:r w:rsidRPr="003C30AB">
                        <w:rPr>
                          <w:rFonts w:ascii="SutonnyMJ" w:hAnsi="SutonnyMJ"/>
                          <w:b/>
                          <w:sz w:val="28"/>
                          <w:szCs w:val="28"/>
                        </w:rPr>
                        <w:t>cÖfve I cÖwZKvi</w:t>
                      </w:r>
                      <w:r w:rsidRPr="003C30AB">
                        <w:rPr>
                          <w:rFonts w:ascii="Kalpurush" w:hAnsi="Kalpurush" w:cs="Kalpurush"/>
                          <w:b/>
                          <w:bCs/>
                          <w:sz w:val="28"/>
                          <w:szCs w:val="28"/>
                          <w:cs/>
                          <w:lang w:bidi="bn-IN"/>
                        </w:rPr>
                        <w:t xml:space="preserve"> </w:t>
                      </w:r>
                    </w:p>
                    <w:p w14:paraId="377C0FC3" w14:textId="77777777" w:rsidR="00B47D04" w:rsidRPr="00247FA4" w:rsidRDefault="00B47D04" w:rsidP="00B47D04">
                      <w:pPr>
                        <w:jc w:val="center"/>
                        <w:rPr>
                          <w:rFonts w:ascii="Kalpurush ANSI" w:hAnsi="Kalpurush ANSI" w:cs="Vrinda"/>
                          <w:b/>
                          <w:szCs w:val="30"/>
                          <w:lang w:bidi="bn-IN"/>
                        </w:rPr>
                      </w:pPr>
                    </w:p>
                    <w:p w14:paraId="2D758A7A" w14:textId="77777777" w:rsidR="00B47D04" w:rsidRPr="003477C9" w:rsidRDefault="00B47D04" w:rsidP="00DB67B0">
                      <w:pPr>
                        <w:pStyle w:val="Event"/>
                        <w:numPr>
                          <w:ilvl w:val="0"/>
                          <w:numId w:val="77"/>
                        </w:numPr>
                        <w:spacing w:after="0" w:line="240" w:lineRule="auto"/>
                        <w:jc w:val="both"/>
                        <w:rPr>
                          <w:rFonts w:ascii="SutonnyMJ" w:hAnsi="SutonnyMJ" w:cs="Kalpurush"/>
                          <w:noProof/>
                          <w:sz w:val="24"/>
                          <w:szCs w:val="24"/>
                          <w:lang w:bidi="hi-IN"/>
                        </w:rPr>
                      </w:pPr>
                      <w:r w:rsidRPr="003477C9">
                        <w:rPr>
                          <w:rFonts w:ascii="SutonnyMJ" w:hAnsi="SutonnyMJ"/>
                          <w:sz w:val="24"/>
                          <w:szCs w:val="24"/>
                        </w:rPr>
                        <w:t>Lv</w:t>
                      </w:r>
                      <w:r>
                        <w:rPr>
                          <w:rFonts w:ascii="SutonnyMJ" w:hAnsi="SutonnyMJ"/>
                          <w:sz w:val="24"/>
                          <w:szCs w:val="24"/>
                        </w:rPr>
                        <w:t>‡</w:t>
                      </w:r>
                      <w:r w:rsidRPr="003477C9">
                        <w:rPr>
                          <w:rFonts w:ascii="SutonnyMJ" w:hAnsi="SutonnyMJ"/>
                          <w:sz w:val="24"/>
                          <w:szCs w:val="24"/>
                        </w:rPr>
                        <w:t>j</w:t>
                      </w:r>
                      <w:r>
                        <w:rPr>
                          <w:rFonts w:ascii="SutonnyMJ" w:hAnsi="SutonnyMJ"/>
                          <w:sz w:val="24"/>
                          <w:szCs w:val="24"/>
                        </w:rPr>
                        <w:t>i</w:t>
                      </w:r>
                      <w:r w:rsidRPr="003477C9">
                        <w:rPr>
                          <w:rFonts w:ascii="SutonnyMJ" w:hAnsi="SutonnyMJ"/>
                          <w:sz w:val="24"/>
                          <w:szCs w:val="24"/>
                        </w:rPr>
                        <w:t xml:space="preserve"> Lbb</w:t>
                      </w:r>
                      <w:r w:rsidRPr="003477C9">
                        <w:rPr>
                          <w:rFonts w:ascii="SutonnyMJ" w:hAnsi="SutonnyMJ" w:cs="Kalpurush"/>
                          <w:noProof/>
                          <w:sz w:val="24"/>
                          <w:szCs w:val="24"/>
                          <w:lang w:bidi="hi-IN"/>
                        </w:rPr>
                        <w:t>K…Z</w:t>
                      </w:r>
                      <w:r w:rsidRPr="003477C9">
                        <w:rPr>
                          <w:rFonts w:ascii="SutonnyMJ" w:hAnsi="SutonnyMJ"/>
                          <w:sz w:val="24"/>
                          <w:szCs w:val="24"/>
                        </w:rPr>
                        <w:t xml:space="preserve"> gvwU cwi‡ek-evÜe</w:t>
                      </w:r>
                      <w:r w:rsidRPr="00B63043">
                        <w:rPr>
                          <w:rFonts w:ascii="SutonnyMJ" w:hAnsi="SutonnyMJ"/>
                          <w:szCs w:val="24"/>
                        </w:rPr>
                        <w:t xml:space="preserve"> </w:t>
                      </w:r>
                      <w:r>
                        <w:rPr>
                          <w:rFonts w:ascii="SutonnyMJ" w:hAnsi="SutonnyMJ"/>
                          <w:szCs w:val="24"/>
                        </w:rPr>
                        <w:t xml:space="preserve"> </w:t>
                      </w:r>
                      <w:r>
                        <w:rPr>
                          <w:rFonts w:ascii="SutonnyMJ" w:hAnsi="SutonnyMJ" w:cs="Kalpurush"/>
                          <w:noProof/>
                          <w:sz w:val="24"/>
                          <w:szCs w:val="24"/>
                          <w:lang w:bidi="hi-IN"/>
                        </w:rPr>
                        <w:t xml:space="preserve">Dcv‡q </w:t>
                      </w:r>
                      <w:r w:rsidRPr="003477C9">
                        <w:rPr>
                          <w:rFonts w:ascii="SutonnyMJ" w:hAnsi="SutonnyMJ" w:cs="Kalpurush"/>
                          <w:noProof/>
                          <w:sz w:val="24"/>
                          <w:szCs w:val="24"/>
                          <w:lang w:bidi="hi-IN"/>
                        </w:rPr>
                        <w:t xml:space="preserve">AcmviY </w:t>
                      </w:r>
                      <w:r w:rsidRPr="00983A8C">
                        <w:rPr>
                          <w:rFonts w:ascii="SutonnyMJ" w:hAnsi="SutonnyMJ"/>
                          <w:sz w:val="24"/>
                          <w:szCs w:val="24"/>
                        </w:rPr>
                        <w:t>|</w:t>
                      </w:r>
                    </w:p>
                    <w:p w14:paraId="114E2D9C" w14:textId="77777777" w:rsidR="00B47D04" w:rsidRPr="003477C9" w:rsidRDefault="00B47D04" w:rsidP="00B47D04">
                      <w:pPr>
                        <w:pStyle w:val="Event"/>
                        <w:tabs>
                          <w:tab w:val="left" w:pos="180"/>
                          <w:tab w:val="left" w:pos="360"/>
                        </w:tabs>
                        <w:spacing w:after="0" w:line="240" w:lineRule="auto"/>
                        <w:jc w:val="both"/>
                        <w:rPr>
                          <w:rFonts w:ascii="SutonnyMJ" w:hAnsi="SutonnyMJ"/>
                          <w:sz w:val="24"/>
                          <w:szCs w:val="24"/>
                        </w:rPr>
                      </w:pPr>
                    </w:p>
                    <w:p w14:paraId="7F38717D" w14:textId="77777777" w:rsidR="00B47D04" w:rsidRPr="00983A8C" w:rsidRDefault="00B47D04" w:rsidP="00B47D04">
                      <w:pPr>
                        <w:pStyle w:val="Event"/>
                        <w:spacing w:after="0" w:line="240" w:lineRule="auto"/>
                        <w:jc w:val="both"/>
                        <w:rPr>
                          <w:rFonts w:ascii="SutonnyMJ" w:hAnsi="SutonnyMJ"/>
                          <w:sz w:val="24"/>
                          <w:szCs w:val="24"/>
                        </w:rPr>
                      </w:pPr>
                      <w:r>
                        <w:rPr>
                          <w:rFonts w:ascii="SutonnyMJ" w:hAnsi="SutonnyMJ"/>
                          <w:sz w:val="24"/>
                          <w:szCs w:val="24"/>
                        </w:rPr>
                        <w:t>2</w:t>
                      </w:r>
                      <w:r w:rsidRPr="00983A8C">
                        <w:rPr>
                          <w:rFonts w:ascii="SutonnyMJ" w:hAnsi="SutonnyMJ"/>
                          <w:sz w:val="24"/>
                          <w:szCs w:val="24"/>
                        </w:rPr>
                        <w:t>) cÖK‡íi Kvh©µ‡gi d‡j ayjvevwj †hb evZv‡m bv Qovq †mRb¨ cÖKí GjvKvq cÖPzi cvwb wQwU‡q ayjvevwj `wg‡q ivLv n‡e| eQ‡i `yBevi cÖKí GjvKvi evZvm cix¶v K‡i Zvi MÖnY‡hvM¨Zv hvPvB Kiv n‡e|</w:t>
                      </w:r>
                    </w:p>
                    <w:p w14:paraId="3366D4FA" w14:textId="77777777" w:rsidR="00B47D04" w:rsidRPr="00983A8C" w:rsidRDefault="00B47D04" w:rsidP="00B47D04">
                      <w:pPr>
                        <w:pStyle w:val="Event"/>
                        <w:spacing w:after="0" w:line="240" w:lineRule="auto"/>
                        <w:jc w:val="both"/>
                        <w:rPr>
                          <w:rFonts w:ascii="SutonnyMJ" w:hAnsi="SutonnyMJ"/>
                          <w:sz w:val="24"/>
                          <w:szCs w:val="24"/>
                        </w:rPr>
                      </w:pPr>
                    </w:p>
                    <w:p w14:paraId="0B054B5F" w14:textId="77777777" w:rsidR="00B47D04" w:rsidRPr="00983A8C" w:rsidRDefault="00B47D04" w:rsidP="00B47D04">
                      <w:pPr>
                        <w:pStyle w:val="Event"/>
                        <w:spacing w:after="0" w:line="240" w:lineRule="auto"/>
                        <w:jc w:val="both"/>
                        <w:rPr>
                          <w:rFonts w:ascii="SutonnyMJ" w:hAnsi="SutonnyMJ"/>
                          <w:sz w:val="24"/>
                          <w:szCs w:val="24"/>
                        </w:rPr>
                      </w:pPr>
                      <w:r>
                        <w:rPr>
                          <w:rFonts w:ascii="SutonnyMJ" w:hAnsi="SutonnyMJ"/>
                          <w:sz w:val="24"/>
                          <w:szCs w:val="24"/>
                        </w:rPr>
                        <w:t>3</w:t>
                      </w:r>
                      <w:r w:rsidRPr="00983A8C">
                        <w:rPr>
                          <w:rFonts w:ascii="SutonnyMJ" w:hAnsi="SutonnyMJ"/>
                          <w:sz w:val="24"/>
                          <w:szCs w:val="24"/>
                        </w:rPr>
                        <w:t>) cÖK‡íi wewfbœ Kvh©µ‡gi d‡j cÖKí GjvKvq kã `~lY n‡Z cv‡i| cÖK‡íi GjvKvq we‡kl K‡i agx©q, wk¶v cÖwZôvb I nvmcvZv‡j miKv‡ii Rvw</w:t>
                      </w:r>
                      <w:r>
                        <w:rPr>
                          <w:rFonts w:ascii="SutonnyMJ" w:hAnsi="SutonnyMJ"/>
                          <w:sz w:val="24"/>
                          <w:szCs w:val="24"/>
                        </w:rPr>
                        <w:t xml:space="preserve">iK…Z k‡ãi MÖnY‡hvM¨ gvÎvi g‡a¨ </w:t>
                      </w:r>
                      <w:r w:rsidRPr="00983A8C">
                        <w:rPr>
                          <w:rFonts w:ascii="SutonnyMJ" w:hAnsi="SutonnyMJ"/>
                          <w:sz w:val="24"/>
                          <w:szCs w:val="24"/>
                        </w:rPr>
                        <w:t>m</w:t>
                      </w:r>
                      <w:r>
                        <w:rPr>
                          <w:rFonts w:ascii="SutonnyMJ" w:hAnsi="SutonnyMJ"/>
                          <w:sz w:val="24"/>
                          <w:szCs w:val="24"/>
                        </w:rPr>
                        <w:t>x</w:t>
                      </w:r>
                      <w:r w:rsidRPr="00983A8C">
                        <w:rPr>
                          <w:rFonts w:ascii="SutonnyMJ" w:hAnsi="SutonnyMJ"/>
                          <w:sz w:val="24"/>
                          <w:szCs w:val="24"/>
                        </w:rPr>
                        <w:t>wgZ ivL‡Z n‡e|</w:t>
                      </w:r>
                    </w:p>
                    <w:p w14:paraId="6529391A" w14:textId="77777777" w:rsidR="00B47D04" w:rsidRPr="00983A8C" w:rsidRDefault="00B47D04" w:rsidP="00B47D04">
                      <w:pPr>
                        <w:pStyle w:val="Event"/>
                        <w:spacing w:after="0" w:line="240" w:lineRule="auto"/>
                        <w:jc w:val="both"/>
                        <w:rPr>
                          <w:rFonts w:ascii="SutonnyMJ" w:hAnsi="SutonnyMJ"/>
                          <w:sz w:val="24"/>
                          <w:szCs w:val="24"/>
                        </w:rPr>
                      </w:pPr>
                    </w:p>
                    <w:p w14:paraId="7980801F" w14:textId="77777777" w:rsidR="00B47D04" w:rsidRPr="00983A8C" w:rsidRDefault="00B47D04" w:rsidP="00B47D04">
                      <w:pPr>
                        <w:pStyle w:val="Event"/>
                        <w:spacing w:after="0" w:line="240" w:lineRule="auto"/>
                        <w:jc w:val="both"/>
                        <w:rPr>
                          <w:rFonts w:ascii="SutonnyMJ" w:hAnsi="SutonnyMJ"/>
                          <w:sz w:val="24"/>
                          <w:szCs w:val="24"/>
                        </w:rPr>
                      </w:pPr>
                      <w:r>
                        <w:rPr>
                          <w:rFonts w:ascii="SutonnyMJ" w:hAnsi="SutonnyMJ"/>
                          <w:sz w:val="24"/>
                          <w:szCs w:val="24"/>
                        </w:rPr>
                        <w:t>4</w:t>
                      </w:r>
                      <w:r w:rsidRPr="00983A8C">
                        <w:rPr>
                          <w:rFonts w:ascii="SutonnyMJ" w:hAnsi="SutonnyMJ"/>
                          <w:sz w:val="24"/>
                          <w:szCs w:val="24"/>
                        </w:rPr>
                        <w:t>) cÖKí GjvKvi wewfbœ Kvh©µ‡gi d‡j f~-c„ô I f~-Mf©¯’ c</w:t>
                      </w:r>
                      <w:r>
                        <w:rPr>
                          <w:rFonts w:ascii="SutonnyMJ" w:hAnsi="SutonnyMJ"/>
                          <w:sz w:val="24"/>
                          <w:szCs w:val="24"/>
                        </w:rPr>
                        <w:t>vwb `~lY †iv‡a f~wgKv Kvh©µg cÖ¯Í</w:t>
                      </w:r>
                      <w:r w:rsidRPr="00983A8C">
                        <w:rPr>
                          <w:rFonts w:ascii="SutonnyMJ" w:hAnsi="SutonnyMJ"/>
                          <w:sz w:val="24"/>
                          <w:szCs w:val="24"/>
                        </w:rPr>
                        <w:t>vweZ bKkv Ges wb‡`©kbv Abyhvqx Kiv n‡e|</w:t>
                      </w:r>
                    </w:p>
                    <w:p w14:paraId="51C011C2" w14:textId="77777777" w:rsidR="00B47D04" w:rsidRPr="00983A8C" w:rsidRDefault="00B47D04" w:rsidP="00B47D04">
                      <w:pPr>
                        <w:pStyle w:val="Event"/>
                        <w:spacing w:after="0" w:line="240" w:lineRule="auto"/>
                        <w:jc w:val="both"/>
                        <w:rPr>
                          <w:rFonts w:ascii="SutonnyMJ" w:hAnsi="SutonnyMJ"/>
                          <w:sz w:val="24"/>
                          <w:szCs w:val="24"/>
                        </w:rPr>
                      </w:pPr>
                    </w:p>
                    <w:p w14:paraId="507619EA" w14:textId="77777777" w:rsidR="00B47D04" w:rsidRPr="00983A8C" w:rsidRDefault="00B47D04" w:rsidP="00B47D04">
                      <w:pPr>
                        <w:pStyle w:val="Event"/>
                        <w:spacing w:after="0" w:line="240" w:lineRule="auto"/>
                        <w:jc w:val="both"/>
                        <w:rPr>
                          <w:rFonts w:ascii="SutonnyMJ" w:hAnsi="SutonnyMJ"/>
                          <w:sz w:val="24"/>
                          <w:szCs w:val="24"/>
                        </w:rPr>
                      </w:pPr>
                      <w:r>
                        <w:rPr>
                          <w:rFonts w:ascii="SutonnyMJ" w:hAnsi="SutonnyMJ"/>
                          <w:sz w:val="24"/>
                          <w:szCs w:val="24"/>
                        </w:rPr>
                        <w:t>5</w:t>
                      </w:r>
                      <w:r w:rsidRPr="00983A8C">
                        <w:rPr>
                          <w:rFonts w:ascii="SutonnyMJ" w:hAnsi="SutonnyMJ"/>
                          <w:sz w:val="24"/>
                          <w:szCs w:val="24"/>
                        </w:rPr>
                        <w:t>) GB cÖKíwU ev¯</w:t>
                      </w:r>
                      <w:r>
                        <w:rPr>
                          <w:rFonts w:ascii="SutonnyMJ" w:hAnsi="SutonnyMJ"/>
                          <w:sz w:val="24"/>
                          <w:szCs w:val="24"/>
                        </w:rPr>
                        <w:t>Í</w:t>
                      </w:r>
                      <w:r w:rsidRPr="00983A8C">
                        <w:rPr>
                          <w:rFonts w:ascii="SutonnyMJ" w:hAnsi="SutonnyMJ"/>
                          <w:sz w:val="24"/>
                          <w:szCs w:val="24"/>
                        </w:rPr>
                        <w:t>evqbKvjxb †ckvMZ ¯^v¯’¨ SuywKi m¤¢vebv i‡q‡Q| †mRb¨ wbg©vY kªwgK‡`i Rb¨ weï× cvwb, ¯^v¯’¨m¤§Z Uq‡jU I Avevmb e¨e¯’v M‡o †Zvjv n‡e| wbg©vYKvjxb myi¶v miÁvg e¨envi eva¨Zvg~jK Kiv n‡e|</w:t>
                      </w:r>
                    </w:p>
                    <w:p w14:paraId="5DCD0910" w14:textId="77777777" w:rsidR="00B47D04" w:rsidRPr="00983A8C" w:rsidRDefault="00B47D04" w:rsidP="00B47D04">
                      <w:pPr>
                        <w:pStyle w:val="Event"/>
                        <w:spacing w:after="0" w:line="240" w:lineRule="auto"/>
                        <w:jc w:val="both"/>
                        <w:rPr>
                          <w:rFonts w:ascii="SutonnyMJ" w:hAnsi="SutonnyMJ"/>
                          <w:sz w:val="24"/>
                          <w:szCs w:val="24"/>
                        </w:rPr>
                      </w:pPr>
                    </w:p>
                    <w:p w14:paraId="1DE18999" w14:textId="77777777" w:rsidR="00B47D04" w:rsidRDefault="00B47D04" w:rsidP="00B47D04">
                      <w:pPr>
                        <w:pStyle w:val="Event"/>
                        <w:spacing w:after="0" w:line="240" w:lineRule="auto"/>
                        <w:jc w:val="both"/>
                        <w:rPr>
                          <w:rFonts w:ascii="SutonnyMJ" w:hAnsi="SutonnyMJ"/>
                          <w:sz w:val="24"/>
                          <w:szCs w:val="24"/>
                        </w:rPr>
                      </w:pPr>
                      <w:r>
                        <w:rPr>
                          <w:rFonts w:ascii="SutonnyMJ" w:hAnsi="SutonnyMJ"/>
                          <w:sz w:val="24"/>
                          <w:szCs w:val="24"/>
                        </w:rPr>
                        <w:t>6</w:t>
                      </w:r>
                      <w:r w:rsidRPr="00983A8C">
                        <w:rPr>
                          <w:rFonts w:ascii="SutonnyMJ" w:hAnsi="SutonnyMJ"/>
                          <w:sz w:val="24"/>
                          <w:szCs w:val="24"/>
                        </w:rPr>
                        <w:t xml:space="preserve">) AcÖZzj eR©e¨e¯’vcbvi Kvi‡Y `xN©¯’vqxfv‡e f~-c„ô I </w:t>
                      </w:r>
                      <w:r>
                        <w:rPr>
                          <w:rFonts w:ascii="SutonnyMJ" w:hAnsi="SutonnyMJ"/>
                          <w:sz w:val="24"/>
                          <w:szCs w:val="24"/>
                        </w:rPr>
                        <w:t xml:space="preserve">  </w:t>
                      </w:r>
                      <w:r w:rsidRPr="00983A8C">
                        <w:rPr>
                          <w:rFonts w:ascii="SutonnyMJ" w:hAnsi="SutonnyMJ"/>
                          <w:sz w:val="24"/>
                          <w:szCs w:val="24"/>
                        </w:rPr>
                        <w:t>f~-Mf©¯’ cvwb `~wlZ n‡Z cv‡i| †mRb¨ mKj cÖKvi wbg©vY eR©¨c`v_© wba©vwiZ RvqMvq †dj‡Z n‡e|</w:t>
                      </w:r>
                    </w:p>
                    <w:p w14:paraId="706883CD" w14:textId="77777777" w:rsidR="00B47D04" w:rsidRDefault="00B47D04" w:rsidP="00B47D04">
                      <w:pPr>
                        <w:pStyle w:val="Event"/>
                        <w:spacing w:after="0" w:line="240" w:lineRule="auto"/>
                        <w:jc w:val="both"/>
                        <w:rPr>
                          <w:rFonts w:ascii="SutonnyMJ" w:hAnsi="SutonnyMJ"/>
                          <w:sz w:val="24"/>
                          <w:szCs w:val="24"/>
                        </w:rPr>
                      </w:pPr>
                    </w:p>
                    <w:p w14:paraId="74954BC7" w14:textId="77777777" w:rsidR="00B47D04" w:rsidRPr="00983A8C" w:rsidRDefault="00B47D04" w:rsidP="00B47D04">
                      <w:pPr>
                        <w:pStyle w:val="Event"/>
                        <w:spacing w:after="0" w:line="240" w:lineRule="auto"/>
                        <w:jc w:val="both"/>
                        <w:rPr>
                          <w:rFonts w:ascii="SutonnyMJ" w:hAnsi="SutonnyMJ"/>
                          <w:sz w:val="24"/>
                          <w:szCs w:val="24"/>
                        </w:rPr>
                      </w:pPr>
                      <w:r>
                        <w:rPr>
                          <w:rFonts w:ascii="SutonnyMJ" w:hAnsi="SutonnyMJ"/>
                          <w:sz w:val="24"/>
                          <w:szCs w:val="24"/>
                        </w:rPr>
                        <w:t xml:space="preserve">7) KwVb </w:t>
                      </w:r>
                      <w:r w:rsidRPr="00983A8C">
                        <w:rPr>
                          <w:rFonts w:ascii="SutonnyMJ" w:hAnsi="SutonnyMJ"/>
                          <w:sz w:val="24"/>
                          <w:szCs w:val="24"/>
                        </w:rPr>
                        <w:t>eR©¨c`v_©</w:t>
                      </w:r>
                      <w:r w:rsidRPr="003477C9">
                        <w:rPr>
                          <w:rFonts w:ascii="SutonnyMJ" w:hAnsi="SutonnyMJ"/>
                          <w:sz w:val="24"/>
                          <w:szCs w:val="24"/>
                        </w:rPr>
                        <w:t xml:space="preserve"> </w:t>
                      </w:r>
                      <w:r w:rsidRPr="00983A8C">
                        <w:rPr>
                          <w:rFonts w:ascii="SutonnyMJ" w:hAnsi="SutonnyMJ"/>
                          <w:sz w:val="24"/>
                          <w:szCs w:val="24"/>
                        </w:rPr>
                        <w:t>wba©vwiZ RvqMvq †dj‡Z n‡e|</w:t>
                      </w:r>
                      <w:r>
                        <w:rPr>
                          <w:rFonts w:ascii="SutonnyMJ" w:hAnsi="SutonnyMJ"/>
                          <w:sz w:val="24"/>
                          <w:szCs w:val="24"/>
                        </w:rPr>
                        <w:t xml:space="preserve"> Zij</w:t>
                      </w:r>
                      <w:r w:rsidRPr="00983A8C">
                        <w:rPr>
                          <w:rFonts w:ascii="SutonnyMJ" w:hAnsi="SutonnyMJ"/>
                          <w:sz w:val="24"/>
                          <w:szCs w:val="24"/>
                        </w:rPr>
                        <w:t>eR©¨</w:t>
                      </w:r>
                      <w:r>
                        <w:rPr>
                          <w:rFonts w:ascii="SutonnyMJ" w:hAnsi="SutonnyMJ"/>
                          <w:sz w:val="24"/>
                          <w:szCs w:val="24"/>
                        </w:rPr>
                        <w:t xml:space="preserve"> </w:t>
                      </w:r>
                      <w:r w:rsidRPr="003477C9">
                        <w:rPr>
                          <w:rFonts w:ascii="SutonnyMJ" w:hAnsi="SutonnyMJ"/>
                          <w:sz w:val="24"/>
                          <w:szCs w:val="24"/>
                        </w:rPr>
                        <w:t>‡W</w:t>
                      </w:r>
                      <w:r>
                        <w:rPr>
                          <w:rFonts w:ascii="SutonnyMJ" w:hAnsi="SutonnyMJ"/>
                          <w:sz w:val="24"/>
                          <w:szCs w:val="24"/>
                        </w:rPr>
                        <w:t>ª</w:t>
                      </w:r>
                      <w:r w:rsidRPr="003477C9">
                        <w:rPr>
                          <w:rFonts w:ascii="SutonnyMJ" w:hAnsi="SutonnyMJ"/>
                          <w:sz w:val="24"/>
                          <w:szCs w:val="24"/>
                        </w:rPr>
                        <w:t>b</w:t>
                      </w:r>
                      <w:r>
                        <w:rPr>
                          <w:rFonts w:ascii="SutonnyMJ" w:hAnsi="SutonnyMJ"/>
                          <w:sz w:val="24"/>
                          <w:szCs w:val="24"/>
                        </w:rPr>
                        <w:t xml:space="preserve">i gva¨‡g </w:t>
                      </w:r>
                      <w:r w:rsidRPr="003477C9">
                        <w:rPr>
                          <w:rFonts w:ascii="SutonnyMJ" w:hAnsi="SutonnyMJ" w:cs="Kalpurush"/>
                          <w:noProof/>
                          <w:sz w:val="24"/>
                          <w:szCs w:val="24"/>
                          <w:lang w:bidi="hi-IN"/>
                        </w:rPr>
                        <w:t>AcmviY</w:t>
                      </w:r>
                      <w:r w:rsidRPr="003477C9">
                        <w:rPr>
                          <w:rFonts w:ascii="SutonnyMJ" w:hAnsi="SutonnyMJ"/>
                          <w:sz w:val="24"/>
                          <w:szCs w:val="24"/>
                        </w:rPr>
                        <w:t xml:space="preserve"> </w:t>
                      </w:r>
                      <w:r w:rsidRPr="00983A8C">
                        <w:rPr>
                          <w:rFonts w:ascii="SutonnyMJ" w:hAnsi="SutonnyMJ"/>
                          <w:sz w:val="24"/>
                          <w:szCs w:val="24"/>
                        </w:rPr>
                        <w:t>Kiv n‡e|</w:t>
                      </w:r>
                    </w:p>
                    <w:p w14:paraId="1E88F852" w14:textId="77777777" w:rsidR="00B47D04" w:rsidRPr="003541E9" w:rsidRDefault="00B47D04" w:rsidP="00B47D04">
                      <w:pPr>
                        <w:pStyle w:val="Event"/>
                        <w:spacing w:after="0" w:line="240" w:lineRule="auto"/>
                        <w:jc w:val="both"/>
                        <w:rPr>
                          <w:rFonts w:ascii="SutonnyMJ" w:hAnsi="SutonnyMJ"/>
                          <w:sz w:val="10"/>
                          <w:szCs w:val="10"/>
                        </w:rPr>
                      </w:pPr>
                    </w:p>
                    <w:p w14:paraId="07AB3257" w14:textId="77777777" w:rsidR="00B47D04" w:rsidRPr="00D77844" w:rsidRDefault="00B47D04" w:rsidP="00B47D04">
                      <w:pPr>
                        <w:pStyle w:val="Event"/>
                        <w:spacing w:after="0" w:line="240" w:lineRule="auto"/>
                        <w:jc w:val="both"/>
                        <w:rPr>
                          <w:rFonts w:ascii="SutonnyMJ" w:hAnsi="SutonnyMJ"/>
                          <w:sz w:val="22"/>
                          <w:szCs w:val="22"/>
                        </w:rPr>
                      </w:pPr>
                    </w:p>
                  </w:txbxContent>
                </v:textbox>
                <w10:wrap anchorx="page" anchory="page"/>
              </v:shape>
            </w:pict>
          </mc:Fallback>
        </mc:AlternateContent>
      </w:r>
      <w:r>
        <w:rPr>
          <w:noProof/>
        </w:rPr>
        <mc:AlternateContent>
          <mc:Choice Requires="wps">
            <w:drawing>
              <wp:anchor distT="0" distB="0" distL="114300" distR="114300" simplePos="0" relativeHeight="251728896" behindDoc="0" locked="0" layoutInCell="1" allowOverlap="1" wp14:anchorId="517346BF" wp14:editId="3FE5AF75">
                <wp:simplePos x="0" y="0"/>
                <wp:positionH relativeFrom="column">
                  <wp:posOffset>-241300</wp:posOffset>
                </wp:positionH>
                <wp:positionV relativeFrom="paragraph">
                  <wp:posOffset>-765175</wp:posOffset>
                </wp:positionV>
                <wp:extent cx="3924935" cy="6382385"/>
                <wp:effectExtent l="0" t="0" r="18415" b="18415"/>
                <wp:wrapNone/>
                <wp:docPr id="974" name="Text Box 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935" cy="6382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43E6A9" w14:textId="77777777" w:rsidR="00B47D04" w:rsidRPr="00247FA4" w:rsidRDefault="00B47D04" w:rsidP="00B47D04">
                            <w:pPr>
                              <w:jc w:val="center"/>
                              <w:rPr>
                                <w:rFonts w:ascii="Kalpurush" w:hAnsi="Kalpurush" w:cs="Kalpurush"/>
                                <w:bCs/>
                                <w:lang w:bidi="bn-BD"/>
                              </w:rPr>
                            </w:pPr>
                            <w:r w:rsidRPr="00DD7E43">
                              <w:rPr>
                                <w:rFonts w:ascii="Kalpurush" w:hAnsi="Kalpurush" w:cs="Kalpurush"/>
                                <w:bCs/>
                                <w:cs/>
                                <w:lang w:bidi="bn-BD"/>
                              </w:rPr>
                              <w:t>প্রকল্পের ভূমিকা</w:t>
                            </w:r>
                          </w:p>
                          <w:p w14:paraId="71F4A953" w14:textId="77777777" w:rsidR="00B47D04" w:rsidRPr="00983A8C" w:rsidRDefault="00B47D04" w:rsidP="00B47D04">
                            <w:pPr>
                              <w:rPr>
                                <w:rFonts w:ascii="SutonnyMJ" w:hAnsi="SutonnyMJ"/>
                              </w:rPr>
                            </w:pPr>
                            <w:r w:rsidRPr="00983A8C">
                              <w:rPr>
                                <w:rFonts w:ascii="SutonnyMJ" w:hAnsi="SutonnyMJ"/>
                              </w:rPr>
                              <w:t>m¤§vwbZ m</w:t>
                            </w:r>
                            <w:r>
                              <w:rPr>
                                <w:rFonts w:ascii="SutonnyMJ" w:hAnsi="SutonnyMJ"/>
                              </w:rPr>
                              <w:t>y</w:t>
                            </w:r>
                            <w:r w:rsidRPr="00983A8C">
                              <w:rPr>
                                <w:rFonts w:ascii="SutonnyMJ" w:hAnsi="SutonnyMJ"/>
                              </w:rPr>
                              <w:t>ax,</w:t>
                            </w:r>
                          </w:p>
                          <w:p w14:paraId="5210BD60" w14:textId="77777777" w:rsidR="00B47D04" w:rsidRPr="00983A8C" w:rsidRDefault="00B47D04" w:rsidP="00B47D04">
                            <w:pPr>
                              <w:rPr>
                                <w:rFonts w:ascii="SutonnyMJ" w:hAnsi="SutonnyMJ"/>
                              </w:rPr>
                            </w:pPr>
                            <w:r>
                              <w:rPr>
                                <w:rFonts w:ascii="SutonnyMJ" w:hAnsi="SutonnyMJ"/>
                              </w:rPr>
                              <w:t>Avcbviv AeMZ Av‡Qb †h, evey</w:t>
                            </w:r>
                            <w:r w:rsidRPr="00593805">
                              <w:rPr>
                                <w:rFonts w:ascii="SutonnyMJ" w:hAnsi="SutonnyMJ"/>
                              </w:rPr>
                              <w:t>i</w:t>
                            </w:r>
                            <w:r>
                              <w:rPr>
                                <w:rFonts w:ascii="SutonnyMJ" w:hAnsi="SutonnyMJ"/>
                              </w:rPr>
                              <w:t>vBj Lvj Lbb I cybt</w:t>
                            </w:r>
                            <w:r w:rsidRPr="00593805">
                              <w:rPr>
                                <w:rFonts w:ascii="SutonnyMJ" w:hAnsi="SutonnyMJ" w:cs="Kalpurush"/>
                                <w:lang w:bidi="bn-IN"/>
                              </w:rPr>
                              <w:t>¯’vcb</w:t>
                            </w:r>
                            <w:r w:rsidRPr="00593805">
                              <w:rPr>
                                <w:rFonts w:ascii="SutonnyMJ" w:hAnsi="SutonnyMJ"/>
                              </w:rPr>
                              <w:t xml:space="preserve"> cÖKí </w:t>
                            </w:r>
                            <w:r>
                              <w:rPr>
                                <w:rFonts w:ascii="SutonnyMJ" w:hAnsi="SutonnyMJ"/>
                              </w:rPr>
                              <w:t>kyy</w:t>
                            </w:r>
                            <w:r w:rsidRPr="00983A8C">
                              <w:rPr>
                                <w:rFonts w:ascii="SutonnyMJ" w:hAnsi="SutonnyMJ"/>
                              </w:rPr>
                              <w:t>i</w:t>
                            </w:r>
                            <w:r>
                              <w:rPr>
                                <w:rFonts w:ascii="SutonnyMJ" w:hAnsi="SutonnyMJ"/>
                              </w:rPr>
                              <w:t>y</w:t>
                            </w:r>
                            <w:r w:rsidRPr="00D57A18">
                              <w:rPr>
                                <w:rFonts w:ascii="SutonnyMJ" w:hAnsi="SutonnyMJ"/>
                                <w:b/>
                                <w:bCs/>
                              </w:rPr>
                              <w:t xml:space="preserve"> </w:t>
                            </w:r>
                            <w:r w:rsidRPr="00983A8C">
                              <w:rPr>
                                <w:rFonts w:ascii="SutonnyMJ" w:hAnsi="SutonnyMJ"/>
                              </w:rPr>
                              <w:t xml:space="preserve">n‡Z hv‡”Q| </w:t>
                            </w:r>
                            <w:r w:rsidRPr="00692937">
                              <w:rPr>
                                <w:rFonts w:ascii="SutonnyMJ" w:hAnsi="SutonnyMJ"/>
                              </w:rPr>
                              <w:t>bvivq</w:t>
                            </w:r>
                            <w:r>
                              <w:rPr>
                                <w:rFonts w:ascii="SutonnyMJ" w:hAnsi="SutonnyMJ"/>
                              </w:rPr>
                              <w:t>Y</w:t>
                            </w:r>
                            <w:r w:rsidRPr="00692937">
                              <w:rPr>
                                <w:rFonts w:ascii="SutonnyMJ" w:hAnsi="SutonnyMJ"/>
                              </w:rPr>
                              <w:t>MÄ</w:t>
                            </w:r>
                            <w:r w:rsidRPr="001E3135">
                              <w:rPr>
                                <w:rFonts w:ascii="SutonnyMJ" w:hAnsi="SutonnyMJ" w:cs="Kalpurush"/>
                                <w:lang w:bidi="bn-IN"/>
                              </w:rPr>
                              <w:t xml:space="preserve"> b</w:t>
                            </w:r>
                            <w:r w:rsidRPr="00692937">
                              <w:rPr>
                                <w:rFonts w:ascii="SutonnyMJ" w:hAnsi="SutonnyMJ"/>
                              </w:rPr>
                              <w:t>M</w:t>
                            </w:r>
                            <w:r w:rsidRPr="001E3135">
                              <w:rPr>
                                <w:rFonts w:ascii="SutonnyMJ" w:hAnsi="SutonnyMJ" w:cs="Kalpurush"/>
                                <w:lang w:bidi="bn-IN"/>
                              </w:rPr>
                              <w:t>i</w:t>
                            </w:r>
                            <w:r>
                              <w:rPr>
                                <w:rFonts w:ascii="SutonnyMJ" w:hAnsi="SutonnyMJ" w:cs="Kalpurush"/>
                                <w:lang w:bidi="bn-IN"/>
                              </w:rPr>
                              <w:t xml:space="preserve"> feb KZ„©c‡¶i</w:t>
                            </w:r>
                            <w:r w:rsidRPr="00983A8C">
                              <w:rPr>
                                <w:rFonts w:ascii="SutonnyMJ" w:hAnsi="SutonnyMJ"/>
                              </w:rPr>
                              <w:t xml:space="preserve"> cw</w:t>
                            </w:r>
                            <w:r>
                              <w:rPr>
                                <w:rFonts w:ascii="SutonnyMJ" w:hAnsi="SutonnyMJ"/>
                              </w:rPr>
                              <w:t xml:space="preserve">iKíbv Abyhvqx </w:t>
                            </w:r>
                            <w:r w:rsidRPr="00593805">
                              <w:rPr>
                                <w:rFonts w:ascii="SutonnyMJ" w:hAnsi="SutonnyMJ"/>
                              </w:rPr>
                              <w:t>Lvj</w:t>
                            </w:r>
                            <w:r>
                              <w:rPr>
                                <w:rFonts w:ascii="SutonnyMJ" w:hAnsi="SutonnyMJ"/>
                              </w:rPr>
                              <w:t>wU</w:t>
                            </w:r>
                            <w:r w:rsidRPr="00983A8C">
                              <w:rPr>
                                <w:rFonts w:ascii="SutonnyMJ" w:hAnsi="SutonnyMJ"/>
                              </w:rPr>
                              <w:t xml:space="preserve">i </w:t>
                            </w:r>
                            <w:r w:rsidRPr="00593805">
                              <w:rPr>
                                <w:rFonts w:ascii="SutonnyMJ" w:hAnsi="SutonnyMJ"/>
                              </w:rPr>
                              <w:t xml:space="preserve">Lbb I </w:t>
                            </w:r>
                            <w:r>
                              <w:rPr>
                                <w:rFonts w:ascii="SutonnyMJ" w:hAnsi="SutonnyMJ"/>
                              </w:rPr>
                              <w:t xml:space="preserve">     cybt</w:t>
                            </w:r>
                            <w:r w:rsidRPr="00593805">
                              <w:rPr>
                                <w:rFonts w:ascii="SutonnyMJ" w:hAnsi="SutonnyMJ" w:cs="Kalpurush"/>
                                <w:lang w:bidi="bn-IN"/>
                              </w:rPr>
                              <w:t>¯’vcb</w:t>
                            </w:r>
                            <w:r w:rsidRPr="00593805">
                              <w:rPr>
                                <w:rFonts w:ascii="SutonnyMJ" w:hAnsi="SutonnyMJ"/>
                              </w:rPr>
                              <w:t xml:space="preserve"> </w:t>
                            </w:r>
                            <w:r>
                              <w:rPr>
                                <w:rFonts w:ascii="SutonnyMJ" w:hAnsi="SutonnyMJ"/>
                              </w:rPr>
                              <w:t>I Avay</w:t>
                            </w:r>
                            <w:r w:rsidRPr="00983A8C">
                              <w:rPr>
                                <w:rFonts w:ascii="SutonnyMJ" w:hAnsi="SutonnyMJ"/>
                              </w:rPr>
                              <w:t>wb</w:t>
                            </w:r>
                            <w:r>
                              <w:rPr>
                                <w:rFonts w:ascii="SutonnyMJ" w:hAnsi="SutonnyMJ"/>
                              </w:rPr>
                              <w:t>Kx</w:t>
                            </w:r>
                            <w:r w:rsidRPr="00983A8C">
                              <w:rPr>
                                <w:rFonts w:ascii="SutonnyMJ" w:hAnsi="SutonnyMJ"/>
                              </w:rPr>
                              <w:t xml:space="preserve">KiY n‡j ïay </w:t>
                            </w:r>
                            <w:r>
                              <w:rPr>
                                <w:rFonts w:ascii="SutonnyMJ" w:hAnsi="SutonnyMJ"/>
                              </w:rPr>
                              <w:t>cwi‡ek</w:t>
                            </w:r>
                            <w:r w:rsidRPr="00983A8C">
                              <w:rPr>
                                <w:rFonts w:ascii="SutonnyMJ" w:hAnsi="SutonnyMJ"/>
                              </w:rPr>
                              <w:t xml:space="preserve"> Dbœqb n‡e </w:t>
                            </w:r>
                            <w:r>
                              <w:rPr>
                                <w:rFonts w:ascii="SutonnyMJ" w:hAnsi="SutonnyMJ"/>
                              </w:rPr>
                              <w:t xml:space="preserve">ZvB </w:t>
                            </w:r>
                            <w:r w:rsidRPr="00983A8C">
                              <w:rPr>
                                <w:rFonts w:ascii="SutonnyMJ" w:hAnsi="SutonnyMJ"/>
                              </w:rPr>
                              <w:t>b</w:t>
                            </w:r>
                            <w:r>
                              <w:rPr>
                                <w:rFonts w:ascii="SutonnyMJ" w:hAnsi="SutonnyMJ"/>
                              </w:rPr>
                              <w:t>q</w:t>
                            </w:r>
                            <w:r w:rsidRPr="00983A8C">
                              <w:rPr>
                                <w:rFonts w:ascii="SutonnyMJ" w:hAnsi="SutonnyMJ"/>
                              </w:rPr>
                              <w:t xml:space="preserve">, </w:t>
                            </w:r>
                            <w:r w:rsidRPr="00692937">
                              <w:rPr>
                                <w:rFonts w:ascii="SutonnyMJ" w:hAnsi="SutonnyMJ"/>
                              </w:rPr>
                              <w:t>bvivq</w:t>
                            </w:r>
                            <w:r>
                              <w:rPr>
                                <w:rFonts w:ascii="SutonnyMJ" w:hAnsi="SutonnyMJ"/>
                              </w:rPr>
                              <w:t>Y</w:t>
                            </w:r>
                            <w:r w:rsidRPr="00692937">
                              <w:rPr>
                                <w:rFonts w:ascii="SutonnyMJ" w:hAnsi="SutonnyMJ"/>
                              </w:rPr>
                              <w:t>MÄ</w:t>
                            </w:r>
                            <w:r w:rsidRPr="001E3135">
                              <w:rPr>
                                <w:rFonts w:ascii="SutonnyMJ" w:hAnsi="SutonnyMJ" w:cs="Kalpurush"/>
                                <w:lang w:bidi="bn-IN"/>
                              </w:rPr>
                              <w:t xml:space="preserve"> </w:t>
                            </w:r>
                            <w:r>
                              <w:rPr>
                                <w:rFonts w:ascii="SutonnyMJ" w:hAnsi="SutonnyMJ" w:cs="Kalpurush"/>
                                <w:lang w:bidi="bn-IN"/>
                              </w:rPr>
                              <w:t xml:space="preserve">kni </w:t>
                            </w:r>
                            <w:r w:rsidRPr="00983A8C">
                              <w:rPr>
                                <w:rFonts w:ascii="SutonnyMJ" w:hAnsi="SutonnyMJ"/>
                              </w:rPr>
                              <w:t>GK</w:t>
                            </w:r>
                            <w:r>
                              <w:rPr>
                                <w:rFonts w:ascii="SutonnyMJ" w:hAnsi="SutonnyMJ"/>
                              </w:rPr>
                              <w:t>w</w:t>
                            </w:r>
                            <w:r w:rsidRPr="00983A8C">
                              <w:rPr>
                                <w:rFonts w:ascii="SutonnyMJ" w:hAnsi="SutonnyMJ"/>
                              </w:rPr>
                              <w:t xml:space="preserve">U DbœZ </w:t>
                            </w:r>
                            <w:r w:rsidRPr="00B63043">
                              <w:rPr>
                                <w:rFonts w:ascii="SutonnyMJ" w:hAnsi="SutonnyMJ"/>
                              </w:rPr>
                              <w:t xml:space="preserve">cwi‡ek-evÜe </w:t>
                            </w:r>
                            <w:r>
                              <w:rPr>
                                <w:rFonts w:ascii="SutonnyMJ" w:hAnsi="SutonnyMJ"/>
                              </w:rPr>
                              <w:t xml:space="preserve">I bv›`wbK </w:t>
                            </w:r>
                            <w:r w:rsidRPr="001E3135">
                              <w:rPr>
                                <w:rFonts w:ascii="SutonnyMJ" w:hAnsi="SutonnyMJ" w:cs="Kalpurush"/>
                                <w:lang w:bidi="bn-IN"/>
                              </w:rPr>
                              <w:t>b</w:t>
                            </w:r>
                            <w:r w:rsidRPr="00692937">
                              <w:rPr>
                                <w:rFonts w:ascii="SutonnyMJ" w:hAnsi="SutonnyMJ"/>
                              </w:rPr>
                              <w:t>M</w:t>
                            </w:r>
                            <w:r w:rsidRPr="001E3135">
                              <w:rPr>
                                <w:rFonts w:ascii="SutonnyMJ" w:hAnsi="SutonnyMJ" w:cs="Kalpurush"/>
                                <w:lang w:bidi="bn-IN"/>
                              </w:rPr>
                              <w:t>i</w:t>
                            </w:r>
                            <w:r w:rsidRPr="00983A8C">
                              <w:rPr>
                                <w:rFonts w:ascii="SutonnyMJ" w:hAnsi="SutonnyMJ"/>
                              </w:rPr>
                              <w:t xml:space="preserve"> wn‡m‡e AvZ¥cÖKvk Ki‡e| </w:t>
                            </w:r>
                            <w:r w:rsidRPr="00692937">
                              <w:rPr>
                                <w:rFonts w:ascii="SutonnyMJ" w:hAnsi="SutonnyMJ"/>
                              </w:rPr>
                              <w:t>bvivq</w:t>
                            </w:r>
                            <w:r>
                              <w:rPr>
                                <w:rFonts w:ascii="SutonnyMJ" w:hAnsi="SutonnyMJ"/>
                              </w:rPr>
                              <w:t>Y</w:t>
                            </w:r>
                            <w:r w:rsidRPr="00692937">
                              <w:rPr>
                                <w:rFonts w:ascii="SutonnyMJ" w:hAnsi="SutonnyMJ"/>
                              </w:rPr>
                              <w:t>MÄ</w:t>
                            </w:r>
                            <w:r w:rsidRPr="00983A8C">
                              <w:rPr>
                                <w:rFonts w:ascii="SutonnyMJ" w:hAnsi="SutonnyMJ"/>
                              </w:rPr>
                              <w:t xml:space="preserve"> GK</w:t>
                            </w:r>
                            <w:r>
                              <w:rPr>
                                <w:rFonts w:ascii="SutonnyMJ" w:hAnsi="SutonnyMJ"/>
                              </w:rPr>
                              <w:t>w</w:t>
                            </w:r>
                            <w:r w:rsidRPr="00983A8C">
                              <w:rPr>
                                <w:rFonts w:ascii="SutonnyMJ" w:hAnsi="SutonnyMJ"/>
                              </w:rPr>
                              <w:t>U cwi”Qbœ kn‡i iƒcvš</w:t>
                            </w:r>
                            <w:r>
                              <w:rPr>
                                <w:rFonts w:ascii="SutonnyMJ" w:hAnsi="SutonnyMJ"/>
                              </w:rPr>
                              <w:t xml:space="preserve">ÍwiZ n‡e Ges </w:t>
                            </w:r>
                            <w:r w:rsidRPr="00983A8C">
                              <w:rPr>
                                <w:rFonts w:ascii="SutonnyMJ" w:hAnsi="SutonnyMJ"/>
                              </w:rPr>
                              <w:t>GjvKvi RbM‡Yi Rxeb gvb e„w× cv‡e| iv¯</w:t>
                            </w:r>
                            <w:r>
                              <w:rPr>
                                <w:rFonts w:ascii="SutonnyMJ" w:hAnsi="SutonnyMJ"/>
                              </w:rPr>
                              <w:t>Í</w:t>
                            </w:r>
                            <w:r w:rsidRPr="00983A8C">
                              <w:rPr>
                                <w:rFonts w:ascii="SutonnyMJ" w:hAnsi="SutonnyMJ"/>
                              </w:rPr>
                              <w:t>v-NvU eZ©gv‡bi Zzjbvq A‡bK DbœZ n‡e</w:t>
                            </w:r>
                            <w:r>
                              <w:rPr>
                                <w:rFonts w:ascii="SutonnyMJ" w:hAnsi="SutonnyMJ"/>
                              </w:rPr>
                              <w:t xml:space="preserve"> Ges </w:t>
                            </w:r>
                            <w:r w:rsidRPr="00983A8C">
                              <w:rPr>
                                <w:rFonts w:ascii="SutonnyMJ" w:hAnsi="SutonnyMJ"/>
                              </w:rPr>
                              <w:t xml:space="preserve">DbœZ </w:t>
                            </w:r>
                            <w:r>
                              <w:rPr>
                                <w:rFonts w:ascii="SutonnyMJ" w:hAnsi="SutonnyMJ"/>
                              </w:rPr>
                              <w:t xml:space="preserve">hvb PjvPj mn </w:t>
                            </w:r>
                            <w:r w:rsidRPr="00983A8C">
                              <w:rPr>
                                <w:rFonts w:ascii="SutonnyMJ" w:hAnsi="SutonnyMJ"/>
                              </w:rPr>
                              <w:t>bvMwiK mKj</w:t>
                            </w:r>
                            <w:r>
                              <w:rPr>
                                <w:rFonts w:ascii="SutonnyMJ" w:hAnsi="SutonnyMJ"/>
                              </w:rPr>
                              <w:t xml:space="preserve"> my‡hvM</w:t>
                            </w:r>
                            <w:r w:rsidRPr="00983A8C">
                              <w:rPr>
                                <w:rFonts w:ascii="SutonnyMJ" w:hAnsi="SutonnyMJ"/>
                              </w:rPr>
                              <w:t xml:space="preserve"> myweav e„w× cv‡e| A_©‰bwZK Kg©Kv</w:t>
                            </w:r>
                            <w:r>
                              <w:rPr>
                                <w:rFonts w:ascii="SutonnyMJ" w:hAnsi="SutonnyMJ"/>
                              </w:rPr>
                              <w:t>Ð</w:t>
                            </w:r>
                            <w:r w:rsidRPr="00983A8C">
                              <w:rPr>
                                <w:rFonts w:ascii="SutonnyMJ" w:hAnsi="SutonnyMJ"/>
                              </w:rPr>
                              <w:t xml:space="preserve"> e„w× cv‡e</w:t>
                            </w:r>
                            <w:r>
                              <w:rPr>
                                <w:rFonts w:ascii="SutonnyMJ" w:hAnsi="SutonnyMJ"/>
                              </w:rPr>
                              <w:t xml:space="preserve"> Ges</w:t>
                            </w:r>
                            <w:r w:rsidRPr="00983A8C">
                              <w:rPr>
                                <w:rFonts w:ascii="SutonnyMJ" w:hAnsi="SutonnyMJ"/>
                              </w:rPr>
                              <w:t xml:space="preserve"> </w:t>
                            </w:r>
                            <w:r>
                              <w:rPr>
                                <w:rFonts w:ascii="SutonnyMJ" w:hAnsi="SutonnyMJ"/>
                              </w:rPr>
                              <w:t xml:space="preserve">AwaK †jv‡Ki Kg©ms¯’vb m„wó n‡e| Gi djkÖæwZ‡Z </w:t>
                            </w:r>
                            <w:r w:rsidRPr="00983A8C">
                              <w:rPr>
                                <w:rFonts w:ascii="SutonnyMJ" w:hAnsi="SutonnyMJ"/>
                              </w:rPr>
                              <w:t>e¨emvq-evwYR¨ e„w× cv‡e|</w:t>
                            </w:r>
                            <w:r>
                              <w:rPr>
                                <w:rFonts w:ascii="SutonnyMJ" w:hAnsi="SutonnyMJ"/>
                              </w:rPr>
                              <w:t xml:space="preserve"> cªv_wgKfv‡e</w:t>
                            </w:r>
                            <w:r w:rsidRPr="004D52BD">
                              <w:rPr>
                                <w:rFonts w:ascii="SutonnyMJ" w:hAnsi="SutonnyMJ"/>
                                <w:b/>
                                <w:bCs/>
                              </w:rPr>
                              <w:t xml:space="preserve"> </w:t>
                            </w:r>
                            <w:r w:rsidRPr="004D52BD">
                              <w:rPr>
                                <w:rFonts w:ascii="SutonnyMJ" w:hAnsi="SutonnyMJ"/>
                              </w:rPr>
                              <w:t>kxZj¶</w:t>
                            </w:r>
                            <w:r>
                              <w:rPr>
                                <w:rFonts w:ascii="SutonnyMJ" w:hAnsi="SutonnyMJ"/>
                              </w:rPr>
                              <w:t>¨</w:t>
                            </w:r>
                            <w:r w:rsidRPr="004D52BD">
                              <w:rPr>
                                <w:rFonts w:ascii="SutonnyMJ" w:hAnsi="SutonnyMJ"/>
                              </w:rPr>
                              <w:t>v I a‡j</w:t>
                            </w:r>
                            <w:r>
                              <w:rPr>
                                <w:rFonts w:ascii="SutonnyMJ" w:hAnsi="SutonnyMJ"/>
                              </w:rPr>
                              <w:t>k¦</w:t>
                            </w:r>
                            <w:r w:rsidRPr="004D52BD">
                              <w:rPr>
                                <w:rFonts w:ascii="SutonnyMJ" w:hAnsi="SutonnyMJ"/>
                              </w:rPr>
                              <w:t>¦ix b`x</w:t>
                            </w:r>
                            <w:r>
                              <w:rPr>
                                <w:rFonts w:ascii="SutonnyMJ" w:hAnsi="SutonnyMJ"/>
                              </w:rPr>
                              <w:t xml:space="preserve">i cvwb `ylY gy³ bv nIqv ch©šÍ 2 </w:t>
                            </w:r>
                            <w:r w:rsidRPr="00983A8C">
                              <w:rPr>
                                <w:rFonts w:ascii="SutonnyMJ" w:hAnsi="SutonnyMJ"/>
                              </w:rPr>
                              <w:t>w</w:t>
                            </w:r>
                            <w:r>
                              <w:rPr>
                                <w:rFonts w:ascii="SutonnyMJ" w:hAnsi="SutonnyMJ"/>
                              </w:rPr>
                              <w:t>U</w:t>
                            </w:r>
                            <w:r w:rsidRPr="00791D50">
                              <w:rPr>
                                <w:rFonts w:ascii="SutonnyMJ" w:hAnsi="SutonnyMJ" w:cs="Kalpurush"/>
                                <w:noProof/>
                                <w:lang w:bidi="hi-IN"/>
                              </w:rPr>
                              <w:t xml:space="preserve"> </w:t>
                            </w:r>
                            <w:r>
                              <w:rPr>
                                <w:rFonts w:ascii="SutonnyMJ" w:hAnsi="SutonnyMJ"/>
                              </w:rPr>
                              <w:t>¯øyBm ‡M‡Ui gva¨‡g</w:t>
                            </w:r>
                            <w:r>
                              <w:rPr>
                                <w:rFonts w:ascii="SutonnyMJ" w:hAnsi="SutonnyMJ" w:cs="Kalpurush"/>
                                <w:noProof/>
                                <w:lang w:bidi="hi-IN"/>
                              </w:rPr>
                              <w:t xml:space="preserve"> </w:t>
                            </w:r>
                            <w:r w:rsidRPr="00593805">
                              <w:rPr>
                                <w:rFonts w:ascii="SutonnyMJ" w:hAnsi="SutonnyMJ"/>
                              </w:rPr>
                              <w:t>Lvj</w:t>
                            </w:r>
                            <w:r w:rsidRPr="00983A8C">
                              <w:rPr>
                                <w:rFonts w:ascii="SutonnyMJ" w:hAnsi="SutonnyMJ"/>
                              </w:rPr>
                              <w:t>w</w:t>
                            </w:r>
                            <w:r>
                              <w:rPr>
                                <w:rFonts w:ascii="SutonnyMJ" w:hAnsi="SutonnyMJ"/>
                              </w:rPr>
                              <w:t>U c…_K _vK‡e|</w:t>
                            </w:r>
                            <w:r w:rsidRPr="004D52BD">
                              <w:rPr>
                                <w:rFonts w:ascii="SutonnyMJ" w:hAnsi="SutonnyMJ"/>
                              </w:rPr>
                              <w:t xml:space="preserve"> b`x</w:t>
                            </w:r>
                            <w:r>
                              <w:rPr>
                                <w:rFonts w:ascii="SutonnyMJ" w:hAnsi="SutonnyMJ"/>
                              </w:rPr>
                              <w:t>i cvwb `ylY gy³ n‡j</w:t>
                            </w:r>
                            <w:r w:rsidRPr="004D52BD">
                              <w:rPr>
                                <w:rFonts w:ascii="SutonnyMJ" w:hAnsi="SutonnyMJ"/>
                              </w:rPr>
                              <w:t xml:space="preserve"> </w:t>
                            </w:r>
                            <w:r w:rsidRPr="00593805">
                              <w:rPr>
                                <w:rFonts w:ascii="SutonnyMJ" w:hAnsi="SutonnyMJ"/>
                              </w:rPr>
                              <w:t>Lv</w:t>
                            </w:r>
                            <w:r>
                              <w:rPr>
                                <w:rFonts w:ascii="SutonnyMJ" w:hAnsi="SutonnyMJ"/>
                              </w:rPr>
                              <w:t>‡</w:t>
                            </w:r>
                            <w:r w:rsidRPr="00593805">
                              <w:rPr>
                                <w:rFonts w:ascii="SutonnyMJ" w:hAnsi="SutonnyMJ"/>
                              </w:rPr>
                              <w:t>j</w:t>
                            </w:r>
                            <w:r>
                              <w:rPr>
                                <w:rFonts w:ascii="SutonnyMJ" w:hAnsi="SutonnyMJ"/>
                              </w:rPr>
                              <w:t xml:space="preserve">i mv‡_ ms‡hvM n‡e| </w:t>
                            </w:r>
                          </w:p>
                          <w:p w14:paraId="673DFF30" w14:textId="77777777" w:rsidR="00B47D04" w:rsidRPr="00983A8C" w:rsidRDefault="00B47D04" w:rsidP="00B47D04">
                            <w:pPr>
                              <w:rPr>
                                <w:rFonts w:ascii="SutonnyMJ" w:hAnsi="SutonnyMJ"/>
                                <w:sz w:val="8"/>
                                <w:szCs w:val="8"/>
                              </w:rPr>
                            </w:pPr>
                          </w:p>
                          <w:p w14:paraId="5073C32E" w14:textId="77777777" w:rsidR="00B47D04" w:rsidRPr="00983A8C" w:rsidRDefault="00B47D04" w:rsidP="00B47D04">
                            <w:pPr>
                              <w:rPr>
                                <w:rFonts w:ascii="SutonnyMJ" w:hAnsi="SutonnyMJ"/>
                              </w:rPr>
                            </w:pPr>
                            <w:r>
                              <w:rPr>
                                <w:rFonts w:ascii="SutonnyMJ" w:hAnsi="SutonnyMJ"/>
                              </w:rPr>
                              <w:t>mywcÖq my</w:t>
                            </w:r>
                            <w:r w:rsidRPr="00983A8C">
                              <w:rPr>
                                <w:rFonts w:ascii="SutonnyMJ" w:hAnsi="SutonnyMJ"/>
                              </w:rPr>
                              <w:t>ax,</w:t>
                            </w:r>
                          </w:p>
                          <w:p w14:paraId="0413A763" w14:textId="77777777" w:rsidR="00B47D04" w:rsidRPr="00983A8C" w:rsidRDefault="00B47D04" w:rsidP="00B47D04">
                            <w:pPr>
                              <w:rPr>
                                <w:rFonts w:ascii="SutonnyMJ" w:hAnsi="SutonnyMJ"/>
                                <w:cs/>
                              </w:rPr>
                            </w:pPr>
                            <w:r w:rsidRPr="00983A8C">
                              <w:rPr>
                                <w:rFonts w:ascii="SutonnyMJ" w:hAnsi="SutonnyMJ"/>
                              </w:rPr>
                              <w:t>†h †Kvb Dbœqb Kv‡R RbM‡Yi mn‡hvwMZv cÖ‡qvRb| cÖ¯</w:t>
                            </w:r>
                            <w:r>
                              <w:rPr>
                                <w:rFonts w:ascii="SutonnyMJ" w:hAnsi="SutonnyMJ"/>
                              </w:rPr>
                              <w:t>Í</w:t>
                            </w:r>
                            <w:r w:rsidRPr="00983A8C">
                              <w:rPr>
                                <w:rFonts w:ascii="SutonnyMJ" w:hAnsi="SutonnyMJ"/>
                              </w:rPr>
                              <w:t xml:space="preserve">vweZ </w:t>
                            </w:r>
                            <w:r>
                              <w:rPr>
                                <w:rFonts w:ascii="SutonnyMJ" w:hAnsi="SutonnyMJ"/>
                              </w:rPr>
                              <w:t>evey</w:t>
                            </w:r>
                            <w:r w:rsidRPr="00593805">
                              <w:rPr>
                                <w:rFonts w:ascii="SutonnyMJ" w:hAnsi="SutonnyMJ"/>
                              </w:rPr>
                              <w:t>i</w:t>
                            </w:r>
                            <w:r>
                              <w:rPr>
                                <w:rFonts w:ascii="SutonnyMJ" w:hAnsi="SutonnyMJ"/>
                              </w:rPr>
                              <w:t>vB</w:t>
                            </w:r>
                            <w:r w:rsidRPr="00593805">
                              <w:rPr>
                                <w:rFonts w:ascii="SutonnyMJ" w:hAnsi="SutonnyMJ"/>
                              </w:rPr>
                              <w:t xml:space="preserve">j </w:t>
                            </w:r>
                            <w:r>
                              <w:rPr>
                                <w:rFonts w:ascii="SutonnyMJ" w:hAnsi="SutonnyMJ"/>
                              </w:rPr>
                              <w:t>Lvj Lbb I cybt</w:t>
                            </w:r>
                            <w:r w:rsidRPr="00593805">
                              <w:rPr>
                                <w:rFonts w:ascii="SutonnyMJ" w:hAnsi="SutonnyMJ" w:cs="Kalpurush"/>
                                <w:lang w:bidi="bn-IN"/>
                              </w:rPr>
                              <w:t>¯’vcb</w:t>
                            </w:r>
                            <w:r w:rsidRPr="00593805">
                              <w:rPr>
                                <w:rFonts w:ascii="SutonnyMJ" w:hAnsi="SutonnyMJ"/>
                              </w:rPr>
                              <w:t xml:space="preserve"> cÖK</w:t>
                            </w:r>
                            <w:r>
                              <w:rPr>
                                <w:rFonts w:ascii="SutonnyMJ" w:hAnsi="SutonnyMJ"/>
                              </w:rPr>
                              <w:t>‡</w:t>
                            </w:r>
                            <w:r w:rsidRPr="00593805">
                              <w:rPr>
                                <w:rFonts w:ascii="SutonnyMJ" w:hAnsi="SutonnyMJ"/>
                              </w:rPr>
                              <w:t>í</w:t>
                            </w:r>
                            <w:r>
                              <w:rPr>
                                <w:rFonts w:ascii="SutonnyMJ" w:hAnsi="SutonnyMJ"/>
                              </w:rPr>
                              <w:t>i Rb¨</w:t>
                            </w:r>
                            <w:r w:rsidRPr="00593805">
                              <w:rPr>
                                <w:rFonts w:ascii="SutonnyMJ" w:hAnsi="SutonnyMJ"/>
                              </w:rPr>
                              <w:t xml:space="preserve"> </w:t>
                            </w:r>
                            <w:r w:rsidRPr="00983A8C">
                              <w:rPr>
                                <w:rFonts w:ascii="SutonnyMJ" w:hAnsi="SutonnyMJ"/>
                              </w:rPr>
                              <w:t>Rwg AwaMÖn‡Yi cÖ‡qvRb n‡e</w:t>
                            </w:r>
                            <w:r>
                              <w:rPr>
                                <w:rFonts w:ascii="SutonnyMJ" w:hAnsi="SutonnyMJ"/>
                              </w:rPr>
                              <w:t xml:space="preserve"> bv</w:t>
                            </w:r>
                            <w:r w:rsidRPr="00983A8C">
                              <w:rPr>
                                <w:rFonts w:ascii="SutonnyMJ" w:hAnsi="SutonnyMJ"/>
                              </w:rPr>
                              <w:t>|</w:t>
                            </w:r>
                            <w:r>
                              <w:rPr>
                                <w:rFonts w:ascii="SutonnyMJ" w:hAnsi="SutonnyMJ"/>
                              </w:rPr>
                              <w:t xml:space="preserve"> wKš‘ cÖKí mxgvbvq Aew¯’Z A‰ea</w:t>
                            </w:r>
                            <w:r w:rsidRPr="00983A8C">
                              <w:rPr>
                                <w:rFonts w:ascii="SutonnyMJ" w:hAnsi="SutonnyMJ"/>
                              </w:rPr>
                              <w:t xml:space="preserve"> </w:t>
                            </w:r>
                            <w:r w:rsidRPr="00791D50">
                              <w:rPr>
                                <w:rFonts w:ascii="SutonnyMJ" w:hAnsi="SutonnyMJ" w:cs="Kalpurush"/>
                                <w:noProof/>
                                <w:lang w:bidi="hi-IN"/>
                              </w:rPr>
                              <w:t>¯’vcbv Acmvi</w:t>
                            </w:r>
                            <w:r>
                              <w:rPr>
                                <w:rFonts w:ascii="SutonnyMJ" w:hAnsi="SutonnyMJ" w:cs="Kalpurush"/>
                                <w:noProof/>
                                <w:lang w:bidi="hi-IN"/>
                              </w:rPr>
                              <w:t>‡</w:t>
                            </w:r>
                            <w:r w:rsidRPr="00791D50">
                              <w:rPr>
                                <w:rFonts w:ascii="SutonnyMJ" w:hAnsi="SutonnyMJ" w:cs="Kalpurush"/>
                                <w:noProof/>
                                <w:lang w:bidi="hi-IN"/>
                              </w:rPr>
                              <w:t>Y</w:t>
                            </w:r>
                            <w:r>
                              <w:rPr>
                                <w:rFonts w:ascii="SutonnyMJ" w:hAnsi="SutonnyMJ" w:cs="Kalpurush"/>
                                <w:noProof/>
                                <w:lang w:bidi="hi-IN"/>
                              </w:rPr>
                              <w:t>i</w:t>
                            </w:r>
                            <w:r w:rsidRPr="00983A8C">
                              <w:rPr>
                                <w:rFonts w:ascii="SutonnyMJ" w:hAnsi="SutonnyMJ"/>
                              </w:rPr>
                              <w:t xml:space="preserve"> cÖ‡qvRb n‡e|</w:t>
                            </w:r>
                            <w:r>
                              <w:rPr>
                                <w:rFonts w:ascii="SutonnyMJ" w:hAnsi="SutonnyMJ"/>
                              </w:rPr>
                              <w:t xml:space="preserve"> d‡j AvcvZ</w:t>
                            </w:r>
                            <w:r w:rsidRPr="00983A8C">
                              <w:rPr>
                                <w:rFonts w:ascii="SutonnyMJ" w:hAnsi="SutonnyMJ"/>
                              </w:rPr>
                              <w:t>`„wó‡Z wKQy mgm¨v m„wó n‡jI Zv cyw</w:t>
                            </w:r>
                            <w:r>
                              <w:rPr>
                                <w:rFonts w:ascii="SutonnyMJ" w:hAnsi="SutonnyMJ"/>
                              </w:rPr>
                              <w:t>k</w:t>
                            </w:r>
                            <w:r w:rsidRPr="00983A8C">
                              <w:rPr>
                                <w:rFonts w:ascii="SutonnyMJ" w:hAnsi="SutonnyMJ"/>
                              </w:rPr>
                              <w:t xml:space="preserve">‡q wb‡Z </w:t>
                            </w:r>
                            <w:r w:rsidRPr="001E3135">
                              <w:rPr>
                                <w:rFonts w:ascii="SutonnyMJ" w:hAnsi="SutonnyMJ" w:cs="Kalpurush"/>
                                <w:lang w:bidi="bn-IN"/>
                              </w:rPr>
                              <w:t>b</w:t>
                            </w:r>
                            <w:r w:rsidRPr="00692937">
                              <w:rPr>
                                <w:rFonts w:ascii="SutonnyMJ" w:hAnsi="SutonnyMJ"/>
                              </w:rPr>
                              <w:t>M</w:t>
                            </w:r>
                            <w:r w:rsidRPr="001E3135">
                              <w:rPr>
                                <w:rFonts w:ascii="SutonnyMJ" w:hAnsi="SutonnyMJ" w:cs="Kalpurush"/>
                                <w:lang w:bidi="bn-IN"/>
                              </w:rPr>
                              <w:t>i</w:t>
                            </w:r>
                            <w:r w:rsidRPr="00983A8C">
                              <w:rPr>
                                <w:rFonts w:ascii="SutonnyMJ" w:hAnsi="SutonnyMJ"/>
                              </w:rPr>
                              <w:t xml:space="preserve"> </w:t>
                            </w:r>
                            <w:r>
                              <w:rPr>
                                <w:rFonts w:ascii="SutonnyMJ" w:hAnsi="SutonnyMJ" w:cs="Kalpurush"/>
                                <w:lang w:bidi="bn-IN"/>
                              </w:rPr>
                              <w:t xml:space="preserve">KZ„©c¶ </w:t>
                            </w:r>
                            <w:r w:rsidRPr="00983A8C">
                              <w:rPr>
                                <w:rFonts w:ascii="SutonnyMJ" w:hAnsi="SutonnyMJ"/>
                              </w:rPr>
                              <w:t>e×cwiKi|</w:t>
                            </w:r>
                            <w:r>
                              <w:rPr>
                                <w:rFonts w:ascii="SutonnyMJ" w:hAnsi="SutonnyMJ"/>
                              </w:rPr>
                              <w:t xml:space="preserve"> </w:t>
                            </w:r>
                            <w:r>
                              <w:rPr>
                                <w:rFonts w:ascii="SutonnyMJ" w:hAnsi="SutonnyMJ" w:cs="Kalpurush"/>
                                <w:noProof/>
                                <w:lang w:bidi="hi-IN"/>
                              </w:rPr>
                              <w:t>D‡”Q`K…Z e¨emv cyb©evmb Kiv n‡e|</w:t>
                            </w:r>
                            <w:r w:rsidRPr="00983A8C">
                              <w:rPr>
                                <w:rFonts w:ascii="SutonnyMJ" w:hAnsi="SutonnyMJ"/>
                              </w:rPr>
                              <w:t xml:space="preserve"> ¯’vbxqfv‡e †eKvi hyeK‡`i Kg©ms¯’v‡bi j‡¶¨ Avcbv‡`i civgk© †gvZv‡eK cÖwk¶Ymn ev¯</w:t>
                            </w:r>
                            <w:r>
                              <w:rPr>
                                <w:rFonts w:ascii="SutonnyMJ" w:hAnsi="SutonnyMJ"/>
                              </w:rPr>
                              <w:t>Í</w:t>
                            </w:r>
                            <w:r w:rsidRPr="00983A8C">
                              <w:rPr>
                                <w:rFonts w:ascii="SutonnyMJ" w:hAnsi="SutonnyMJ"/>
                              </w:rPr>
                              <w:t>e Kg©m~wP MÖnY Kiv n‡e|</w:t>
                            </w:r>
                          </w:p>
                          <w:p w14:paraId="0109351E" w14:textId="77777777" w:rsidR="00B47D04" w:rsidRPr="00983A8C" w:rsidRDefault="00B47D04" w:rsidP="00B47D04">
                            <w:pPr>
                              <w:rPr>
                                <w:rFonts w:ascii="SutonnyMJ" w:hAnsi="SutonnyMJ" w:cs="Kalpurush"/>
                                <w:sz w:val="8"/>
                                <w:szCs w:val="8"/>
                                <w:cs/>
                                <w:lang w:bidi="bn-IN"/>
                              </w:rPr>
                            </w:pPr>
                          </w:p>
                          <w:p w14:paraId="5947838F" w14:textId="77777777" w:rsidR="00B47D04" w:rsidRPr="00983A8C" w:rsidRDefault="00B47D04" w:rsidP="00B47D04">
                            <w:pPr>
                              <w:rPr>
                                <w:rFonts w:ascii="SutonnyMJ" w:hAnsi="SutonnyMJ"/>
                              </w:rPr>
                            </w:pPr>
                            <w:r w:rsidRPr="00983A8C">
                              <w:rPr>
                                <w:rFonts w:ascii="SutonnyMJ" w:hAnsi="SutonnyMJ"/>
                              </w:rPr>
                              <w:t xml:space="preserve">cÖK‡íi Rb¨ </w:t>
                            </w:r>
                            <w:r w:rsidRPr="00593805">
                              <w:rPr>
                                <w:rFonts w:ascii="SutonnyMJ" w:hAnsi="SutonnyMJ"/>
                              </w:rPr>
                              <w:t>Lvj Lbb</w:t>
                            </w:r>
                            <w:r>
                              <w:rPr>
                                <w:rFonts w:ascii="SutonnyMJ" w:hAnsi="SutonnyMJ"/>
                              </w:rPr>
                              <w:t>, ‡Wªb,</w:t>
                            </w:r>
                            <w:r w:rsidRPr="004D52BD">
                              <w:rPr>
                                <w:rFonts w:ascii="SutonnyMJ" w:hAnsi="SutonnyMJ" w:cs="Kalpurush"/>
                                <w:noProof/>
                                <w:lang w:bidi="hi-IN"/>
                              </w:rPr>
                              <w:t xml:space="preserve"> </w:t>
                            </w:r>
                            <w:r w:rsidRPr="00791D50">
                              <w:rPr>
                                <w:rFonts w:ascii="SutonnyMJ" w:hAnsi="SutonnyMJ" w:cs="Kalpurush"/>
                                <w:noProof/>
                                <w:lang w:bidi="hi-IN"/>
                              </w:rPr>
                              <w:t>weªR</w:t>
                            </w:r>
                            <w:r>
                              <w:rPr>
                                <w:rFonts w:ascii="SutonnyMJ" w:hAnsi="SutonnyMJ" w:cs="Kalpurush"/>
                                <w:noProof/>
                                <w:lang w:bidi="hi-IN"/>
                              </w:rPr>
                              <w:t>, d¬vBIfvi, cvK©</w:t>
                            </w:r>
                            <w:r>
                              <w:rPr>
                                <w:rFonts w:ascii="SutonnyMJ" w:hAnsi="SutonnyMJ"/>
                              </w:rPr>
                              <w:t xml:space="preserve"> wbg©vY,</w:t>
                            </w:r>
                            <w:r w:rsidRPr="00593805">
                              <w:rPr>
                                <w:rFonts w:ascii="SutonnyMJ" w:hAnsi="SutonnyMJ"/>
                              </w:rPr>
                              <w:t xml:space="preserve"> Lvj</w:t>
                            </w:r>
                            <w:r w:rsidRPr="00983A8C">
                              <w:rPr>
                                <w:rFonts w:ascii="SutonnyMJ" w:hAnsi="SutonnyMJ"/>
                              </w:rPr>
                              <w:t xml:space="preserve"> Dbœqb, I Ab¨vb¨ As‡ki wbg©vY msµvš</w:t>
                            </w:r>
                            <w:r>
                              <w:rPr>
                                <w:rFonts w:ascii="SutonnyMJ" w:hAnsi="SutonnyMJ"/>
                              </w:rPr>
                              <w:t>Í</w:t>
                            </w:r>
                            <w:r w:rsidRPr="00983A8C">
                              <w:rPr>
                                <w:rFonts w:ascii="SutonnyMJ" w:hAnsi="SutonnyMJ"/>
                              </w:rPr>
                              <w:t xml:space="preserve"> wewea Kg© m¤úv`b Kv‡j cwi‡ekMZ </w:t>
                            </w:r>
                            <w:r>
                              <w:rPr>
                                <w:rFonts w:ascii="SutonnyMJ" w:hAnsi="SutonnyMJ"/>
                              </w:rPr>
                              <w:t>mgm¨v cwinv‡ii j‡¶¨ B.</w:t>
                            </w:r>
                            <w:r w:rsidRPr="00983A8C">
                              <w:rPr>
                                <w:rFonts w:ascii="SutonnyMJ" w:hAnsi="SutonnyMJ"/>
                              </w:rPr>
                              <w:t>G</w:t>
                            </w:r>
                            <w:r>
                              <w:rPr>
                                <w:rFonts w:ascii="SutonnyMJ" w:hAnsi="SutonnyMJ"/>
                              </w:rPr>
                              <w:t>.</w:t>
                            </w:r>
                            <w:r w:rsidRPr="00983A8C">
                              <w:rPr>
                                <w:rFonts w:ascii="SutonnyMJ" w:hAnsi="SutonnyMJ"/>
                              </w:rPr>
                              <w:t xml:space="preserve"> cÖwZ‡e`‡b GKwU cwi‡ekMZ cÖwZKvi Ges ch©‡e¶Y cwiKíbv Aš</w:t>
                            </w:r>
                            <w:r>
                              <w:rPr>
                                <w:rFonts w:ascii="SutonnyMJ" w:hAnsi="SutonnyMJ"/>
                              </w:rPr>
                              <w:t>Í</w:t>
                            </w:r>
                            <w:r w:rsidRPr="00983A8C">
                              <w:rPr>
                                <w:rFonts w:ascii="SutonnyMJ" w:hAnsi="SutonnyMJ"/>
                              </w:rPr>
                              <w:t>f©~³ _vK‡e| cÖK‡íi wel‡q gZvgZ †`qvmn cÖK‡íi Kvi‡Y m¤¢ve¨ weiƒc cÖfve cÖkg‡b Kvh©Ki civgk© cÖ`v‡b DØy× Kivi j‡¶¨ GB cwiKíbv msµvš</w:t>
                            </w:r>
                            <w:r>
                              <w:rPr>
                                <w:rFonts w:ascii="SutonnyMJ" w:hAnsi="SutonnyMJ"/>
                              </w:rPr>
                              <w:t>Í Kvh©µg A_</w:t>
                            </w:r>
                            <w:r w:rsidRPr="00983A8C">
                              <w:rPr>
                                <w:rFonts w:ascii="SutonnyMJ" w:hAnsi="SutonnyMJ"/>
                              </w:rPr>
                              <w:t>v©r cwi‡ek e¨e¯’vcbv cwiKíbv (B.Gg.wc) eZ©gvb civgk©K mfvq AskMÖnYKvix‡`i g‡a¨ weZi</w:t>
                            </w:r>
                            <w:r>
                              <w:rPr>
                                <w:rFonts w:ascii="SutonnyMJ" w:hAnsi="SutonnyMJ"/>
                              </w:rPr>
                              <w:t>Y</w:t>
                            </w:r>
                            <w:r w:rsidRPr="00983A8C">
                              <w:rPr>
                                <w:rFonts w:ascii="SutonnyMJ" w:hAnsi="SutonnyMJ"/>
                              </w:rPr>
                              <w:t xml:space="preserve"> Kiv n‡e|</w:t>
                            </w:r>
                          </w:p>
                          <w:p w14:paraId="278EDF9E" w14:textId="77777777" w:rsidR="00B47D04" w:rsidRPr="00983A8C" w:rsidRDefault="00B47D04" w:rsidP="00B47D04">
                            <w:pPr>
                              <w:rPr>
                                <w:rFonts w:ascii="SutonnyMJ" w:hAnsi="SutonnyMJ"/>
                              </w:rPr>
                            </w:pPr>
                            <w:r w:rsidRPr="00983A8C">
                              <w:rPr>
                                <w:rFonts w:ascii="SutonnyMJ" w:hAnsi="SutonnyMJ"/>
                              </w:rPr>
                              <w:t>Dc‡iv³ gZvgZ I civgk© Øviv mg„× B.G</w:t>
                            </w:r>
                            <w:r>
                              <w:rPr>
                                <w:rFonts w:ascii="SutonnyMJ" w:hAnsi="SutonnyMJ"/>
                              </w:rPr>
                              <w:t>.</w:t>
                            </w:r>
                            <w:r w:rsidRPr="00983A8C">
                              <w:rPr>
                                <w:rFonts w:ascii="SutonnyMJ" w:hAnsi="SutonnyMJ"/>
                              </w:rPr>
                              <w:t xml:space="preserve"> Ges B.Gg.wc</w:t>
                            </w:r>
                            <w:r>
                              <w:rPr>
                                <w:rFonts w:ascii="SutonnyMJ" w:hAnsi="SutonnyMJ"/>
                              </w:rPr>
                              <w:t>.</w:t>
                            </w:r>
                            <w:r w:rsidRPr="00983A8C">
                              <w:rPr>
                                <w:rFonts w:ascii="SutonnyMJ" w:hAnsi="SutonnyMJ"/>
                              </w:rPr>
                              <w:t xml:space="preserve"> cÖwZ‡e`b Gfv‡eB ˆZwi n‡e Ges wek¦e¨vsK I evsjv‡`k miKv‡ii Kv‡Q `vwLj Kiv n‡e| cieZ©x ch©v‡q B.Gg.wc</w:t>
                            </w:r>
                            <w:r>
                              <w:rPr>
                                <w:rFonts w:ascii="SutonnyMJ" w:hAnsi="SutonnyMJ"/>
                              </w:rPr>
                              <w:t>.</w:t>
                            </w:r>
                            <w:r w:rsidRPr="00983A8C">
                              <w:rPr>
                                <w:rFonts w:ascii="SutonnyMJ" w:hAnsi="SutonnyMJ"/>
                              </w:rPr>
                              <w:t xml:space="preserve"> mn B.G</w:t>
                            </w:r>
                            <w:r>
                              <w:rPr>
                                <w:rFonts w:ascii="SutonnyMJ" w:hAnsi="SutonnyMJ"/>
                              </w:rPr>
                              <w:t>.</w:t>
                            </w:r>
                            <w:r w:rsidRPr="00983A8C">
                              <w:rPr>
                                <w:rFonts w:ascii="SutonnyMJ" w:hAnsi="SutonnyMJ"/>
                              </w:rPr>
                              <w:t xml:space="preserve"> cÖwZ‡e`b msw</w:t>
                            </w:r>
                            <w:r>
                              <w:rPr>
                                <w:rFonts w:ascii="SutonnyMJ" w:hAnsi="SutonnyMJ"/>
                              </w:rPr>
                              <w:t>kø</w:t>
                            </w:r>
                            <w:r w:rsidRPr="00983A8C">
                              <w:rPr>
                                <w:rFonts w:ascii="SutonnyMJ" w:hAnsi="SutonnyMJ"/>
                              </w:rPr>
                              <w:t>ó I me©¯</w:t>
                            </w:r>
                            <w:r>
                              <w:rPr>
                                <w:rFonts w:ascii="SutonnyMJ" w:hAnsi="SutonnyMJ"/>
                              </w:rPr>
                              <w:t>Í</w:t>
                            </w:r>
                            <w:r w:rsidRPr="00983A8C">
                              <w:rPr>
                                <w:rFonts w:ascii="SutonnyMJ" w:hAnsi="SutonnyMJ"/>
                              </w:rPr>
                              <w:t>‡ii Rbmvavi‡</w:t>
                            </w:r>
                            <w:r>
                              <w:rPr>
                                <w:rFonts w:ascii="SutonnyMJ" w:hAnsi="SutonnyMJ"/>
                              </w:rPr>
                              <w:t>Y</w:t>
                            </w:r>
                            <w:r w:rsidRPr="00983A8C">
                              <w:rPr>
                                <w:rFonts w:ascii="SutonnyMJ" w:hAnsi="SutonnyMJ"/>
                              </w:rPr>
                              <w:t>i AeMwZi Rb¨ Db¥y³ Kiv n‡e| GQvovI cwic~Y© B.G cÖwZ‡e`b wek¦e¨vsK Gi I‡qemvB‡U cÖKvk Kiv mn wb‡</w:t>
                            </w:r>
                            <w:r>
                              <w:rPr>
                                <w:rFonts w:ascii="SutonnyMJ" w:hAnsi="SutonnyMJ"/>
                              </w:rPr>
                              <w:t>¤œ</w:t>
                            </w:r>
                            <w:r w:rsidRPr="00983A8C">
                              <w:rPr>
                                <w:rFonts w:ascii="SutonnyMJ" w:hAnsi="SutonnyMJ"/>
                              </w:rPr>
                              <w:t>v³ Kvh©vjq ¸‡jv</w:t>
                            </w:r>
                            <w:r>
                              <w:rPr>
                                <w:rFonts w:ascii="SutonnyMJ" w:hAnsi="SutonnyMJ"/>
                              </w:rPr>
                              <w:t>‡Z</w:t>
                            </w:r>
                            <w:r w:rsidRPr="00983A8C">
                              <w:rPr>
                                <w:rFonts w:ascii="SutonnyMJ" w:hAnsi="SutonnyMJ"/>
                              </w:rPr>
                              <w:t xml:space="preserve"> mn‡R `„k¨gvb ¯’v‡b cÖ`wk©Z n‡e|</w:t>
                            </w:r>
                          </w:p>
                          <w:p w14:paraId="2F256719" w14:textId="77777777" w:rsidR="00B47D04" w:rsidRPr="00983A8C" w:rsidRDefault="00B47D04" w:rsidP="00B47D04">
                            <w:pPr>
                              <w:rPr>
                                <w:rFonts w:ascii="SutonnyMJ" w:hAnsi="SutonnyMJ" w:cs="Kalpurush"/>
                                <w:sz w:val="8"/>
                                <w:szCs w:val="8"/>
                              </w:rPr>
                            </w:pPr>
                          </w:p>
                          <w:p w14:paraId="48F0F47C" w14:textId="77777777" w:rsidR="00B47D04" w:rsidRPr="00983A8C" w:rsidRDefault="00B47D04" w:rsidP="00B47D04">
                            <w:pPr>
                              <w:rPr>
                                <w:rFonts w:ascii="SutonnyMJ" w:hAnsi="SutonnyMJ" w:cs="Kalpurush"/>
                                <w:cs/>
                                <w:lang w:bidi="bn-IN"/>
                              </w:rPr>
                            </w:pPr>
                            <w:r w:rsidRPr="00983A8C">
                              <w:rPr>
                                <w:rFonts w:ascii="SutonnyMJ" w:hAnsi="SutonnyMJ" w:cs="Kalpurush"/>
                              </w:rPr>
                              <w:t xml:space="preserve">1| </w:t>
                            </w:r>
                            <w:r w:rsidRPr="00692937">
                              <w:rPr>
                                <w:rFonts w:ascii="SutonnyMJ" w:hAnsi="SutonnyMJ"/>
                              </w:rPr>
                              <w:t>bvivq</w:t>
                            </w:r>
                            <w:r>
                              <w:rPr>
                                <w:rFonts w:ascii="SutonnyMJ" w:hAnsi="SutonnyMJ"/>
                              </w:rPr>
                              <w:t>Y</w:t>
                            </w:r>
                            <w:r w:rsidRPr="00692937">
                              <w:rPr>
                                <w:rFonts w:ascii="SutonnyMJ" w:hAnsi="SutonnyMJ"/>
                              </w:rPr>
                              <w:t>MÄ</w:t>
                            </w:r>
                            <w:r w:rsidRPr="001E3135">
                              <w:rPr>
                                <w:rFonts w:ascii="SutonnyMJ" w:hAnsi="SutonnyMJ" w:cs="Kalpurush"/>
                                <w:lang w:bidi="bn-IN"/>
                              </w:rPr>
                              <w:t xml:space="preserve"> b</w:t>
                            </w:r>
                            <w:r w:rsidRPr="00692937">
                              <w:rPr>
                                <w:rFonts w:ascii="SutonnyMJ" w:hAnsi="SutonnyMJ"/>
                              </w:rPr>
                              <w:t>M</w:t>
                            </w:r>
                            <w:r w:rsidRPr="001E3135">
                              <w:rPr>
                                <w:rFonts w:ascii="SutonnyMJ" w:hAnsi="SutonnyMJ" w:cs="Kalpurush"/>
                                <w:lang w:bidi="bn-IN"/>
                              </w:rPr>
                              <w:t>i</w:t>
                            </w:r>
                            <w:r>
                              <w:rPr>
                                <w:rFonts w:ascii="SutonnyMJ" w:hAnsi="SutonnyMJ" w:cs="Kalpurush"/>
                                <w:lang w:bidi="bn-IN"/>
                              </w:rPr>
                              <w:t xml:space="preserve"> feb</w:t>
                            </w:r>
                            <w:r w:rsidRPr="001E3135">
                              <w:rPr>
                                <w:rFonts w:ascii="SutonnyMJ" w:hAnsi="SutonnyMJ" w:cs="Kalpurush"/>
                                <w:lang w:bidi="bn-IN"/>
                              </w:rPr>
                              <w:t xml:space="preserve"> </w:t>
                            </w:r>
                            <w:r w:rsidRPr="00983A8C">
                              <w:rPr>
                                <w:rFonts w:ascii="SutonnyMJ" w:hAnsi="SutonnyMJ" w:cs="Kalpurush"/>
                              </w:rPr>
                              <w:t xml:space="preserve">Kvh©vjq | </w:t>
                            </w:r>
                          </w:p>
                          <w:p w14:paraId="5EE0210C" w14:textId="77777777" w:rsidR="00B47D04" w:rsidRPr="00983A8C" w:rsidRDefault="00B47D04" w:rsidP="00B47D04">
                            <w:pPr>
                              <w:rPr>
                                <w:rFonts w:ascii="SutonnyMJ" w:hAnsi="SutonnyMJ" w:cs="Kalpurush"/>
                                <w:lang w:bidi="bn-IN"/>
                              </w:rPr>
                            </w:pPr>
                            <w:r w:rsidRPr="00983A8C">
                              <w:rPr>
                                <w:rFonts w:ascii="SutonnyMJ" w:hAnsi="SutonnyMJ" w:cs="Kalpurush"/>
                              </w:rPr>
                              <w:t>2| cÖavb Kvh©vjq, cwi‡ek Awa`ßi, XvKv</w:t>
                            </w:r>
                            <w:r>
                              <w:rPr>
                                <w:rFonts w:ascii="SutonnyMJ" w:hAnsi="SutonnyMJ" w:cs="Kalpurush"/>
                              </w:rPr>
                              <w:t xml:space="preserve"> I </w:t>
                            </w:r>
                            <w:r w:rsidRPr="00692937">
                              <w:rPr>
                                <w:rFonts w:ascii="SutonnyMJ" w:hAnsi="SutonnyMJ"/>
                              </w:rPr>
                              <w:t>bvivq</w:t>
                            </w:r>
                            <w:r>
                              <w:rPr>
                                <w:rFonts w:ascii="SutonnyMJ" w:hAnsi="SutonnyMJ"/>
                              </w:rPr>
                              <w:t>Y</w:t>
                            </w:r>
                            <w:r w:rsidRPr="00692937">
                              <w:rPr>
                                <w:rFonts w:ascii="SutonnyMJ" w:hAnsi="SutonnyMJ"/>
                              </w:rPr>
                              <w:t>MÄ</w:t>
                            </w:r>
                            <w:r w:rsidRPr="00983A8C">
                              <w:rPr>
                                <w:rFonts w:ascii="SutonnyMJ" w:hAnsi="SutonnyMJ" w:cs="Kalpurush"/>
                              </w:rPr>
                              <w:t xml:space="preserve"> </w:t>
                            </w:r>
                            <w:r>
                              <w:rPr>
                                <w:rFonts w:ascii="SutonnyMJ" w:hAnsi="SutonnyMJ" w:cs="Kalpurush"/>
                              </w:rPr>
                              <w:t xml:space="preserve">‡Rjv </w:t>
                            </w:r>
                            <w:r w:rsidRPr="00983A8C">
                              <w:rPr>
                                <w:rFonts w:ascii="SutonnyMJ" w:hAnsi="SutonnyMJ" w:cs="Kalpurush"/>
                              </w:rPr>
                              <w:t>cwi‡ek</w:t>
                            </w:r>
                            <w:r w:rsidRPr="002C0FD7">
                              <w:rPr>
                                <w:rFonts w:ascii="SutonnyMJ" w:hAnsi="SutonnyMJ" w:cs="Kalpurush"/>
                              </w:rPr>
                              <w:t xml:space="preserve"> </w:t>
                            </w:r>
                            <w:r w:rsidRPr="00983A8C">
                              <w:rPr>
                                <w:rFonts w:ascii="SutonnyMJ" w:hAnsi="SutonnyMJ" w:cs="Kalpurush"/>
                              </w:rPr>
                              <w:t>Kvh©vjq|</w:t>
                            </w:r>
                          </w:p>
                          <w:p w14:paraId="5760A7B1" w14:textId="77777777" w:rsidR="00B47D04" w:rsidRPr="003B148A" w:rsidRDefault="00B47D04" w:rsidP="00B47D04">
                            <w:pPr>
                              <w:rPr>
                                <w:rFonts w:ascii="SutonnyMJ" w:hAnsi="SutonnyMJ" w:cs="Kalpurush"/>
                                <w:lang w:bidi="bn-I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4" o:spid="_x0000_s1101" type="#_x0000_t202" style="position:absolute;left:0;text-align:left;margin-left:-19pt;margin-top:-60.25pt;width:309.05pt;height:502.5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WLEtAIAALY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" filled="f" stroked="f">
                <v:textbox inset="0,0,0,0">
                  <w:txbxContent>
                    <w:p w14:paraId="3243E6A9" w14:textId="77777777" w:rsidR="00B47D04" w:rsidRPr="00247FA4" w:rsidRDefault="00B47D04" w:rsidP="00B47D04">
                      <w:pPr>
                        <w:jc w:val="center"/>
                        <w:rPr>
                          <w:rFonts w:ascii="Kalpurush" w:hAnsi="Kalpurush" w:cs="Kalpurush"/>
                          <w:bCs/>
                          <w:lang w:bidi="bn-BD"/>
                        </w:rPr>
                      </w:pPr>
                      <w:r w:rsidRPr="00DD7E43">
                        <w:rPr>
                          <w:rFonts w:ascii="Kalpurush" w:hAnsi="Kalpurush" w:cs="Kalpurush"/>
                          <w:bCs/>
                          <w:cs/>
                          <w:lang w:bidi="bn-BD"/>
                        </w:rPr>
                        <w:t>প্রকল্পের ভূমিকা</w:t>
                      </w:r>
                    </w:p>
                    <w:p w14:paraId="71F4A953" w14:textId="77777777" w:rsidR="00B47D04" w:rsidRPr="00983A8C" w:rsidRDefault="00B47D04" w:rsidP="00B47D04">
                      <w:pPr>
                        <w:rPr>
                          <w:rFonts w:ascii="SutonnyMJ" w:hAnsi="SutonnyMJ"/>
                        </w:rPr>
                      </w:pPr>
                      <w:r w:rsidRPr="00983A8C">
                        <w:rPr>
                          <w:rFonts w:ascii="SutonnyMJ" w:hAnsi="SutonnyMJ"/>
                        </w:rPr>
                        <w:t>m¤§vwbZ m</w:t>
                      </w:r>
                      <w:r>
                        <w:rPr>
                          <w:rFonts w:ascii="SutonnyMJ" w:hAnsi="SutonnyMJ"/>
                        </w:rPr>
                        <w:t>y</w:t>
                      </w:r>
                      <w:r w:rsidRPr="00983A8C">
                        <w:rPr>
                          <w:rFonts w:ascii="SutonnyMJ" w:hAnsi="SutonnyMJ"/>
                        </w:rPr>
                        <w:t>ax,</w:t>
                      </w:r>
                    </w:p>
                    <w:p w14:paraId="5210BD60" w14:textId="77777777" w:rsidR="00B47D04" w:rsidRPr="00983A8C" w:rsidRDefault="00B47D04" w:rsidP="00B47D04">
                      <w:pPr>
                        <w:rPr>
                          <w:rFonts w:ascii="SutonnyMJ" w:hAnsi="SutonnyMJ"/>
                        </w:rPr>
                      </w:pPr>
                      <w:r>
                        <w:rPr>
                          <w:rFonts w:ascii="SutonnyMJ" w:hAnsi="SutonnyMJ"/>
                        </w:rPr>
                        <w:t>Avcbviv AeMZ Av‡Qb †h, evey</w:t>
                      </w:r>
                      <w:r w:rsidRPr="00593805">
                        <w:rPr>
                          <w:rFonts w:ascii="SutonnyMJ" w:hAnsi="SutonnyMJ"/>
                        </w:rPr>
                        <w:t>i</w:t>
                      </w:r>
                      <w:r>
                        <w:rPr>
                          <w:rFonts w:ascii="SutonnyMJ" w:hAnsi="SutonnyMJ"/>
                        </w:rPr>
                        <w:t>vBj Lvj Lbb I cybt</w:t>
                      </w:r>
                      <w:r w:rsidRPr="00593805">
                        <w:rPr>
                          <w:rFonts w:ascii="SutonnyMJ" w:hAnsi="SutonnyMJ" w:cs="Kalpurush"/>
                          <w:lang w:bidi="bn-IN"/>
                        </w:rPr>
                        <w:t>¯’vcb</w:t>
                      </w:r>
                      <w:r w:rsidRPr="00593805">
                        <w:rPr>
                          <w:rFonts w:ascii="SutonnyMJ" w:hAnsi="SutonnyMJ"/>
                        </w:rPr>
                        <w:t xml:space="preserve"> cÖKí </w:t>
                      </w:r>
                      <w:r>
                        <w:rPr>
                          <w:rFonts w:ascii="SutonnyMJ" w:hAnsi="SutonnyMJ"/>
                        </w:rPr>
                        <w:t>kyy</w:t>
                      </w:r>
                      <w:r w:rsidRPr="00983A8C">
                        <w:rPr>
                          <w:rFonts w:ascii="SutonnyMJ" w:hAnsi="SutonnyMJ"/>
                        </w:rPr>
                        <w:t>i</w:t>
                      </w:r>
                      <w:r>
                        <w:rPr>
                          <w:rFonts w:ascii="SutonnyMJ" w:hAnsi="SutonnyMJ"/>
                        </w:rPr>
                        <w:t>y</w:t>
                      </w:r>
                      <w:r w:rsidRPr="00D57A18">
                        <w:rPr>
                          <w:rFonts w:ascii="SutonnyMJ" w:hAnsi="SutonnyMJ"/>
                          <w:b/>
                          <w:bCs/>
                        </w:rPr>
                        <w:t xml:space="preserve"> </w:t>
                      </w:r>
                      <w:r w:rsidRPr="00983A8C">
                        <w:rPr>
                          <w:rFonts w:ascii="SutonnyMJ" w:hAnsi="SutonnyMJ"/>
                        </w:rPr>
                        <w:t xml:space="preserve">n‡Z hv‡”Q| </w:t>
                      </w:r>
                      <w:r w:rsidRPr="00692937">
                        <w:rPr>
                          <w:rFonts w:ascii="SutonnyMJ" w:hAnsi="SutonnyMJ"/>
                        </w:rPr>
                        <w:t>bvivq</w:t>
                      </w:r>
                      <w:r>
                        <w:rPr>
                          <w:rFonts w:ascii="SutonnyMJ" w:hAnsi="SutonnyMJ"/>
                        </w:rPr>
                        <w:t>Y</w:t>
                      </w:r>
                      <w:r w:rsidRPr="00692937">
                        <w:rPr>
                          <w:rFonts w:ascii="SutonnyMJ" w:hAnsi="SutonnyMJ"/>
                        </w:rPr>
                        <w:t>MÄ</w:t>
                      </w:r>
                      <w:r w:rsidRPr="001E3135">
                        <w:rPr>
                          <w:rFonts w:ascii="SutonnyMJ" w:hAnsi="SutonnyMJ" w:cs="Kalpurush"/>
                          <w:lang w:bidi="bn-IN"/>
                        </w:rPr>
                        <w:t xml:space="preserve"> b</w:t>
                      </w:r>
                      <w:r w:rsidRPr="00692937">
                        <w:rPr>
                          <w:rFonts w:ascii="SutonnyMJ" w:hAnsi="SutonnyMJ"/>
                        </w:rPr>
                        <w:t>M</w:t>
                      </w:r>
                      <w:r w:rsidRPr="001E3135">
                        <w:rPr>
                          <w:rFonts w:ascii="SutonnyMJ" w:hAnsi="SutonnyMJ" w:cs="Kalpurush"/>
                          <w:lang w:bidi="bn-IN"/>
                        </w:rPr>
                        <w:t>i</w:t>
                      </w:r>
                      <w:r>
                        <w:rPr>
                          <w:rFonts w:ascii="SutonnyMJ" w:hAnsi="SutonnyMJ" w:cs="Kalpurush"/>
                          <w:lang w:bidi="bn-IN"/>
                        </w:rPr>
                        <w:t xml:space="preserve"> feb KZ„©c‡¶i</w:t>
                      </w:r>
                      <w:r w:rsidRPr="00983A8C">
                        <w:rPr>
                          <w:rFonts w:ascii="SutonnyMJ" w:hAnsi="SutonnyMJ"/>
                        </w:rPr>
                        <w:t xml:space="preserve"> cw</w:t>
                      </w:r>
                      <w:r>
                        <w:rPr>
                          <w:rFonts w:ascii="SutonnyMJ" w:hAnsi="SutonnyMJ"/>
                        </w:rPr>
                        <w:t xml:space="preserve">iKíbv Abyhvqx </w:t>
                      </w:r>
                      <w:r w:rsidRPr="00593805">
                        <w:rPr>
                          <w:rFonts w:ascii="SutonnyMJ" w:hAnsi="SutonnyMJ"/>
                        </w:rPr>
                        <w:t>Lvj</w:t>
                      </w:r>
                      <w:r>
                        <w:rPr>
                          <w:rFonts w:ascii="SutonnyMJ" w:hAnsi="SutonnyMJ"/>
                        </w:rPr>
                        <w:t>wU</w:t>
                      </w:r>
                      <w:r w:rsidRPr="00983A8C">
                        <w:rPr>
                          <w:rFonts w:ascii="SutonnyMJ" w:hAnsi="SutonnyMJ"/>
                        </w:rPr>
                        <w:t xml:space="preserve">i </w:t>
                      </w:r>
                      <w:r w:rsidRPr="00593805">
                        <w:rPr>
                          <w:rFonts w:ascii="SutonnyMJ" w:hAnsi="SutonnyMJ"/>
                        </w:rPr>
                        <w:t xml:space="preserve">Lbb I </w:t>
                      </w:r>
                      <w:r>
                        <w:rPr>
                          <w:rFonts w:ascii="SutonnyMJ" w:hAnsi="SutonnyMJ"/>
                        </w:rPr>
                        <w:t xml:space="preserve">     cybt</w:t>
                      </w:r>
                      <w:r w:rsidRPr="00593805">
                        <w:rPr>
                          <w:rFonts w:ascii="SutonnyMJ" w:hAnsi="SutonnyMJ" w:cs="Kalpurush"/>
                          <w:lang w:bidi="bn-IN"/>
                        </w:rPr>
                        <w:t>¯’vcb</w:t>
                      </w:r>
                      <w:r w:rsidRPr="00593805">
                        <w:rPr>
                          <w:rFonts w:ascii="SutonnyMJ" w:hAnsi="SutonnyMJ"/>
                        </w:rPr>
                        <w:t xml:space="preserve"> </w:t>
                      </w:r>
                      <w:r>
                        <w:rPr>
                          <w:rFonts w:ascii="SutonnyMJ" w:hAnsi="SutonnyMJ"/>
                        </w:rPr>
                        <w:t>I Avay</w:t>
                      </w:r>
                      <w:r w:rsidRPr="00983A8C">
                        <w:rPr>
                          <w:rFonts w:ascii="SutonnyMJ" w:hAnsi="SutonnyMJ"/>
                        </w:rPr>
                        <w:t>wb</w:t>
                      </w:r>
                      <w:r>
                        <w:rPr>
                          <w:rFonts w:ascii="SutonnyMJ" w:hAnsi="SutonnyMJ"/>
                        </w:rPr>
                        <w:t>Kx</w:t>
                      </w:r>
                      <w:r w:rsidRPr="00983A8C">
                        <w:rPr>
                          <w:rFonts w:ascii="SutonnyMJ" w:hAnsi="SutonnyMJ"/>
                        </w:rPr>
                        <w:t xml:space="preserve">KiY n‡j ïay </w:t>
                      </w:r>
                      <w:r>
                        <w:rPr>
                          <w:rFonts w:ascii="SutonnyMJ" w:hAnsi="SutonnyMJ"/>
                        </w:rPr>
                        <w:t>cwi‡ek</w:t>
                      </w:r>
                      <w:r w:rsidRPr="00983A8C">
                        <w:rPr>
                          <w:rFonts w:ascii="SutonnyMJ" w:hAnsi="SutonnyMJ"/>
                        </w:rPr>
                        <w:t xml:space="preserve"> Dbœqb n‡e </w:t>
                      </w:r>
                      <w:r>
                        <w:rPr>
                          <w:rFonts w:ascii="SutonnyMJ" w:hAnsi="SutonnyMJ"/>
                        </w:rPr>
                        <w:t xml:space="preserve">ZvB </w:t>
                      </w:r>
                      <w:r w:rsidRPr="00983A8C">
                        <w:rPr>
                          <w:rFonts w:ascii="SutonnyMJ" w:hAnsi="SutonnyMJ"/>
                        </w:rPr>
                        <w:t>b</w:t>
                      </w:r>
                      <w:r>
                        <w:rPr>
                          <w:rFonts w:ascii="SutonnyMJ" w:hAnsi="SutonnyMJ"/>
                        </w:rPr>
                        <w:t>q</w:t>
                      </w:r>
                      <w:r w:rsidRPr="00983A8C">
                        <w:rPr>
                          <w:rFonts w:ascii="SutonnyMJ" w:hAnsi="SutonnyMJ"/>
                        </w:rPr>
                        <w:t xml:space="preserve">, </w:t>
                      </w:r>
                      <w:r w:rsidRPr="00692937">
                        <w:rPr>
                          <w:rFonts w:ascii="SutonnyMJ" w:hAnsi="SutonnyMJ"/>
                        </w:rPr>
                        <w:t>bvivq</w:t>
                      </w:r>
                      <w:r>
                        <w:rPr>
                          <w:rFonts w:ascii="SutonnyMJ" w:hAnsi="SutonnyMJ"/>
                        </w:rPr>
                        <w:t>Y</w:t>
                      </w:r>
                      <w:r w:rsidRPr="00692937">
                        <w:rPr>
                          <w:rFonts w:ascii="SutonnyMJ" w:hAnsi="SutonnyMJ"/>
                        </w:rPr>
                        <w:t>MÄ</w:t>
                      </w:r>
                      <w:r w:rsidRPr="001E3135">
                        <w:rPr>
                          <w:rFonts w:ascii="SutonnyMJ" w:hAnsi="SutonnyMJ" w:cs="Kalpurush"/>
                          <w:lang w:bidi="bn-IN"/>
                        </w:rPr>
                        <w:t xml:space="preserve"> </w:t>
                      </w:r>
                      <w:r>
                        <w:rPr>
                          <w:rFonts w:ascii="SutonnyMJ" w:hAnsi="SutonnyMJ" w:cs="Kalpurush"/>
                          <w:lang w:bidi="bn-IN"/>
                        </w:rPr>
                        <w:t xml:space="preserve">kni </w:t>
                      </w:r>
                      <w:r w:rsidRPr="00983A8C">
                        <w:rPr>
                          <w:rFonts w:ascii="SutonnyMJ" w:hAnsi="SutonnyMJ"/>
                        </w:rPr>
                        <w:t>GK</w:t>
                      </w:r>
                      <w:r>
                        <w:rPr>
                          <w:rFonts w:ascii="SutonnyMJ" w:hAnsi="SutonnyMJ"/>
                        </w:rPr>
                        <w:t>w</w:t>
                      </w:r>
                      <w:r w:rsidRPr="00983A8C">
                        <w:rPr>
                          <w:rFonts w:ascii="SutonnyMJ" w:hAnsi="SutonnyMJ"/>
                        </w:rPr>
                        <w:t xml:space="preserve">U DbœZ </w:t>
                      </w:r>
                      <w:r w:rsidRPr="00B63043">
                        <w:rPr>
                          <w:rFonts w:ascii="SutonnyMJ" w:hAnsi="SutonnyMJ"/>
                        </w:rPr>
                        <w:t xml:space="preserve">cwi‡ek-evÜe </w:t>
                      </w:r>
                      <w:r>
                        <w:rPr>
                          <w:rFonts w:ascii="SutonnyMJ" w:hAnsi="SutonnyMJ"/>
                        </w:rPr>
                        <w:t xml:space="preserve">I bv›`wbK </w:t>
                      </w:r>
                      <w:r w:rsidRPr="001E3135">
                        <w:rPr>
                          <w:rFonts w:ascii="SutonnyMJ" w:hAnsi="SutonnyMJ" w:cs="Kalpurush"/>
                          <w:lang w:bidi="bn-IN"/>
                        </w:rPr>
                        <w:t>b</w:t>
                      </w:r>
                      <w:r w:rsidRPr="00692937">
                        <w:rPr>
                          <w:rFonts w:ascii="SutonnyMJ" w:hAnsi="SutonnyMJ"/>
                        </w:rPr>
                        <w:t>M</w:t>
                      </w:r>
                      <w:r w:rsidRPr="001E3135">
                        <w:rPr>
                          <w:rFonts w:ascii="SutonnyMJ" w:hAnsi="SutonnyMJ" w:cs="Kalpurush"/>
                          <w:lang w:bidi="bn-IN"/>
                        </w:rPr>
                        <w:t>i</w:t>
                      </w:r>
                      <w:r w:rsidRPr="00983A8C">
                        <w:rPr>
                          <w:rFonts w:ascii="SutonnyMJ" w:hAnsi="SutonnyMJ"/>
                        </w:rPr>
                        <w:t xml:space="preserve"> wn‡m‡e AvZ¥cÖKvk Ki‡e| </w:t>
                      </w:r>
                      <w:r w:rsidRPr="00692937">
                        <w:rPr>
                          <w:rFonts w:ascii="SutonnyMJ" w:hAnsi="SutonnyMJ"/>
                        </w:rPr>
                        <w:t>bvivq</w:t>
                      </w:r>
                      <w:r>
                        <w:rPr>
                          <w:rFonts w:ascii="SutonnyMJ" w:hAnsi="SutonnyMJ"/>
                        </w:rPr>
                        <w:t>Y</w:t>
                      </w:r>
                      <w:r w:rsidRPr="00692937">
                        <w:rPr>
                          <w:rFonts w:ascii="SutonnyMJ" w:hAnsi="SutonnyMJ"/>
                        </w:rPr>
                        <w:t>MÄ</w:t>
                      </w:r>
                      <w:r w:rsidRPr="00983A8C">
                        <w:rPr>
                          <w:rFonts w:ascii="SutonnyMJ" w:hAnsi="SutonnyMJ"/>
                        </w:rPr>
                        <w:t xml:space="preserve"> GK</w:t>
                      </w:r>
                      <w:r>
                        <w:rPr>
                          <w:rFonts w:ascii="SutonnyMJ" w:hAnsi="SutonnyMJ"/>
                        </w:rPr>
                        <w:t>w</w:t>
                      </w:r>
                      <w:r w:rsidRPr="00983A8C">
                        <w:rPr>
                          <w:rFonts w:ascii="SutonnyMJ" w:hAnsi="SutonnyMJ"/>
                        </w:rPr>
                        <w:t>U cwi”Qbœ kn‡i iƒcvš</w:t>
                      </w:r>
                      <w:r>
                        <w:rPr>
                          <w:rFonts w:ascii="SutonnyMJ" w:hAnsi="SutonnyMJ"/>
                        </w:rPr>
                        <w:t xml:space="preserve">ÍwiZ n‡e Ges </w:t>
                      </w:r>
                      <w:r w:rsidRPr="00983A8C">
                        <w:rPr>
                          <w:rFonts w:ascii="SutonnyMJ" w:hAnsi="SutonnyMJ"/>
                        </w:rPr>
                        <w:t>GjvKvi RbM‡Yi Rxeb gvb e„w× cv‡e| iv¯</w:t>
                      </w:r>
                      <w:r>
                        <w:rPr>
                          <w:rFonts w:ascii="SutonnyMJ" w:hAnsi="SutonnyMJ"/>
                        </w:rPr>
                        <w:t>Í</w:t>
                      </w:r>
                      <w:r w:rsidRPr="00983A8C">
                        <w:rPr>
                          <w:rFonts w:ascii="SutonnyMJ" w:hAnsi="SutonnyMJ"/>
                        </w:rPr>
                        <w:t>v-NvU eZ©gv‡bi Zzjbvq A‡bK DbœZ n‡e</w:t>
                      </w:r>
                      <w:r>
                        <w:rPr>
                          <w:rFonts w:ascii="SutonnyMJ" w:hAnsi="SutonnyMJ"/>
                        </w:rPr>
                        <w:t xml:space="preserve"> Ges </w:t>
                      </w:r>
                      <w:r w:rsidRPr="00983A8C">
                        <w:rPr>
                          <w:rFonts w:ascii="SutonnyMJ" w:hAnsi="SutonnyMJ"/>
                        </w:rPr>
                        <w:t xml:space="preserve">DbœZ </w:t>
                      </w:r>
                      <w:r>
                        <w:rPr>
                          <w:rFonts w:ascii="SutonnyMJ" w:hAnsi="SutonnyMJ"/>
                        </w:rPr>
                        <w:t xml:space="preserve">hvb PjvPj mn </w:t>
                      </w:r>
                      <w:r w:rsidRPr="00983A8C">
                        <w:rPr>
                          <w:rFonts w:ascii="SutonnyMJ" w:hAnsi="SutonnyMJ"/>
                        </w:rPr>
                        <w:t>bvMwiK mKj</w:t>
                      </w:r>
                      <w:r>
                        <w:rPr>
                          <w:rFonts w:ascii="SutonnyMJ" w:hAnsi="SutonnyMJ"/>
                        </w:rPr>
                        <w:t xml:space="preserve"> my‡hvM</w:t>
                      </w:r>
                      <w:r w:rsidRPr="00983A8C">
                        <w:rPr>
                          <w:rFonts w:ascii="SutonnyMJ" w:hAnsi="SutonnyMJ"/>
                        </w:rPr>
                        <w:t xml:space="preserve"> myweav e„w× cv‡e| A_©‰bwZK Kg©Kv</w:t>
                      </w:r>
                      <w:r>
                        <w:rPr>
                          <w:rFonts w:ascii="SutonnyMJ" w:hAnsi="SutonnyMJ"/>
                        </w:rPr>
                        <w:t>Ð</w:t>
                      </w:r>
                      <w:r w:rsidRPr="00983A8C">
                        <w:rPr>
                          <w:rFonts w:ascii="SutonnyMJ" w:hAnsi="SutonnyMJ"/>
                        </w:rPr>
                        <w:t xml:space="preserve"> e„w× cv‡e</w:t>
                      </w:r>
                      <w:r>
                        <w:rPr>
                          <w:rFonts w:ascii="SutonnyMJ" w:hAnsi="SutonnyMJ"/>
                        </w:rPr>
                        <w:t xml:space="preserve"> Ges</w:t>
                      </w:r>
                      <w:r w:rsidRPr="00983A8C">
                        <w:rPr>
                          <w:rFonts w:ascii="SutonnyMJ" w:hAnsi="SutonnyMJ"/>
                        </w:rPr>
                        <w:t xml:space="preserve"> </w:t>
                      </w:r>
                      <w:r>
                        <w:rPr>
                          <w:rFonts w:ascii="SutonnyMJ" w:hAnsi="SutonnyMJ"/>
                        </w:rPr>
                        <w:t xml:space="preserve">AwaK †jv‡Ki Kg©ms¯’vb m„wó n‡e| Gi djkÖæwZ‡Z </w:t>
                      </w:r>
                      <w:r w:rsidRPr="00983A8C">
                        <w:rPr>
                          <w:rFonts w:ascii="SutonnyMJ" w:hAnsi="SutonnyMJ"/>
                        </w:rPr>
                        <w:t>e¨emvq-evwYR¨ e„w× cv‡e|</w:t>
                      </w:r>
                      <w:r>
                        <w:rPr>
                          <w:rFonts w:ascii="SutonnyMJ" w:hAnsi="SutonnyMJ"/>
                        </w:rPr>
                        <w:t xml:space="preserve"> cªv_wgKfv‡e</w:t>
                      </w:r>
                      <w:r w:rsidRPr="004D52BD">
                        <w:rPr>
                          <w:rFonts w:ascii="SutonnyMJ" w:hAnsi="SutonnyMJ"/>
                          <w:b/>
                          <w:bCs/>
                        </w:rPr>
                        <w:t xml:space="preserve"> </w:t>
                      </w:r>
                      <w:r w:rsidRPr="004D52BD">
                        <w:rPr>
                          <w:rFonts w:ascii="SutonnyMJ" w:hAnsi="SutonnyMJ"/>
                        </w:rPr>
                        <w:t>kxZj¶</w:t>
                      </w:r>
                      <w:r>
                        <w:rPr>
                          <w:rFonts w:ascii="SutonnyMJ" w:hAnsi="SutonnyMJ"/>
                        </w:rPr>
                        <w:t>¨</w:t>
                      </w:r>
                      <w:r w:rsidRPr="004D52BD">
                        <w:rPr>
                          <w:rFonts w:ascii="SutonnyMJ" w:hAnsi="SutonnyMJ"/>
                        </w:rPr>
                        <w:t>v I a‡j</w:t>
                      </w:r>
                      <w:r>
                        <w:rPr>
                          <w:rFonts w:ascii="SutonnyMJ" w:hAnsi="SutonnyMJ"/>
                        </w:rPr>
                        <w:t>k¦</w:t>
                      </w:r>
                      <w:r w:rsidRPr="004D52BD">
                        <w:rPr>
                          <w:rFonts w:ascii="SutonnyMJ" w:hAnsi="SutonnyMJ"/>
                        </w:rPr>
                        <w:t>¦ix b`x</w:t>
                      </w:r>
                      <w:r>
                        <w:rPr>
                          <w:rFonts w:ascii="SutonnyMJ" w:hAnsi="SutonnyMJ"/>
                        </w:rPr>
                        <w:t xml:space="preserve">i cvwb `ylY gy³ bv nIqv ch©šÍ 2 </w:t>
                      </w:r>
                      <w:r w:rsidRPr="00983A8C">
                        <w:rPr>
                          <w:rFonts w:ascii="SutonnyMJ" w:hAnsi="SutonnyMJ"/>
                        </w:rPr>
                        <w:t>w</w:t>
                      </w:r>
                      <w:r>
                        <w:rPr>
                          <w:rFonts w:ascii="SutonnyMJ" w:hAnsi="SutonnyMJ"/>
                        </w:rPr>
                        <w:t>U</w:t>
                      </w:r>
                      <w:r w:rsidRPr="00791D50">
                        <w:rPr>
                          <w:rFonts w:ascii="SutonnyMJ" w:hAnsi="SutonnyMJ" w:cs="Kalpurush"/>
                          <w:noProof/>
                          <w:lang w:bidi="hi-IN"/>
                        </w:rPr>
                        <w:t xml:space="preserve"> </w:t>
                      </w:r>
                      <w:r>
                        <w:rPr>
                          <w:rFonts w:ascii="SutonnyMJ" w:hAnsi="SutonnyMJ"/>
                        </w:rPr>
                        <w:t>¯øyBm ‡M‡Ui gva¨‡g</w:t>
                      </w:r>
                      <w:r>
                        <w:rPr>
                          <w:rFonts w:ascii="SutonnyMJ" w:hAnsi="SutonnyMJ" w:cs="Kalpurush"/>
                          <w:noProof/>
                          <w:lang w:bidi="hi-IN"/>
                        </w:rPr>
                        <w:t xml:space="preserve"> </w:t>
                      </w:r>
                      <w:r w:rsidRPr="00593805">
                        <w:rPr>
                          <w:rFonts w:ascii="SutonnyMJ" w:hAnsi="SutonnyMJ"/>
                        </w:rPr>
                        <w:t>Lvj</w:t>
                      </w:r>
                      <w:r w:rsidRPr="00983A8C">
                        <w:rPr>
                          <w:rFonts w:ascii="SutonnyMJ" w:hAnsi="SutonnyMJ"/>
                        </w:rPr>
                        <w:t>w</w:t>
                      </w:r>
                      <w:r>
                        <w:rPr>
                          <w:rFonts w:ascii="SutonnyMJ" w:hAnsi="SutonnyMJ"/>
                        </w:rPr>
                        <w:t>U c…_K _vK‡e|</w:t>
                      </w:r>
                      <w:r w:rsidRPr="004D52BD">
                        <w:rPr>
                          <w:rFonts w:ascii="SutonnyMJ" w:hAnsi="SutonnyMJ"/>
                        </w:rPr>
                        <w:t xml:space="preserve"> b`x</w:t>
                      </w:r>
                      <w:r>
                        <w:rPr>
                          <w:rFonts w:ascii="SutonnyMJ" w:hAnsi="SutonnyMJ"/>
                        </w:rPr>
                        <w:t>i cvwb `ylY gy³ n‡j</w:t>
                      </w:r>
                      <w:r w:rsidRPr="004D52BD">
                        <w:rPr>
                          <w:rFonts w:ascii="SutonnyMJ" w:hAnsi="SutonnyMJ"/>
                        </w:rPr>
                        <w:t xml:space="preserve"> </w:t>
                      </w:r>
                      <w:r w:rsidRPr="00593805">
                        <w:rPr>
                          <w:rFonts w:ascii="SutonnyMJ" w:hAnsi="SutonnyMJ"/>
                        </w:rPr>
                        <w:t>Lv</w:t>
                      </w:r>
                      <w:r>
                        <w:rPr>
                          <w:rFonts w:ascii="SutonnyMJ" w:hAnsi="SutonnyMJ"/>
                        </w:rPr>
                        <w:t>‡</w:t>
                      </w:r>
                      <w:r w:rsidRPr="00593805">
                        <w:rPr>
                          <w:rFonts w:ascii="SutonnyMJ" w:hAnsi="SutonnyMJ"/>
                        </w:rPr>
                        <w:t>j</w:t>
                      </w:r>
                      <w:r>
                        <w:rPr>
                          <w:rFonts w:ascii="SutonnyMJ" w:hAnsi="SutonnyMJ"/>
                        </w:rPr>
                        <w:t xml:space="preserve">i mv‡_ ms‡hvM n‡e| </w:t>
                      </w:r>
                    </w:p>
                    <w:p w14:paraId="673DFF30" w14:textId="77777777" w:rsidR="00B47D04" w:rsidRPr="00983A8C" w:rsidRDefault="00B47D04" w:rsidP="00B47D04">
                      <w:pPr>
                        <w:rPr>
                          <w:rFonts w:ascii="SutonnyMJ" w:hAnsi="SutonnyMJ"/>
                          <w:sz w:val="8"/>
                          <w:szCs w:val="8"/>
                        </w:rPr>
                      </w:pPr>
                    </w:p>
                    <w:p w14:paraId="5073C32E" w14:textId="77777777" w:rsidR="00B47D04" w:rsidRPr="00983A8C" w:rsidRDefault="00B47D04" w:rsidP="00B47D04">
                      <w:pPr>
                        <w:rPr>
                          <w:rFonts w:ascii="SutonnyMJ" w:hAnsi="SutonnyMJ"/>
                        </w:rPr>
                      </w:pPr>
                      <w:r>
                        <w:rPr>
                          <w:rFonts w:ascii="SutonnyMJ" w:hAnsi="SutonnyMJ"/>
                        </w:rPr>
                        <w:t>mywcÖq my</w:t>
                      </w:r>
                      <w:r w:rsidRPr="00983A8C">
                        <w:rPr>
                          <w:rFonts w:ascii="SutonnyMJ" w:hAnsi="SutonnyMJ"/>
                        </w:rPr>
                        <w:t>ax,</w:t>
                      </w:r>
                    </w:p>
                    <w:p w14:paraId="0413A763" w14:textId="77777777" w:rsidR="00B47D04" w:rsidRPr="00983A8C" w:rsidRDefault="00B47D04" w:rsidP="00B47D04">
                      <w:pPr>
                        <w:rPr>
                          <w:rFonts w:ascii="SutonnyMJ" w:hAnsi="SutonnyMJ"/>
                          <w:cs/>
                        </w:rPr>
                      </w:pPr>
                      <w:r w:rsidRPr="00983A8C">
                        <w:rPr>
                          <w:rFonts w:ascii="SutonnyMJ" w:hAnsi="SutonnyMJ"/>
                        </w:rPr>
                        <w:t>†h †Kvb Dbœqb Kv‡R RbM‡Yi mn‡hvwMZv cÖ‡qvRb| cÖ¯</w:t>
                      </w:r>
                      <w:r>
                        <w:rPr>
                          <w:rFonts w:ascii="SutonnyMJ" w:hAnsi="SutonnyMJ"/>
                        </w:rPr>
                        <w:t>Í</w:t>
                      </w:r>
                      <w:r w:rsidRPr="00983A8C">
                        <w:rPr>
                          <w:rFonts w:ascii="SutonnyMJ" w:hAnsi="SutonnyMJ"/>
                        </w:rPr>
                        <w:t xml:space="preserve">vweZ </w:t>
                      </w:r>
                      <w:r>
                        <w:rPr>
                          <w:rFonts w:ascii="SutonnyMJ" w:hAnsi="SutonnyMJ"/>
                        </w:rPr>
                        <w:t>evey</w:t>
                      </w:r>
                      <w:r w:rsidRPr="00593805">
                        <w:rPr>
                          <w:rFonts w:ascii="SutonnyMJ" w:hAnsi="SutonnyMJ"/>
                        </w:rPr>
                        <w:t>i</w:t>
                      </w:r>
                      <w:r>
                        <w:rPr>
                          <w:rFonts w:ascii="SutonnyMJ" w:hAnsi="SutonnyMJ"/>
                        </w:rPr>
                        <w:t>vB</w:t>
                      </w:r>
                      <w:r w:rsidRPr="00593805">
                        <w:rPr>
                          <w:rFonts w:ascii="SutonnyMJ" w:hAnsi="SutonnyMJ"/>
                        </w:rPr>
                        <w:t xml:space="preserve">j </w:t>
                      </w:r>
                      <w:r>
                        <w:rPr>
                          <w:rFonts w:ascii="SutonnyMJ" w:hAnsi="SutonnyMJ"/>
                        </w:rPr>
                        <w:t>Lvj Lbb I cybt</w:t>
                      </w:r>
                      <w:r w:rsidRPr="00593805">
                        <w:rPr>
                          <w:rFonts w:ascii="SutonnyMJ" w:hAnsi="SutonnyMJ" w:cs="Kalpurush"/>
                          <w:lang w:bidi="bn-IN"/>
                        </w:rPr>
                        <w:t>¯’vcb</w:t>
                      </w:r>
                      <w:r w:rsidRPr="00593805">
                        <w:rPr>
                          <w:rFonts w:ascii="SutonnyMJ" w:hAnsi="SutonnyMJ"/>
                        </w:rPr>
                        <w:t xml:space="preserve"> cÖK</w:t>
                      </w:r>
                      <w:r>
                        <w:rPr>
                          <w:rFonts w:ascii="SutonnyMJ" w:hAnsi="SutonnyMJ"/>
                        </w:rPr>
                        <w:t>‡</w:t>
                      </w:r>
                      <w:r w:rsidRPr="00593805">
                        <w:rPr>
                          <w:rFonts w:ascii="SutonnyMJ" w:hAnsi="SutonnyMJ"/>
                        </w:rPr>
                        <w:t>í</w:t>
                      </w:r>
                      <w:r>
                        <w:rPr>
                          <w:rFonts w:ascii="SutonnyMJ" w:hAnsi="SutonnyMJ"/>
                        </w:rPr>
                        <w:t>i Rb¨</w:t>
                      </w:r>
                      <w:r w:rsidRPr="00593805">
                        <w:rPr>
                          <w:rFonts w:ascii="SutonnyMJ" w:hAnsi="SutonnyMJ"/>
                        </w:rPr>
                        <w:t xml:space="preserve"> </w:t>
                      </w:r>
                      <w:r w:rsidRPr="00983A8C">
                        <w:rPr>
                          <w:rFonts w:ascii="SutonnyMJ" w:hAnsi="SutonnyMJ"/>
                        </w:rPr>
                        <w:t>Rwg AwaMÖn‡Yi cÖ‡qvRb n‡e</w:t>
                      </w:r>
                      <w:r>
                        <w:rPr>
                          <w:rFonts w:ascii="SutonnyMJ" w:hAnsi="SutonnyMJ"/>
                        </w:rPr>
                        <w:t xml:space="preserve"> bv</w:t>
                      </w:r>
                      <w:r w:rsidRPr="00983A8C">
                        <w:rPr>
                          <w:rFonts w:ascii="SutonnyMJ" w:hAnsi="SutonnyMJ"/>
                        </w:rPr>
                        <w:t>|</w:t>
                      </w:r>
                      <w:r>
                        <w:rPr>
                          <w:rFonts w:ascii="SutonnyMJ" w:hAnsi="SutonnyMJ"/>
                        </w:rPr>
                        <w:t xml:space="preserve"> wKš‘ cÖKí mxgvbvq Aew¯’Z A‰ea</w:t>
                      </w:r>
                      <w:r w:rsidRPr="00983A8C">
                        <w:rPr>
                          <w:rFonts w:ascii="SutonnyMJ" w:hAnsi="SutonnyMJ"/>
                        </w:rPr>
                        <w:t xml:space="preserve"> </w:t>
                      </w:r>
                      <w:r w:rsidRPr="00791D50">
                        <w:rPr>
                          <w:rFonts w:ascii="SutonnyMJ" w:hAnsi="SutonnyMJ" w:cs="Kalpurush"/>
                          <w:noProof/>
                          <w:lang w:bidi="hi-IN"/>
                        </w:rPr>
                        <w:t>¯’vcbv Acmvi</w:t>
                      </w:r>
                      <w:r>
                        <w:rPr>
                          <w:rFonts w:ascii="SutonnyMJ" w:hAnsi="SutonnyMJ" w:cs="Kalpurush"/>
                          <w:noProof/>
                          <w:lang w:bidi="hi-IN"/>
                        </w:rPr>
                        <w:t>‡</w:t>
                      </w:r>
                      <w:r w:rsidRPr="00791D50">
                        <w:rPr>
                          <w:rFonts w:ascii="SutonnyMJ" w:hAnsi="SutonnyMJ" w:cs="Kalpurush"/>
                          <w:noProof/>
                          <w:lang w:bidi="hi-IN"/>
                        </w:rPr>
                        <w:t>Y</w:t>
                      </w:r>
                      <w:r>
                        <w:rPr>
                          <w:rFonts w:ascii="SutonnyMJ" w:hAnsi="SutonnyMJ" w:cs="Kalpurush"/>
                          <w:noProof/>
                          <w:lang w:bidi="hi-IN"/>
                        </w:rPr>
                        <w:t>i</w:t>
                      </w:r>
                      <w:r w:rsidRPr="00983A8C">
                        <w:rPr>
                          <w:rFonts w:ascii="SutonnyMJ" w:hAnsi="SutonnyMJ"/>
                        </w:rPr>
                        <w:t xml:space="preserve"> cÖ‡qvRb n‡e|</w:t>
                      </w:r>
                      <w:r>
                        <w:rPr>
                          <w:rFonts w:ascii="SutonnyMJ" w:hAnsi="SutonnyMJ"/>
                        </w:rPr>
                        <w:t xml:space="preserve"> d‡j AvcvZ</w:t>
                      </w:r>
                      <w:r w:rsidRPr="00983A8C">
                        <w:rPr>
                          <w:rFonts w:ascii="SutonnyMJ" w:hAnsi="SutonnyMJ"/>
                        </w:rPr>
                        <w:t>`„wó‡Z wKQy mgm¨v m„wó n‡jI Zv cyw</w:t>
                      </w:r>
                      <w:r>
                        <w:rPr>
                          <w:rFonts w:ascii="SutonnyMJ" w:hAnsi="SutonnyMJ"/>
                        </w:rPr>
                        <w:t>k</w:t>
                      </w:r>
                      <w:r w:rsidRPr="00983A8C">
                        <w:rPr>
                          <w:rFonts w:ascii="SutonnyMJ" w:hAnsi="SutonnyMJ"/>
                        </w:rPr>
                        <w:t xml:space="preserve">‡q wb‡Z </w:t>
                      </w:r>
                      <w:r w:rsidRPr="001E3135">
                        <w:rPr>
                          <w:rFonts w:ascii="SutonnyMJ" w:hAnsi="SutonnyMJ" w:cs="Kalpurush"/>
                          <w:lang w:bidi="bn-IN"/>
                        </w:rPr>
                        <w:t>b</w:t>
                      </w:r>
                      <w:r w:rsidRPr="00692937">
                        <w:rPr>
                          <w:rFonts w:ascii="SutonnyMJ" w:hAnsi="SutonnyMJ"/>
                        </w:rPr>
                        <w:t>M</w:t>
                      </w:r>
                      <w:r w:rsidRPr="001E3135">
                        <w:rPr>
                          <w:rFonts w:ascii="SutonnyMJ" w:hAnsi="SutonnyMJ" w:cs="Kalpurush"/>
                          <w:lang w:bidi="bn-IN"/>
                        </w:rPr>
                        <w:t>i</w:t>
                      </w:r>
                      <w:r w:rsidRPr="00983A8C">
                        <w:rPr>
                          <w:rFonts w:ascii="SutonnyMJ" w:hAnsi="SutonnyMJ"/>
                        </w:rPr>
                        <w:t xml:space="preserve"> </w:t>
                      </w:r>
                      <w:r>
                        <w:rPr>
                          <w:rFonts w:ascii="SutonnyMJ" w:hAnsi="SutonnyMJ" w:cs="Kalpurush"/>
                          <w:lang w:bidi="bn-IN"/>
                        </w:rPr>
                        <w:t xml:space="preserve">KZ„©c¶ </w:t>
                      </w:r>
                      <w:r w:rsidRPr="00983A8C">
                        <w:rPr>
                          <w:rFonts w:ascii="SutonnyMJ" w:hAnsi="SutonnyMJ"/>
                        </w:rPr>
                        <w:t>e×cwiKi|</w:t>
                      </w:r>
                      <w:r>
                        <w:rPr>
                          <w:rFonts w:ascii="SutonnyMJ" w:hAnsi="SutonnyMJ"/>
                        </w:rPr>
                        <w:t xml:space="preserve"> </w:t>
                      </w:r>
                      <w:r>
                        <w:rPr>
                          <w:rFonts w:ascii="SutonnyMJ" w:hAnsi="SutonnyMJ" w:cs="Kalpurush"/>
                          <w:noProof/>
                          <w:lang w:bidi="hi-IN"/>
                        </w:rPr>
                        <w:t>D‡”Q`K…Z e¨emv cyb©evmb Kiv n‡e|</w:t>
                      </w:r>
                      <w:r w:rsidRPr="00983A8C">
                        <w:rPr>
                          <w:rFonts w:ascii="SutonnyMJ" w:hAnsi="SutonnyMJ"/>
                        </w:rPr>
                        <w:t xml:space="preserve"> ¯’vbxqfv‡e †eKvi hyeK‡`i Kg©ms¯’v‡bi j‡¶¨ Avcbv‡`i civgk© †gvZv‡eK cÖwk¶Ymn ev¯</w:t>
                      </w:r>
                      <w:r>
                        <w:rPr>
                          <w:rFonts w:ascii="SutonnyMJ" w:hAnsi="SutonnyMJ"/>
                        </w:rPr>
                        <w:t>Í</w:t>
                      </w:r>
                      <w:r w:rsidRPr="00983A8C">
                        <w:rPr>
                          <w:rFonts w:ascii="SutonnyMJ" w:hAnsi="SutonnyMJ"/>
                        </w:rPr>
                        <w:t>e Kg©m~wP MÖnY Kiv n‡e|</w:t>
                      </w:r>
                    </w:p>
                    <w:p w14:paraId="0109351E" w14:textId="77777777" w:rsidR="00B47D04" w:rsidRPr="00983A8C" w:rsidRDefault="00B47D04" w:rsidP="00B47D04">
                      <w:pPr>
                        <w:rPr>
                          <w:rFonts w:ascii="SutonnyMJ" w:hAnsi="SutonnyMJ" w:cs="Kalpurush"/>
                          <w:sz w:val="8"/>
                          <w:szCs w:val="8"/>
                          <w:cs/>
                          <w:lang w:bidi="bn-IN"/>
                        </w:rPr>
                      </w:pPr>
                    </w:p>
                    <w:p w14:paraId="5947838F" w14:textId="77777777" w:rsidR="00B47D04" w:rsidRPr="00983A8C" w:rsidRDefault="00B47D04" w:rsidP="00B47D04">
                      <w:pPr>
                        <w:rPr>
                          <w:rFonts w:ascii="SutonnyMJ" w:hAnsi="SutonnyMJ"/>
                        </w:rPr>
                      </w:pPr>
                      <w:r w:rsidRPr="00983A8C">
                        <w:rPr>
                          <w:rFonts w:ascii="SutonnyMJ" w:hAnsi="SutonnyMJ"/>
                        </w:rPr>
                        <w:t xml:space="preserve">cÖK‡íi Rb¨ </w:t>
                      </w:r>
                      <w:r w:rsidRPr="00593805">
                        <w:rPr>
                          <w:rFonts w:ascii="SutonnyMJ" w:hAnsi="SutonnyMJ"/>
                        </w:rPr>
                        <w:t>Lvj Lbb</w:t>
                      </w:r>
                      <w:r>
                        <w:rPr>
                          <w:rFonts w:ascii="SutonnyMJ" w:hAnsi="SutonnyMJ"/>
                        </w:rPr>
                        <w:t>, ‡Wªb,</w:t>
                      </w:r>
                      <w:r w:rsidRPr="004D52BD">
                        <w:rPr>
                          <w:rFonts w:ascii="SutonnyMJ" w:hAnsi="SutonnyMJ" w:cs="Kalpurush"/>
                          <w:noProof/>
                          <w:lang w:bidi="hi-IN"/>
                        </w:rPr>
                        <w:t xml:space="preserve"> </w:t>
                      </w:r>
                      <w:r w:rsidRPr="00791D50">
                        <w:rPr>
                          <w:rFonts w:ascii="SutonnyMJ" w:hAnsi="SutonnyMJ" w:cs="Kalpurush"/>
                          <w:noProof/>
                          <w:lang w:bidi="hi-IN"/>
                        </w:rPr>
                        <w:t>weªR</w:t>
                      </w:r>
                      <w:r>
                        <w:rPr>
                          <w:rFonts w:ascii="SutonnyMJ" w:hAnsi="SutonnyMJ" w:cs="Kalpurush"/>
                          <w:noProof/>
                          <w:lang w:bidi="hi-IN"/>
                        </w:rPr>
                        <w:t>, d¬vBIfvi, cvK©</w:t>
                      </w:r>
                      <w:r>
                        <w:rPr>
                          <w:rFonts w:ascii="SutonnyMJ" w:hAnsi="SutonnyMJ"/>
                        </w:rPr>
                        <w:t xml:space="preserve"> wbg©vY,</w:t>
                      </w:r>
                      <w:r w:rsidRPr="00593805">
                        <w:rPr>
                          <w:rFonts w:ascii="SutonnyMJ" w:hAnsi="SutonnyMJ"/>
                        </w:rPr>
                        <w:t xml:space="preserve"> Lvj</w:t>
                      </w:r>
                      <w:r w:rsidRPr="00983A8C">
                        <w:rPr>
                          <w:rFonts w:ascii="SutonnyMJ" w:hAnsi="SutonnyMJ"/>
                        </w:rPr>
                        <w:t xml:space="preserve"> Dbœqb, I Ab¨vb¨ As‡ki wbg©vY msµvš</w:t>
                      </w:r>
                      <w:r>
                        <w:rPr>
                          <w:rFonts w:ascii="SutonnyMJ" w:hAnsi="SutonnyMJ"/>
                        </w:rPr>
                        <w:t>Í</w:t>
                      </w:r>
                      <w:r w:rsidRPr="00983A8C">
                        <w:rPr>
                          <w:rFonts w:ascii="SutonnyMJ" w:hAnsi="SutonnyMJ"/>
                        </w:rPr>
                        <w:t xml:space="preserve"> wewea Kg© m¤úv`b Kv‡j cwi‡ekMZ </w:t>
                      </w:r>
                      <w:r>
                        <w:rPr>
                          <w:rFonts w:ascii="SutonnyMJ" w:hAnsi="SutonnyMJ"/>
                        </w:rPr>
                        <w:t>mgm¨v cwinv‡ii j‡¶¨ B.</w:t>
                      </w:r>
                      <w:r w:rsidRPr="00983A8C">
                        <w:rPr>
                          <w:rFonts w:ascii="SutonnyMJ" w:hAnsi="SutonnyMJ"/>
                        </w:rPr>
                        <w:t>G</w:t>
                      </w:r>
                      <w:r>
                        <w:rPr>
                          <w:rFonts w:ascii="SutonnyMJ" w:hAnsi="SutonnyMJ"/>
                        </w:rPr>
                        <w:t>.</w:t>
                      </w:r>
                      <w:r w:rsidRPr="00983A8C">
                        <w:rPr>
                          <w:rFonts w:ascii="SutonnyMJ" w:hAnsi="SutonnyMJ"/>
                        </w:rPr>
                        <w:t xml:space="preserve"> cÖwZ‡e`‡b GKwU cwi‡ekMZ cÖwZKvi Ges ch©‡e¶Y cwiKíbv Aš</w:t>
                      </w:r>
                      <w:r>
                        <w:rPr>
                          <w:rFonts w:ascii="SutonnyMJ" w:hAnsi="SutonnyMJ"/>
                        </w:rPr>
                        <w:t>Í</w:t>
                      </w:r>
                      <w:r w:rsidRPr="00983A8C">
                        <w:rPr>
                          <w:rFonts w:ascii="SutonnyMJ" w:hAnsi="SutonnyMJ"/>
                        </w:rPr>
                        <w:t>f©~³ _vK‡e| cÖK‡íi wel‡q gZvgZ †`qvmn cÖK‡íi Kvi‡Y m¤¢ve¨ weiƒc cÖfve cÖkg‡b Kvh©Ki civgk© cÖ`v‡b DØy× Kivi j‡¶¨ GB cwiKíbv msµvš</w:t>
                      </w:r>
                      <w:r>
                        <w:rPr>
                          <w:rFonts w:ascii="SutonnyMJ" w:hAnsi="SutonnyMJ"/>
                        </w:rPr>
                        <w:t>Í Kvh©µg A_</w:t>
                      </w:r>
                      <w:r w:rsidRPr="00983A8C">
                        <w:rPr>
                          <w:rFonts w:ascii="SutonnyMJ" w:hAnsi="SutonnyMJ"/>
                        </w:rPr>
                        <w:t>v©r cwi‡ek e¨e¯’vcbv cwiKíbv (B.Gg.wc) eZ©gvb civgk©K mfvq AskMÖnYKvix‡`i g‡a¨ weZi</w:t>
                      </w:r>
                      <w:r>
                        <w:rPr>
                          <w:rFonts w:ascii="SutonnyMJ" w:hAnsi="SutonnyMJ"/>
                        </w:rPr>
                        <w:t>Y</w:t>
                      </w:r>
                      <w:r w:rsidRPr="00983A8C">
                        <w:rPr>
                          <w:rFonts w:ascii="SutonnyMJ" w:hAnsi="SutonnyMJ"/>
                        </w:rPr>
                        <w:t xml:space="preserve"> Kiv n‡e|</w:t>
                      </w:r>
                    </w:p>
                    <w:p w14:paraId="278EDF9E" w14:textId="77777777" w:rsidR="00B47D04" w:rsidRPr="00983A8C" w:rsidRDefault="00B47D04" w:rsidP="00B47D04">
                      <w:pPr>
                        <w:rPr>
                          <w:rFonts w:ascii="SutonnyMJ" w:hAnsi="SutonnyMJ"/>
                        </w:rPr>
                      </w:pPr>
                      <w:r w:rsidRPr="00983A8C">
                        <w:rPr>
                          <w:rFonts w:ascii="SutonnyMJ" w:hAnsi="SutonnyMJ"/>
                        </w:rPr>
                        <w:t>Dc‡iv³ gZvgZ I civgk© Øviv mg„× B.G</w:t>
                      </w:r>
                      <w:r>
                        <w:rPr>
                          <w:rFonts w:ascii="SutonnyMJ" w:hAnsi="SutonnyMJ"/>
                        </w:rPr>
                        <w:t>.</w:t>
                      </w:r>
                      <w:r w:rsidRPr="00983A8C">
                        <w:rPr>
                          <w:rFonts w:ascii="SutonnyMJ" w:hAnsi="SutonnyMJ"/>
                        </w:rPr>
                        <w:t xml:space="preserve"> Ges B.Gg.wc</w:t>
                      </w:r>
                      <w:r>
                        <w:rPr>
                          <w:rFonts w:ascii="SutonnyMJ" w:hAnsi="SutonnyMJ"/>
                        </w:rPr>
                        <w:t>.</w:t>
                      </w:r>
                      <w:r w:rsidRPr="00983A8C">
                        <w:rPr>
                          <w:rFonts w:ascii="SutonnyMJ" w:hAnsi="SutonnyMJ"/>
                        </w:rPr>
                        <w:t xml:space="preserve"> cÖwZ‡e`b Gfv‡eB ˆZwi n‡e Ges wek¦e¨vsK I evsjv‡`k miKv‡ii Kv‡Q `vwLj Kiv n‡e| cieZ©x ch©v‡q B.Gg.wc</w:t>
                      </w:r>
                      <w:r>
                        <w:rPr>
                          <w:rFonts w:ascii="SutonnyMJ" w:hAnsi="SutonnyMJ"/>
                        </w:rPr>
                        <w:t>.</w:t>
                      </w:r>
                      <w:r w:rsidRPr="00983A8C">
                        <w:rPr>
                          <w:rFonts w:ascii="SutonnyMJ" w:hAnsi="SutonnyMJ"/>
                        </w:rPr>
                        <w:t xml:space="preserve"> mn B.G</w:t>
                      </w:r>
                      <w:r>
                        <w:rPr>
                          <w:rFonts w:ascii="SutonnyMJ" w:hAnsi="SutonnyMJ"/>
                        </w:rPr>
                        <w:t>.</w:t>
                      </w:r>
                      <w:r w:rsidRPr="00983A8C">
                        <w:rPr>
                          <w:rFonts w:ascii="SutonnyMJ" w:hAnsi="SutonnyMJ"/>
                        </w:rPr>
                        <w:t xml:space="preserve"> cÖwZ‡e`b msw</w:t>
                      </w:r>
                      <w:r>
                        <w:rPr>
                          <w:rFonts w:ascii="SutonnyMJ" w:hAnsi="SutonnyMJ"/>
                        </w:rPr>
                        <w:t>kø</w:t>
                      </w:r>
                      <w:r w:rsidRPr="00983A8C">
                        <w:rPr>
                          <w:rFonts w:ascii="SutonnyMJ" w:hAnsi="SutonnyMJ"/>
                        </w:rPr>
                        <w:t>ó I me©¯</w:t>
                      </w:r>
                      <w:r>
                        <w:rPr>
                          <w:rFonts w:ascii="SutonnyMJ" w:hAnsi="SutonnyMJ"/>
                        </w:rPr>
                        <w:t>Í</w:t>
                      </w:r>
                      <w:r w:rsidRPr="00983A8C">
                        <w:rPr>
                          <w:rFonts w:ascii="SutonnyMJ" w:hAnsi="SutonnyMJ"/>
                        </w:rPr>
                        <w:t>‡ii Rbmvavi‡</w:t>
                      </w:r>
                      <w:r>
                        <w:rPr>
                          <w:rFonts w:ascii="SutonnyMJ" w:hAnsi="SutonnyMJ"/>
                        </w:rPr>
                        <w:t>Y</w:t>
                      </w:r>
                      <w:r w:rsidRPr="00983A8C">
                        <w:rPr>
                          <w:rFonts w:ascii="SutonnyMJ" w:hAnsi="SutonnyMJ"/>
                        </w:rPr>
                        <w:t>i AeMwZi Rb¨ Db¥y³ Kiv n‡e| GQvovI cwic~Y© B.G cÖwZ‡e`b wek¦e¨vsK Gi I‡qemvB‡U cÖKvk Kiv mn wb‡</w:t>
                      </w:r>
                      <w:r>
                        <w:rPr>
                          <w:rFonts w:ascii="SutonnyMJ" w:hAnsi="SutonnyMJ"/>
                        </w:rPr>
                        <w:t>¤œ</w:t>
                      </w:r>
                      <w:r w:rsidRPr="00983A8C">
                        <w:rPr>
                          <w:rFonts w:ascii="SutonnyMJ" w:hAnsi="SutonnyMJ"/>
                        </w:rPr>
                        <w:t>v³ Kvh©vjq ¸‡jv</w:t>
                      </w:r>
                      <w:r>
                        <w:rPr>
                          <w:rFonts w:ascii="SutonnyMJ" w:hAnsi="SutonnyMJ"/>
                        </w:rPr>
                        <w:t>‡Z</w:t>
                      </w:r>
                      <w:r w:rsidRPr="00983A8C">
                        <w:rPr>
                          <w:rFonts w:ascii="SutonnyMJ" w:hAnsi="SutonnyMJ"/>
                        </w:rPr>
                        <w:t xml:space="preserve"> mn‡R `„k¨gvb ¯’v‡b cÖ`wk©Z n‡e|</w:t>
                      </w:r>
                    </w:p>
                    <w:p w14:paraId="2F256719" w14:textId="77777777" w:rsidR="00B47D04" w:rsidRPr="00983A8C" w:rsidRDefault="00B47D04" w:rsidP="00B47D04">
                      <w:pPr>
                        <w:rPr>
                          <w:rFonts w:ascii="SutonnyMJ" w:hAnsi="SutonnyMJ" w:cs="Kalpurush"/>
                          <w:sz w:val="8"/>
                          <w:szCs w:val="8"/>
                        </w:rPr>
                      </w:pPr>
                    </w:p>
                    <w:p w14:paraId="48F0F47C" w14:textId="77777777" w:rsidR="00B47D04" w:rsidRPr="00983A8C" w:rsidRDefault="00B47D04" w:rsidP="00B47D04">
                      <w:pPr>
                        <w:rPr>
                          <w:rFonts w:ascii="SutonnyMJ" w:hAnsi="SutonnyMJ" w:cs="Kalpurush"/>
                          <w:cs/>
                          <w:lang w:bidi="bn-IN"/>
                        </w:rPr>
                      </w:pPr>
                      <w:r w:rsidRPr="00983A8C">
                        <w:rPr>
                          <w:rFonts w:ascii="SutonnyMJ" w:hAnsi="SutonnyMJ" w:cs="Kalpurush"/>
                        </w:rPr>
                        <w:t xml:space="preserve">1| </w:t>
                      </w:r>
                      <w:r w:rsidRPr="00692937">
                        <w:rPr>
                          <w:rFonts w:ascii="SutonnyMJ" w:hAnsi="SutonnyMJ"/>
                        </w:rPr>
                        <w:t>bvivq</w:t>
                      </w:r>
                      <w:r>
                        <w:rPr>
                          <w:rFonts w:ascii="SutonnyMJ" w:hAnsi="SutonnyMJ"/>
                        </w:rPr>
                        <w:t>Y</w:t>
                      </w:r>
                      <w:r w:rsidRPr="00692937">
                        <w:rPr>
                          <w:rFonts w:ascii="SutonnyMJ" w:hAnsi="SutonnyMJ"/>
                        </w:rPr>
                        <w:t>MÄ</w:t>
                      </w:r>
                      <w:r w:rsidRPr="001E3135">
                        <w:rPr>
                          <w:rFonts w:ascii="SutonnyMJ" w:hAnsi="SutonnyMJ" w:cs="Kalpurush"/>
                          <w:lang w:bidi="bn-IN"/>
                        </w:rPr>
                        <w:t xml:space="preserve"> b</w:t>
                      </w:r>
                      <w:r w:rsidRPr="00692937">
                        <w:rPr>
                          <w:rFonts w:ascii="SutonnyMJ" w:hAnsi="SutonnyMJ"/>
                        </w:rPr>
                        <w:t>M</w:t>
                      </w:r>
                      <w:r w:rsidRPr="001E3135">
                        <w:rPr>
                          <w:rFonts w:ascii="SutonnyMJ" w:hAnsi="SutonnyMJ" w:cs="Kalpurush"/>
                          <w:lang w:bidi="bn-IN"/>
                        </w:rPr>
                        <w:t>i</w:t>
                      </w:r>
                      <w:r>
                        <w:rPr>
                          <w:rFonts w:ascii="SutonnyMJ" w:hAnsi="SutonnyMJ" w:cs="Kalpurush"/>
                          <w:lang w:bidi="bn-IN"/>
                        </w:rPr>
                        <w:t xml:space="preserve"> feb</w:t>
                      </w:r>
                      <w:r w:rsidRPr="001E3135">
                        <w:rPr>
                          <w:rFonts w:ascii="SutonnyMJ" w:hAnsi="SutonnyMJ" w:cs="Kalpurush"/>
                          <w:lang w:bidi="bn-IN"/>
                        </w:rPr>
                        <w:t xml:space="preserve"> </w:t>
                      </w:r>
                      <w:r w:rsidRPr="00983A8C">
                        <w:rPr>
                          <w:rFonts w:ascii="SutonnyMJ" w:hAnsi="SutonnyMJ" w:cs="Kalpurush"/>
                        </w:rPr>
                        <w:t xml:space="preserve">Kvh©vjq | </w:t>
                      </w:r>
                    </w:p>
                    <w:p w14:paraId="5EE0210C" w14:textId="77777777" w:rsidR="00B47D04" w:rsidRPr="00983A8C" w:rsidRDefault="00B47D04" w:rsidP="00B47D04">
                      <w:pPr>
                        <w:rPr>
                          <w:rFonts w:ascii="SutonnyMJ" w:hAnsi="SutonnyMJ" w:cs="Kalpurush"/>
                          <w:lang w:bidi="bn-IN"/>
                        </w:rPr>
                      </w:pPr>
                      <w:r w:rsidRPr="00983A8C">
                        <w:rPr>
                          <w:rFonts w:ascii="SutonnyMJ" w:hAnsi="SutonnyMJ" w:cs="Kalpurush"/>
                        </w:rPr>
                        <w:t>2| cÖavb Kvh©vjq, cwi‡ek Awa`ßi, XvKv</w:t>
                      </w:r>
                      <w:r>
                        <w:rPr>
                          <w:rFonts w:ascii="SutonnyMJ" w:hAnsi="SutonnyMJ" w:cs="Kalpurush"/>
                        </w:rPr>
                        <w:t xml:space="preserve"> I </w:t>
                      </w:r>
                      <w:r w:rsidRPr="00692937">
                        <w:rPr>
                          <w:rFonts w:ascii="SutonnyMJ" w:hAnsi="SutonnyMJ"/>
                        </w:rPr>
                        <w:t>bvivq</w:t>
                      </w:r>
                      <w:r>
                        <w:rPr>
                          <w:rFonts w:ascii="SutonnyMJ" w:hAnsi="SutonnyMJ"/>
                        </w:rPr>
                        <w:t>Y</w:t>
                      </w:r>
                      <w:r w:rsidRPr="00692937">
                        <w:rPr>
                          <w:rFonts w:ascii="SutonnyMJ" w:hAnsi="SutonnyMJ"/>
                        </w:rPr>
                        <w:t>MÄ</w:t>
                      </w:r>
                      <w:r w:rsidRPr="00983A8C">
                        <w:rPr>
                          <w:rFonts w:ascii="SutonnyMJ" w:hAnsi="SutonnyMJ" w:cs="Kalpurush"/>
                        </w:rPr>
                        <w:t xml:space="preserve"> </w:t>
                      </w:r>
                      <w:r>
                        <w:rPr>
                          <w:rFonts w:ascii="SutonnyMJ" w:hAnsi="SutonnyMJ" w:cs="Kalpurush"/>
                        </w:rPr>
                        <w:t xml:space="preserve">‡Rjv </w:t>
                      </w:r>
                      <w:r w:rsidRPr="00983A8C">
                        <w:rPr>
                          <w:rFonts w:ascii="SutonnyMJ" w:hAnsi="SutonnyMJ" w:cs="Kalpurush"/>
                        </w:rPr>
                        <w:t>cwi‡ek</w:t>
                      </w:r>
                      <w:r w:rsidRPr="002C0FD7">
                        <w:rPr>
                          <w:rFonts w:ascii="SutonnyMJ" w:hAnsi="SutonnyMJ" w:cs="Kalpurush"/>
                        </w:rPr>
                        <w:t xml:space="preserve"> </w:t>
                      </w:r>
                      <w:r w:rsidRPr="00983A8C">
                        <w:rPr>
                          <w:rFonts w:ascii="SutonnyMJ" w:hAnsi="SutonnyMJ" w:cs="Kalpurush"/>
                        </w:rPr>
                        <w:t>Kvh©vjq|</w:t>
                      </w:r>
                    </w:p>
                    <w:p w14:paraId="5760A7B1" w14:textId="77777777" w:rsidR="00B47D04" w:rsidRPr="003B148A" w:rsidRDefault="00B47D04" w:rsidP="00B47D04">
                      <w:pPr>
                        <w:rPr>
                          <w:rFonts w:ascii="SutonnyMJ" w:hAnsi="SutonnyMJ" w:cs="Kalpurush"/>
                          <w:lang w:bidi="bn-IN"/>
                        </w:rPr>
                      </w:pPr>
                    </w:p>
                  </w:txbxContent>
                </v:textbox>
              </v:shape>
            </w:pict>
          </mc:Fallback>
        </mc:AlternateContent>
      </w:r>
    </w:p>
    <w:p w14:paraId="78FBB43A" w14:textId="77777777" w:rsidR="00B47D04" w:rsidRPr="002A0CFF" w:rsidRDefault="00B47D04" w:rsidP="00B47D04"/>
    <w:p w14:paraId="6B3E11AC" w14:textId="77777777" w:rsidR="00B47D04" w:rsidRDefault="00B47D04" w:rsidP="00B47D04"/>
    <w:p w14:paraId="4738F662" w14:textId="77777777" w:rsidR="00B47D04" w:rsidRPr="002A0CFF" w:rsidRDefault="00B47D04" w:rsidP="00B47D04"/>
    <w:p w14:paraId="6F50F407" w14:textId="77777777" w:rsidR="00B47D04" w:rsidRPr="002A0CFF" w:rsidRDefault="00B47D04" w:rsidP="00B47D04">
      <w:pPr>
        <w:tabs>
          <w:tab w:val="left" w:pos="5787"/>
        </w:tabs>
      </w:pPr>
      <w:r>
        <w:tab/>
      </w:r>
    </w:p>
    <w:p w14:paraId="0FAE9600" w14:textId="77777777" w:rsidR="00B47D04" w:rsidRDefault="00B47D04" w:rsidP="00B47D04"/>
    <w:p w14:paraId="37BD2F3B" w14:textId="77777777" w:rsidR="00B47D04" w:rsidRDefault="00B47D04" w:rsidP="00B47D04">
      <w:pPr>
        <w:tabs>
          <w:tab w:val="left" w:pos="13200"/>
        </w:tabs>
      </w:pPr>
      <w:r>
        <w:tab/>
      </w:r>
    </w:p>
    <w:p w14:paraId="05485CB3" w14:textId="45531733" w:rsidR="00B47D04" w:rsidRPr="00CF1DEC" w:rsidRDefault="00B47D04" w:rsidP="00CF1DEC">
      <w:pPr>
        <w:rPr>
          <w:rFonts w:cs="Vrinda"/>
          <w:lang w:bidi="bn-IN"/>
        </w:rPr>
      </w:pPr>
      <w:r>
        <w:rPr>
          <w:noProof/>
        </w:rPr>
        <mc:AlternateContent>
          <mc:Choice Requires="wps">
            <w:drawing>
              <wp:anchor distT="0" distB="0" distL="114300" distR="114300" simplePos="0" relativeHeight="251725824" behindDoc="0" locked="0" layoutInCell="1" allowOverlap="1" wp14:anchorId="6E9F029C" wp14:editId="16DC00AE">
                <wp:simplePos x="0" y="0"/>
                <wp:positionH relativeFrom="page">
                  <wp:posOffset>9109710</wp:posOffset>
                </wp:positionH>
                <wp:positionV relativeFrom="page">
                  <wp:posOffset>568960</wp:posOffset>
                </wp:positionV>
                <wp:extent cx="67945" cy="64770"/>
                <wp:effectExtent l="0" t="0" r="8255" b="0"/>
                <wp:wrapNone/>
                <wp:docPr id="967" name="Oval 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945" cy="64770"/>
                        </a:xfrm>
                        <a:prstGeom prst="ellipse">
                          <a:avLst/>
                        </a:prstGeom>
                        <a:solidFill>
                          <a:srgbClr val="FFFFFF"/>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67" o:spid="_x0000_s1026" style="position:absolute;margin-left:717.3pt;margin-top:44.8pt;width:5.35pt;height:5.1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" stroked="f" strokeweight="0">
                <w10:wrap anchorx="page" anchory="page"/>
              </v:oval>
            </w:pict>
          </mc:Fallback>
        </mc:AlternateContent>
      </w:r>
      <w:r>
        <w:rPr>
          <w:noProof/>
        </w:rPr>
        <mc:AlternateContent>
          <mc:Choice Requires="wps">
            <w:drawing>
              <wp:anchor distT="0" distB="0" distL="114300" distR="114300" simplePos="0" relativeHeight="251724800" behindDoc="0" locked="0" layoutInCell="1" allowOverlap="1" wp14:anchorId="65340CA3" wp14:editId="0C31CBF6">
                <wp:simplePos x="0" y="0"/>
                <wp:positionH relativeFrom="page">
                  <wp:posOffset>7969885</wp:posOffset>
                </wp:positionH>
                <wp:positionV relativeFrom="page">
                  <wp:posOffset>568960</wp:posOffset>
                </wp:positionV>
                <wp:extent cx="67945" cy="64770"/>
                <wp:effectExtent l="0" t="0" r="8255" b="0"/>
                <wp:wrapNone/>
                <wp:docPr id="966" name="Oval 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945" cy="64770"/>
                        </a:xfrm>
                        <a:prstGeom prst="ellipse">
                          <a:avLst/>
                        </a:prstGeom>
                        <a:solidFill>
                          <a:srgbClr val="FFFFFF"/>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66" o:spid="_x0000_s1026" style="position:absolute;margin-left:627.55pt;margin-top:44.8pt;width:5.35pt;height:5.1pt;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" stroked="f" strokeweight="0">
                <w10:wrap anchorx="page" anchory="page"/>
              </v:oval>
            </w:pict>
          </mc:Fallback>
        </mc:AlternateContent>
      </w:r>
      <w:r>
        <w:rPr>
          <w:noProof/>
        </w:rPr>
        <mc:AlternateContent>
          <mc:Choice Requires="wps">
            <w:drawing>
              <wp:anchor distT="0" distB="0" distL="114300" distR="114300" simplePos="0" relativeHeight="251723776" behindDoc="0" locked="0" layoutInCell="1" allowOverlap="1" wp14:anchorId="18D5ADB2" wp14:editId="601B61FE">
                <wp:simplePos x="0" y="0"/>
                <wp:positionH relativeFrom="page">
                  <wp:posOffset>5120640</wp:posOffset>
                </wp:positionH>
                <wp:positionV relativeFrom="page">
                  <wp:posOffset>568960</wp:posOffset>
                </wp:positionV>
                <wp:extent cx="67945" cy="64770"/>
                <wp:effectExtent l="0" t="0" r="8255" b="0"/>
                <wp:wrapNone/>
                <wp:docPr id="965" name="Oval 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945" cy="64770"/>
                        </a:xfrm>
                        <a:prstGeom prst="ellipse">
                          <a:avLst/>
                        </a:prstGeom>
                        <a:solidFill>
                          <a:srgbClr val="FFFFFF"/>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65" o:spid="_x0000_s1026" style="position:absolute;margin-left:403.2pt;margin-top:44.8pt;width:5.35pt;height:5.1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" stroked="f" strokeweight="0">
                <w10:wrap anchorx="page" anchory="page"/>
              </v:oval>
            </w:pict>
          </mc:Fallback>
        </mc:AlternateContent>
      </w:r>
      <w:r>
        <w:rPr>
          <w:noProof/>
        </w:rPr>
        <mc:AlternateContent>
          <mc:Choice Requires="wps">
            <w:drawing>
              <wp:anchor distT="0" distB="0" distL="114300" distR="114300" simplePos="0" relativeHeight="251722752" behindDoc="0" locked="0" layoutInCell="1" allowOverlap="1" wp14:anchorId="58754F64" wp14:editId="12490CAB">
                <wp:simplePos x="0" y="0"/>
                <wp:positionH relativeFrom="page">
                  <wp:posOffset>4550410</wp:posOffset>
                </wp:positionH>
                <wp:positionV relativeFrom="page">
                  <wp:posOffset>568960</wp:posOffset>
                </wp:positionV>
                <wp:extent cx="68580" cy="64770"/>
                <wp:effectExtent l="0" t="0" r="7620" b="0"/>
                <wp:wrapNone/>
                <wp:docPr id="964" name="Oval 9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 cy="64770"/>
                        </a:xfrm>
                        <a:prstGeom prst="ellipse">
                          <a:avLst/>
                        </a:prstGeom>
                        <a:solidFill>
                          <a:srgbClr val="FFFFFF"/>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64" o:spid="_x0000_s1026" style="position:absolute;margin-left:358.3pt;margin-top:44.8pt;width:5.4pt;height:5.1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" stroked="f" strokeweight="0">
                <w10:wrap anchorx="page" anchory="page"/>
              </v:oval>
            </w:pict>
          </mc:Fallback>
        </mc:AlternateContent>
      </w:r>
      <w:r>
        <w:rPr>
          <w:noProof/>
        </w:rPr>
        <mc:AlternateContent>
          <mc:Choice Requires="wps">
            <w:drawing>
              <wp:anchor distT="0" distB="0" distL="114300" distR="114300" simplePos="0" relativeHeight="251721728" behindDoc="0" locked="0" layoutInCell="1" allowOverlap="1" wp14:anchorId="2773A558" wp14:editId="41ECEEE6">
                <wp:simplePos x="0" y="0"/>
                <wp:positionH relativeFrom="page">
                  <wp:posOffset>3980815</wp:posOffset>
                </wp:positionH>
                <wp:positionV relativeFrom="page">
                  <wp:posOffset>568960</wp:posOffset>
                </wp:positionV>
                <wp:extent cx="67945" cy="64770"/>
                <wp:effectExtent l="0" t="0" r="8255" b="0"/>
                <wp:wrapNone/>
                <wp:docPr id="963" name="Oval 9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945" cy="64770"/>
                        </a:xfrm>
                        <a:prstGeom prst="ellipse">
                          <a:avLst/>
                        </a:prstGeom>
                        <a:solidFill>
                          <a:srgbClr val="FFFFFF"/>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63" o:spid="_x0000_s1026" style="position:absolute;margin-left:313.45pt;margin-top:44.8pt;width:5.35pt;height:5.1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" stroked="f" strokeweight="0">
                <w10:wrap anchorx="page" anchory="page"/>
              </v:oval>
            </w:pict>
          </mc:Fallback>
        </mc:AlternateContent>
      </w:r>
      <w:r>
        <w:rPr>
          <w:noProof/>
        </w:rPr>
        <mc:AlternateContent>
          <mc:Choice Requires="wps">
            <w:drawing>
              <wp:anchor distT="0" distB="0" distL="114300" distR="114300" simplePos="0" relativeHeight="251720704" behindDoc="0" locked="0" layoutInCell="1" allowOverlap="1" wp14:anchorId="1A9AD7AB" wp14:editId="108581D5">
                <wp:simplePos x="0" y="0"/>
                <wp:positionH relativeFrom="page">
                  <wp:posOffset>2270760</wp:posOffset>
                </wp:positionH>
                <wp:positionV relativeFrom="page">
                  <wp:posOffset>568960</wp:posOffset>
                </wp:positionV>
                <wp:extent cx="68580" cy="64770"/>
                <wp:effectExtent l="0" t="0" r="7620" b="0"/>
                <wp:wrapNone/>
                <wp:docPr id="962" name="Oval 9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 cy="64770"/>
                        </a:xfrm>
                        <a:prstGeom prst="ellipse">
                          <a:avLst/>
                        </a:prstGeom>
                        <a:solidFill>
                          <a:srgbClr val="FFFFFF"/>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62" o:spid="_x0000_s1026" style="position:absolute;margin-left:178.8pt;margin-top:44.8pt;width:5.4pt;height:5.1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" stroked="f" strokeweight="0">
                <w10:wrap anchorx="page" anchory="page"/>
              </v:oval>
            </w:pict>
          </mc:Fallback>
        </mc:AlternateContent>
      </w:r>
      <w:r>
        <w:rPr>
          <w:noProof/>
        </w:rPr>
        <mc:AlternateContent>
          <mc:Choice Requires="wps">
            <w:drawing>
              <wp:anchor distT="0" distB="0" distL="114300" distR="114300" simplePos="0" relativeHeight="251719680" behindDoc="0" locked="0" layoutInCell="1" allowOverlap="1" wp14:anchorId="41508586" wp14:editId="3DBE99E5">
                <wp:simplePos x="0" y="0"/>
                <wp:positionH relativeFrom="page">
                  <wp:posOffset>1701165</wp:posOffset>
                </wp:positionH>
                <wp:positionV relativeFrom="page">
                  <wp:posOffset>568960</wp:posOffset>
                </wp:positionV>
                <wp:extent cx="67945" cy="64770"/>
                <wp:effectExtent l="0" t="0" r="8255" b="0"/>
                <wp:wrapNone/>
                <wp:docPr id="961" name="Oval 9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945" cy="64770"/>
                        </a:xfrm>
                        <a:prstGeom prst="ellipse">
                          <a:avLst/>
                        </a:prstGeom>
                        <a:solidFill>
                          <a:srgbClr val="FFFFFF"/>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61" o:spid="_x0000_s1026" style="position:absolute;margin-left:133.95pt;margin-top:44.8pt;width:5.35pt;height:5.1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" stroked="f" strokeweight="0">
                <w10:wrap anchorx="page" anchory="page"/>
              </v:oval>
            </w:pict>
          </mc:Fallback>
        </mc:AlternateContent>
      </w:r>
      <w:r>
        <w:rPr>
          <w:noProof/>
        </w:rPr>
        <mc:AlternateContent>
          <mc:Choice Requires="wps">
            <w:drawing>
              <wp:anchor distT="0" distB="0" distL="114300" distR="114300" simplePos="0" relativeHeight="251718656" behindDoc="0" locked="0" layoutInCell="1" allowOverlap="1" wp14:anchorId="491F4DAE" wp14:editId="35E843B0">
                <wp:simplePos x="0" y="0"/>
                <wp:positionH relativeFrom="page">
                  <wp:posOffset>1131570</wp:posOffset>
                </wp:positionH>
                <wp:positionV relativeFrom="page">
                  <wp:posOffset>568960</wp:posOffset>
                </wp:positionV>
                <wp:extent cx="67945" cy="64770"/>
                <wp:effectExtent l="0" t="0" r="8255" b="0"/>
                <wp:wrapNone/>
                <wp:docPr id="960" name="Oval 9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945" cy="64770"/>
                        </a:xfrm>
                        <a:prstGeom prst="ellipse">
                          <a:avLst/>
                        </a:prstGeom>
                        <a:solidFill>
                          <a:srgbClr val="FFFFFF"/>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60" o:spid="_x0000_s1026" style="position:absolute;margin-left:89.1pt;margin-top:44.8pt;width:5.35pt;height:5.1pt;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" stroked="f" strokeweight="0">
                <w10:wrap anchorx="page" anchory="page"/>
              </v:oval>
            </w:pict>
          </mc:Fallback>
        </mc:AlternateContent>
      </w:r>
      <w:r>
        <w:rPr>
          <w:noProof/>
        </w:rPr>
        <mc:AlternateContent>
          <mc:Choice Requires="wps">
            <w:drawing>
              <wp:anchor distT="0" distB="0" distL="114300" distR="114300" simplePos="0" relativeHeight="251717632" behindDoc="0" locked="0" layoutInCell="1" allowOverlap="1" wp14:anchorId="50F3EA8C" wp14:editId="505F02B3">
                <wp:simplePos x="0" y="0"/>
                <wp:positionH relativeFrom="page">
                  <wp:posOffset>561340</wp:posOffset>
                </wp:positionH>
                <wp:positionV relativeFrom="page">
                  <wp:posOffset>568960</wp:posOffset>
                </wp:positionV>
                <wp:extent cx="68580" cy="64770"/>
                <wp:effectExtent l="0" t="0" r="7620" b="0"/>
                <wp:wrapNone/>
                <wp:docPr id="1887" name="Oval 18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 cy="64770"/>
                        </a:xfrm>
                        <a:prstGeom prst="ellipse">
                          <a:avLst/>
                        </a:prstGeom>
                        <a:solidFill>
                          <a:srgbClr val="FFFFFF"/>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87" o:spid="_x0000_s1026" style="position:absolute;margin-left:44.2pt;margin-top:44.8pt;width:5.4pt;height:5.1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" stroked="f" strokeweight="0">
                <w10:wrap anchorx="page" anchory="page"/>
              </v:oval>
            </w:pict>
          </mc:Fallback>
        </mc:AlternateContent>
      </w:r>
      <w:r>
        <w:rPr>
          <w:noProof/>
        </w:rPr>
        <mc:AlternateContent>
          <mc:Choice Requires="wps">
            <w:drawing>
              <wp:anchor distT="4294967295" distB="4294967295" distL="114300" distR="114300" simplePos="0" relativeHeight="251712512" behindDoc="0" locked="0" layoutInCell="1" allowOverlap="1" wp14:anchorId="3879CAA3" wp14:editId="50B21F92">
                <wp:simplePos x="0" y="0"/>
                <wp:positionH relativeFrom="page">
                  <wp:posOffset>7957820</wp:posOffset>
                </wp:positionH>
                <wp:positionV relativeFrom="page">
                  <wp:posOffset>7397114</wp:posOffset>
                </wp:positionV>
                <wp:extent cx="2146935" cy="0"/>
                <wp:effectExtent l="0" t="0" r="24765" b="19050"/>
                <wp:wrapNone/>
                <wp:docPr id="1886" name="Straight Connector 18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46935" cy="0"/>
                        </a:xfrm>
                        <a:prstGeom prst="line">
                          <a:avLst/>
                        </a:prstGeom>
                        <a:noFill/>
                        <a:ln w="12700">
                          <a:solidFill>
                            <a:srgbClr val="99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86" o:spid="_x0000_s1026" style="position:absolute;z-index:2517125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626.6pt,582.45pt" to="795.65pt,58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" strokecolor="#900" strokeweight="1pt">
                <w10:wrap anchorx="page" anchory="page"/>
              </v:line>
            </w:pict>
          </mc:Fallback>
        </mc:AlternateContent>
      </w:r>
      <w:r>
        <w:rPr>
          <w:noProof/>
        </w:rPr>
        <mc:AlternateContent>
          <mc:Choice Requires="wps">
            <w:drawing>
              <wp:anchor distT="4294967295" distB="4294967295" distL="114300" distR="114300" simplePos="0" relativeHeight="251710464" behindDoc="0" locked="0" layoutInCell="1" allowOverlap="1" wp14:anchorId="335F9786" wp14:editId="1704DB5B">
                <wp:simplePos x="0" y="0"/>
                <wp:positionH relativeFrom="page">
                  <wp:posOffset>4582795</wp:posOffset>
                </wp:positionH>
                <wp:positionV relativeFrom="page">
                  <wp:posOffset>7404734</wp:posOffset>
                </wp:positionV>
                <wp:extent cx="2146935" cy="0"/>
                <wp:effectExtent l="0" t="0" r="24765" b="19050"/>
                <wp:wrapNone/>
                <wp:docPr id="1885" name="Straight Connector 18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46935" cy="0"/>
                        </a:xfrm>
                        <a:prstGeom prst="line">
                          <a:avLst/>
                        </a:prstGeom>
                        <a:noFill/>
                        <a:ln w="12700">
                          <a:solidFill>
                            <a:srgbClr val="99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85" o:spid="_x0000_s1026" style="position:absolute;z-index:2517104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360.85pt,583.05pt" to="529.9pt,58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" strokecolor="#900" strokeweight="1pt">
                <w10:wrap anchorx="page" anchory="page"/>
              </v:line>
            </w:pict>
          </mc:Fallback>
        </mc:AlternateContent>
      </w:r>
      <w:r>
        <w:rPr>
          <w:noProof/>
        </w:rPr>
        <mc:AlternateContent>
          <mc:Choice Requires="wps">
            <w:drawing>
              <wp:anchor distT="4294967295" distB="4294967295" distL="114300" distR="114300" simplePos="0" relativeHeight="251711488" behindDoc="0" locked="0" layoutInCell="1" allowOverlap="1" wp14:anchorId="7544AE04" wp14:editId="74E9DE6E">
                <wp:simplePos x="0" y="0"/>
                <wp:positionH relativeFrom="page">
                  <wp:posOffset>868680</wp:posOffset>
                </wp:positionH>
                <wp:positionV relativeFrom="page">
                  <wp:posOffset>7389494</wp:posOffset>
                </wp:positionV>
                <wp:extent cx="2146935" cy="0"/>
                <wp:effectExtent l="0" t="0" r="24765" b="19050"/>
                <wp:wrapNone/>
                <wp:docPr id="1884" name="Straight Connector 18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46935" cy="0"/>
                        </a:xfrm>
                        <a:prstGeom prst="line">
                          <a:avLst/>
                        </a:prstGeom>
                        <a:noFill/>
                        <a:ln w="12700">
                          <a:solidFill>
                            <a:srgbClr val="99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84" o:spid="_x0000_s1026" style="position:absolute;z-index:2517114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68.4pt,581.85pt" to="237.45pt,58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" strokecolor="#900" strokeweight="1pt">
                <w10:wrap anchorx="page" anchory="page"/>
              </v:line>
            </w:pict>
          </mc:Fallback>
        </mc:AlternateContent>
      </w:r>
      <w:r>
        <w:rPr>
          <w:noProof/>
        </w:rPr>
        <mc:AlternateContent>
          <mc:Choice Requires="wps">
            <w:drawing>
              <wp:anchor distT="0" distB="0" distL="114300" distR="114300" simplePos="0" relativeHeight="251727872" behindDoc="0" locked="0" layoutInCell="1" allowOverlap="1" wp14:anchorId="66D4D473" wp14:editId="0DA07968">
                <wp:simplePos x="0" y="0"/>
                <wp:positionH relativeFrom="page">
                  <wp:posOffset>561340</wp:posOffset>
                </wp:positionH>
                <wp:positionV relativeFrom="page">
                  <wp:posOffset>6864985</wp:posOffset>
                </wp:positionV>
                <wp:extent cx="2632710" cy="340995"/>
                <wp:effectExtent l="0" t="0" r="0" b="1905"/>
                <wp:wrapNone/>
                <wp:docPr id="1883" name="Text Box 1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710" cy="340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4DB6F132" w14:textId="77777777" w:rsidR="00B47D04" w:rsidRPr="00264226" w:rsidRDefault="00B47D04" w:rsidP="00B47D04">
                            <w:pPr>
                              <w:rPr>
                                <w:sz w:val="20"/>
                              </w:rPr>
                            </w:pP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id="Text Box 1883" o:spid="_x0000_s1102" type="#_x0000_t202" style="position:absolute;left:0;text-align:left;margin-left:44.2pt;margin-top:540.55pt;width:207.3pt;height:26.85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" filled="f" stroked="f" strokeweight="0">
                <v:textbox inset="2.85pt,2.85pt,2.85pt,2.85pt">
                  <w:txbxContent>
                    <w:p w14:paraId="4DB6F132" w14:textId="77777777" w:rsidR="00B47D04" w:rsidRPr="00264226" w:rsidRDefault="00B47D04" w:rsidP="00B47D04">
                      <w:pPr>
                        <w:rPr>
                          <w:sz w:val="20"/>
                        </w:rPr>
                      </w:pPr>
                    </w:p>
                  </w:txbxContent>
                </v:textbox>
                <w10:wrap anchorx="page" anchory="page"/>
              </v:shape>
            </w:pict>
          </mc:Fallback>
        </mc:AlternateContent>
      </w:r>
      <w:r w:rsidR="006C7D1E">
        <w:t>w</w:t>
      </w:r>
    </w:p>
    <w:sectPr w:rsidR="00B47D04" w:rsidRPr="00CF1DEC" w:rsidSect="00F55468">
      <w:pgSz w:w="16839" w:h="11907" w:orient="landscape" w:code="9"/>
      <w:pgMar w:top="1800" w:right="1440" w:bottom="1800" w:left="1440" w:header="0" w:footer="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C41BF15" w14:textId="77777777" w:rsidR="009D0F48" w:rsidRDefault="009D0F48" w:rsidP="00B417E8">
      <w:pPr>
        <w:spacing w:after="0"/>
      </w:pPr>
      <w:r>
        <w:separator/>
      </w:r>
    </w:p>
  </w:endnote>
  <w:endnote w:type="continuationSeparator" w:id="0">
    <w:p w14:paraId="4F07D21D" w14:textId="77777777" w:rsidR="009D0F48" w:rsidRDefault="009D0F48" w:rsidP="00B417E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06F" w:usb1="1200FBEF" w:usb2="0004C000" w:usb3="00000000" w:csb0="00000001" w:csb1="00000000"/>
  </w:font>
  <w:font w:name="Calibri">
    <w:panose1 w:val="020F0502020204030204"/>
    <w:charset w:val="00"/>
    <w:family w:val="swiss"/>
    <w:pitch w:val="variable"/>
    <w:sig w:usb0="E10002FF" w:usb1="4000ACFF" w:usb2="00000009" w:usb3="00000000" w:csb0="0000019F" w:csb1="00000000"/>
  </w:font>
  <w:font w:name="Vrinda">
    <w:panose1 w:val="020B0502040204020203"/>
    <w:charset w:val="00"/>
    <w:family w:val="swiss"/>
    <w:pitch w:val="variable"/>
    <w:sig w:usb0="00010003" w:usb1="00000000" w:usb2="00000000" w:usb3="00000000" w:csb0="00000001" w:csb1="00000000"/>
  </w:font>
  <w:font w:name="Calibri Light">
    <w:altName w:val="Arial"/>
    <w:charset w:val="00"/>
    <w:family w:val="swiss"/>
    <w:pitch w:val="variable"/>
    <w:sig w:usb0="00000000" w:usb1="C000247B" w:usb2="00000009" w:usb3="00000000" w:csb0="000001FF"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Gulim">
    <w:altName w:val="굴림"/>
    <w:panose1 w:val="020B0600000101010101"/>
    <w:charset w:val="81"/>
    <w:family w:val="swiss"/>
    <w:pitch w:val="variable"/>
    <w:sig w:usb0="B00002AF" w:usb1="69D77CFB" w:usb2="00000030" w:usb3="00000000" w:csb0="0008009F" w:csb1="00000000"/>
  </w:font>
  <w:font w:name="Trebuchet MS">
    <w:panose1 w:val="020B0603020202020204"/>
    <w:charset w:val="00"/>
    <w:family w:val="swiss"/>
    <w:pitch w:val="variable"/>
    <w:sig w:usb0="00000287" w:usb1="00000000" w:usb2="00000000" w:usb3="00000000" w:csb0="0000009F" w:csb1="00000000"/>
  </w:font>
  <w:font w:name="TimesNewRomanPSMT">
    <w:altName w:val="MS Gothic"/>
    <w:panose1 w:val="00000000000000000000"/>
    <w:charset w:val="80"/>
    <w:family w:val="auto"/>
    <w:notTrueType/>
    <w:pitch w:val="default"/>
    <w:sig w:usb0="00000000"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Kalpurush">
    <w:altName w:val="Times New Roman"/>
    <w:charset w:val="00"/>
    <w:family w:val="auto"/>
    <w:pitch w:val="variable"/>
    <w:sig w:usb0="00000003" w:usb1="00000000" w:usb2="00000000" w:usb3="00000000" w:csb0="00000001" w:csb1="00000000"/>
  </w:font>
  <w:font w:name="SutonnyMJ">
    <w:panose1 w:val="00000000000000000000"/>
    <w:charset w:val="00"/>
    <w:family w:val="auto"/>
    <w:pitch w:val="variable"/>
    <w:sig w:usb0="80000AAF" w:usb1="00000048" w:usb2="00000000" w:usb3="00000000" w:csb0="0000003F" w:csb1="00000000"/>
  </w:font>
  <w:font w:name="Kalpurush ANSI">
    <w:altName w:val="Times New Roman"/>
    <w:charset w:val="00"/>
    <w:family w:val="auto"/>
    <w:pitch w:val="variable"/>
    <w:sig w:usb0="00000001" w:usb1="00000048"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07ED75" w14:textId="6E2FC5C7" w:rsidR="00650C37" w:rsidRPr="00C5425B" w:rsidRDefault="00650C37" w:rsidP="00CD5D63">
    <w:pPr>
      <w:pStyle w:val="BodyTextIndent"/>
      <w:pBdr>
        <w:top w:val="single" w:sz="4" w:space="1" w:color="auto"/>
      </w:pBdr>
      <w:ind w:left="0"/>
      <w:rPr>
        <w:rFonts w:ascii="Arial" w:hAnsi="Arial" w:cs="Arial"/>
        <w:i/>
        <w:color w:val="808080"/>
        <w:sz w:val="20"/>
        <w:szCs w:val="20"/>
        <w:lang w:eastAsia="ko-KR"/>
      </w:rPr>
    </w:pPr>
    <w:r w:rsidRPr="004F562F">
      <w:rPr>
        <w:rFonts w:ascii="Arial" w:hAnsi="Arial" w:cs="Arial"/>
        <w:color w:val="808080"/>
        <w:sz w:val="20"/>
        <w:szCs w:val="20"/>
      </w:rPr>
      <w:t xml:space="preserve">Vitti </w:t>
    </w:r>
    <w:r>
      <w:rPr>
        <w:rFonts w:ascii="Arial" w:hAnsi="Arial" w:cs="Arial"/>
        <w:color w:val="808080"/>
        <w:sz w:val="20"/>
        <w:szCs w:val="20"/>
      </w:rPr>
      <w:t>Sthapati Brindo Ltd.</w:t>
    </w:r>
    <w:r w:rsidRPr="004F562F">
      <w:rPr>
        <w:rFonts w:ascii="Arial" w:hAnsi="Arial" w:cs="Arial"/>
        <w:i/>
        <w:color w:val="808080"/>
        <w:sz w:val="20"/>
        <w:szCs w:val="20"/>
      </w:rPr>
      <w:tab/>
    </w:r>
    <w:r w:rsidRPr="004F562F">
      <w:rPr>
        <w:rFonts w:ascii="Arial" w:hAnsi="Arial" w:cs="Arial"/>
        <w:i/>
        <w:color w:val="808080"/>
        <w:sz w:val="20"/>
        <w:szCs w:val="20"/>
      </w:rPr>
      <w:tab/>
    </w:r>
    <w:r w:rsidRPr="004F562F">
      <w:rPr>
        <w:rFonts w:ascii="Arial" w:hAnsi="Arial" w:cs="Arial"/>
        <w:i/>
        <w:color w:val="808080"/>
        <w:sz w:val="20"/>
        <w:szCs w:val="20"/>
      </w:rPr>
      <w:tab/>
    </w:r>
    <w:r w:rsidRPr="004F562F">
      <w:rPr>
        <w:rFonts w:ascii="Arial" w:hAnsi="Arial" w:cs="Arial"/>
        <w:i/>
        <w:color w:val="808080"/>
        <w:sz w:val="20"/>
        <w:szCs w:val="20"/>
      </w:rPr>
      <w:tab/>
    </w:r>
    <w:r>
      <w:rPr>
        <w:rFonts w:ascii="Arial" w:hAnsi="Arial" w:cs="Arial"/>
        <w:i/>
        <w:color w:val="808080"/>
        <w:sz w:val="20"/>
        <w:szCs w:val="20"/>
      </w:rPr>
      <w:t xml:space="preserve">     </w:t>
    </w:r>
    <w:r>
      <w:rPr>
        <w:rFonts w:ascii="Arial" w:hAnsi="Arial" w:cs="Arial"/>
        <w:i/>
        <w:color w:val="808080"/>
        <w:sz w:val="20"/>
        <w:szCs w:val="20"/>
      </w:rPr>
      <w:tab/>
    </w:r>
    <w:r>
      <w:rPr>
        <w:rFonts w:ascii="Arial" w:hAnsi="Arial" w:cs="Arial"/>
        <w:i/>
        <w:color w:val="808080"/>
        <w:sz w:val="20"/>
        <w:szCs w:val="20"/>
      </w:rPr>
      <w:tab/>
      <w:t xml:space="preserve">                                             </w:t>
    </w:r>
    <w:r w:rsidRPr="004F562F">
      <w:rPr>
        <w:rFonts w:ascii="Arial" w:hAnsi="Arial" w:cs="Arial"/>
        <w:i/>
        <w:color w:val="808080"/>
        <w:sz w:val="20"/>
        <w:szCs w:val="20"/>
      </w:rPr>
      <w:t xml:space="preserve">Page </w:t>
    </w:r>
    <w:r w:rsidRPr="004F562F">
      <w:rPr>
        <w:rFonts w:ascii="Arial" w:hAnsi="Arial" w:cs="Arial"/>
        <w:i/>
        <w:color w:val="808080"/>
        <w:sz w:val="20"/>
        <w:szCs w:val="20"/>
      </w:rPr>
      <w:fldChar w:fldCharType="begin"/>
    </w:r>
    <w:r w:rsidRPr="004F562F">
      <w:rPr>
        <w:rFonts w:ascii="Arial" w:hAnsi="Arial" w:cs="Arial"/>
        <w:i/>
        <w:color w:val="808080"/>
        <w:sz w:val="20"/>
        <w:szCs w:val="20"/>
      </w:rPr>
      <w:instrText xml:space="preserve"> PAGE   \* MERGEFORMAT </w:instrText>
    </w:r>
    <w:r w:rsidRPr="004F562F">
      <w:rPr>
        <w:rFonts w:ascii="Arial" w:hAnsi="Arial" w:cs="Arial"/>
        <w:i/>
        <w:color w:val="808080"/>
        <w:sz w:val="20"/>
        <w:szCs w:val="20"/>
      </w:rPr>
      <w:fldChar w:fldCharType="separate"/>
    </w:r>
    <w:r w:rsidR="00CC34AE">
      <w:rPr>
        <w:rFonts w:ascii="Arial" w:hAnsi="Arial" w:cs="Arial"/>
        <w:i/>
        <w:noProof/>
        <w:color w:val="808080"/>
        <w:sz w:val="20"/>
        <w:szCs w:val="20"/>
      </w:rPr>
      <w:t>xv</w:t>
    </w:r>
    <w:r w:rsidRPr="004F562F">
      <w:rPr>
        <w:rFonts w:ascii="Arial" w:hAnsi="Arial" w:cs="Arial"/>
        <w:i/>
        <w:color w:val="808080"/>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12A5CB" w14:textId="00143E82" w:rsidR="00650C37" w:rsidRPr="00C5425B" w:rsidRDefault="00650C37" w:rsidP="00CD5D63">
    <w:pPr>
      <w:pStyle w:val="BodyTextIndent"/>
      <w:pBdr>
        <w:top w:val="single" w:sz="4" w:space="1" w:color="auto"/>
      </w:pBdr>
      <w:ind w:left="0"/>
      <w:rPr>
        <w:rFonts w:ascii="Arial" w:hAnsi="Arial" w:cs="Arial"/>
        <w:i/>
        <w:color w:val="808080"/>
        <w:sz w:val="20"/>
        <w:szCs w:val="20"/>
        <w:lang w:eastAsia="ko-KR"/>
      </w:rPr>
    </w:pPr>
    <w:r w:rsidRPr="004F562F">
      <w:rPr>
        <w:rFonts w:ascii="Arial" w:hAnsi="Arial" w:cs="Arial"/>
        <w:color w:val="808080"/>
        <w:sz w:val="20"/>
        <w:szCs w:val="20"/>
      </w:rPr>
      <w:t xml:space="preserve">Vitti </w:t>
    </w:r>
    <w:r>
      <w:rPr>
        <w:rFonts w:ascii="Arial" w:hAnsi="Arial" w:cs="Arial"/>
        <w:color w:val="808080"/>
        <w:sz w:val="20"/>
        <w:szCs w:val="20"/>
      </w:rPr>
      <w:t>Sthapati Brindo Ltd.</w:t>
    </w:r>
    <w:r w:rsidRPr="004F562F">
      <w:rPr>
        <w:rFonts w:ascii="Arial" w:hAnsi="Arial" w:cs="Arial"/>
        <w:i/>
        <w:color w:val="808080"/>
        <w:sz w:val="20"/>
        <w:szCs w:val="20"/>
      </w:rPr>
      <w:tab/>
    </w:r>
    <w:r w:rsidRPr="004F562F">
      <w:rPr>
        <w:rFonts w:ascii="Arial" w:hAnsi="Arial" w:cs="Arial"/>
        <w:i/>
        <w:color w:val="808080"/>
        <w:sz w:val="20"/>
        <w:szCs w:val="20"/>
      </w:rPr>
      <w:tab/>
    </w:r>
    <w:r w:rsidRPr="004F562F">
      <w:rPr>
        <w:rFonts w:ascii="Arial" w:hAnsi="Arial" w:cs="Arial"/>
        <w:i/>
        <w:color w:val="808080"/>
        <w:sz w:val="20"/>
        <w:szCs w:val="20"/>
      </w:rPr>
      <w:tab/>
    </w:r>
    <w:r w:rsidRPr="004F562F">
      <w:rPr>
        <w:rFonts w:ascii="Arial" w:hAnsi="Arial" w:cs="Arial"/>
        <w:i/>
        <w:color w:val="808080"/>
        <w:sz w:val="20"/>
        <w:szCs w:val="20"/>
      </w:rPr>
      <w:tab/>
    </w:r>
    <w:r>
      <w:rPr>
        <w:rFonts w:ascii="Arial" w:hAnsi="Arial" w:cs="Arial"/>
        <w:i/>
        <w:color w:val="808080"/>
        <w:sz w:val="20"/>
        <w:szCs w:val="20"/>
      </w:rPr>
      <w:t xml:space="preserve">     </w:t>
    </w:r>
    <w:r>
      <w:rPr>
        <w:rFonts w:ascii="Arial" w:hAnsi="Arial" w:cs="Arial"/>
        <w:i/>
        <w:color w:val="808080"/>
        <w:sz w:val="20"/>
        <w:szCs w:val="20"/>
      </w:rPr>
      <w:tab/>
    </w:r>
    <w:r>
      <w:rPr>
        <w:rFonts w:ascii="Arial" w:hAnsi="Arial" w:cs="Arial"/>
        <w:i/>
        <w:color w:val="808080"/>
        <w:sz w:val="20"/>
        <w:szCs w:val="20"/>
      </w:rPr>
      <w:tab/>
      <w:t xml:space="preserve">                                             </w:t>
    </w:r>
    <w:r w:rsidRPr="004F562F">
      <w:rPr>
        <w:rFonts w:ascii="Arial" w:hAnsi="Arial" w:cs="Arial"/>
        <w:i/>
        <w:color w:val="808080"/>
        <w:sz w:val="20"/>
        <w:szCs w:val="20"/>
      </w:rPr>
      <w:t xml:space="preserve">Page </w:t>
    </w:r>
    <w:r w:rsidRPr="004F562F">
      <w:rPr>
        <w:rFonts w:ascii="Arial" w:hAnsi="Arial" w:cs="Arial"/>
        <w:i/>
        <w:color w:val="808080"/>
        <w:sz w:val="20"/>
        <w:szCs w:val="20"/>
      </w:rPr>
      <w:fldChar w:fldCharType="begin"/>
    </w:r>
    <w:r w:rsidRPr="004F562F">
      <w:rPr>
        <w:rFonts w:ascii="Arial" w:hAnsi="Arial" w:cs="Arial"/>
        <w:i/>
        <w:color w:val="808080"/>
        <w:sz w:val="20"/>
        <w:szCs w:val="20"/>
      </w:rPr>
      <w:instrText xml:space="preserve"> PAGE   \* MERGEFORMAT </w:instrText>
    </w:r>
    <w:r w:rsidRPr="004F562F">
      <w:rPr>
        <w:rFonts w:ascii="Arial" w:hAnsi="Arial" w:cs="Arial"/>
        <w:i/>
        <w:color w:val="808080"/>
        <w:sz w:val="20"/>
        <w:szCs w:val="20"/>
      </w:rPr>
      <w:fldChar w:fldCharType="separate"/>
    </w:r>
    <w:r w:rsidR="00CC34AE">
      <w:rPr>
        <w:rFonts w:ascii="Arial" w:hAnsi="Arial" w:cs="Arial"/>
        <w:i/>
        <w:noProof/>
        <w:color w:val="808080"/>
        <w:sz w:val="20"/>
        <w:szCs w:val="20"/>
      </w:rPr>
      <w:t>24</w:t>
    </w:r>
    <w:r w:rsidRPr="004F562F">
      <w:rPr>
        <w:rFonts w:ascii="Arial" w:hAnsi="Arial" w:cs="Arial"/>
        <w:i/>
        <w:color w:val="808080"/>
        <w:sz w:val="20"/>
        <w:szCs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144BA6" w14:textId="0B1FD659" w:rsidR="00650C37" w:rsidRPr="00C5425B" w:rsidRDefault="00650C37" w:rsidP="00CD5D63">
    <w:pPr>
      <w:pStyle w:val="BodyTextIndent"/>
      <w:pBdr>
        <w:top w:val="single" w:sz="4" w:space="1" w:color="auto"/>
      </w:pBdr>
      <w:ind w:left="0"/>
      <w:rPr>
        <w:rFonts w:ascii="Arial" w:hAnsi="Arial" w:cs="Arial"/>
        <w:i/>
        <w:color w:val="808080"/>
        <w:sz w:val="20"/>
        <w:szCs w:val="20"/>
        <w:lang w:eastAsia="ko-KR"/>
      </w:rPr>
    </w:pPr>
    <w:r w:rsidRPr="004F562F">
      <w:rPr>
        <w:rFonts w:ascii="Arial" w:hAnsi="Arial" w:cs="Arial"/>
        <w:color w:val="808080"/>
        <w:sz w:val="20"/>
        <w:szCs w:val="20"/>
      </w:rPr>
      <w:t xml:space="preserve">Vitti </w:t>
    </w:r>
    <w:r>
      <w:rPr>
        <w:rFonts w:ascii="Arial" w:hAnsi="Arial" w:cs="Arial"/>
        <w:color w:val="808080"/>
        <w:sz w:val="20"/>
        <w:szCs w:val="20"/>
      </w:rPr>
      <w:t>Sthapati Brindo Ltd.</w:t>
    </w:r>
    <w:r w:rsidRPr="004F562F">
      <w:rPr>
        <w:rFonts w:ascii="Arial" w:hAnsi="Arial" w:cs="Arial"/>
        <w:i/>
        <w:color w:val="808080"/>
        <w:sz w:val="20"/>
        <w:szCs w:val="20"/>
      </w:rPr>
      <w:tab/>
    </w:r>
    <w:r w:rsidRPr="004F562F">
      <w:rPr>
        <w:rFonts w:ascii="Arial" w:hAnsi="Arial" w:cs="Arial"/>
        <w:i/>
        <w:color w:val="808080"/>
        <w:sz w:val="20"/>
        <w:szCs w:val="20"/>
      </w:rPr>
      <w:tab/>
    </w:r>
    <w:r w:rsidRPr="004F562F">
      <w:rPr>
        <w:rFonts w:ascii="Arial" w:hAnsi="Arial" w:cs="Arial"/>
        <w:i/>
        <w:color w:val="808080"/>
        <w:sz w:val="20"/>
        <w:szCs w:val="20"/>
      </w:rPr>
      <w:tab/>
    </w:r>
    <w:r w:rsidRPr="004F562F">
      <w:rPr>
        <w:rFonts w:ascii="Arial" w:hAnsi="Arial" w:cs="Arial"/>
        <w:i/>
        <w:color w:val="808080"/>
        <w:sz w:val="20"/>
        <w:szCs w:val="20"/>
      </w:rPr>
      <w:tab/>
    </w:r>
    <w:r>
      <w:rPr>
        <w:rFonts w:ascii="Arial" w:hAnsi="Arial" w:cs="Arial"/>
        <w:i/>
        <w:color w:val="808080"/>
        <w:sz w:val="20"/>
        <w:szCs w:val="20"/>
      </w:rPr>
      <w:t xml:space="preserve">     </w:t>
    </w:r>
    <w:r>
      <w:rPr>
        <w:rFonts w:ascii="Arial" w:hAnsi="Arial" w:cs="Arial"/>
        <w:i/>
        <w:color w:val="808080"/>
        <w:sz w:val="20"/>
        <w:szCs w:val="20"/>
      </w:rPr>
      <w:tab/>
    </w:r>
    <w:r>
      <w:rPr>
        <w:rFonts w:ascii="Arial" w:hAnsi="Arial" w:cs="Arial"/>
        <w:i/>
        <w:color w:val="808080"/>
        <w:sz w:val="20"/>
        <w:szCs w:val="20"/>
      </w:rPr>
      <w:tab/>
      <w:t xml:space="preserve">                                                                                                                                   </w:t>
    </w:r>
    <w:r w:rsidRPr="004F562F">
      <w:rPr>
        <w:rFonts w:ascii="Arial" w:hAnsi="Arial" w:cs="Arial"/>
        <w:i/>
        <w:color w:val="808080"/>
        <w:sz w:val="20"/>
        <w:szCs w:val="20"/>
      </w:rPr>
      <w:t xml:space="preserve">Page </w:t>
    </w:r>
    <w:r w:rsidRPr="004F562F">
      <w:rPr>
        <w:rFonts w:ascii="Arial" w:hAnsi="Arial" w:cs="Arial"/>
        <w:i/>
        <w:color w:val="808080"/>
        <w:sz w:val="20"/>
        <w:szCs w:val="20"/>
      </w:rPr>
      <w:fldChar w:fldCharType="begin"/>
    </w:r>
    <w:r w:rsidRPr="004F562F">
      <w:rPr>
        <w:rFonts w:ascii="Arial" w:hAnsi="Arial" w:cs="Arial"/>
        <w:i/>
        <w:color w:val="808080"/>
        <w:sz w:val="20"/>
        <w:szCs w:val="20"/>
      </w:rPr>
      <w:instrText xml:space="preserve"> PAGE   \* MERGEFORMAT </w:instrText>
    </w:r>
    <w:r w:rsidRPr="004F562F">
      <w:rPr>
        <w:rFonts w:ascii="Arial" w:hAnsi="Arial" w:cs="Arial"/>
        <w:i/>
        <w:color w:val="808080"/>
        <w:sz w:val="20"/>
        <w:szCs w:val="20"/>
      </w:rPr>
      <w:fldChar w:fldCharType="separate"/>
    </w:r>
    <w:r w:rsidR="00CC34AE">
      <w:rPr>
        <w:rFonts w:ascii="Arial" w:hAnsi="Arial" w:cs="Arial"/>
        <w:i/>
        <w:noProof/>
        <w:color w:val="808080"/>
        <w:sz w:val="20"/>
        <w:szCs w:val="20"/>
      </w:rPr>
      <w:t>25</w:t>
    </w:r>
    <w:r w:rsidRPr="004F562F">
      <w:rPr>
        <w:rFonts w:ascii="Arial" w:hAnsi="Arial" w:cs="Arial"/>
        <w:i/>
        <w:color w:val="808080"/>
        <w:sz w:val="20"/>
        <w:szCs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3E9A6E" w14:textId="2106DC3A" w:rsidR="00650C37" w:rsidRPr="00B40EC5" w:rsidRDefault="00650C37" w:rsidP="009E1C35">
    <w:pPr>
      <w:pStyle w:val="BodyTextIndent"/>
      <w:pBdr>
        <w:top w:val="single" w:sz="4" w:space="1" w:color="auto"/>
      </w:pBdr>
      <w:ind w:left="0"/>
      <w:rPr>
        <w:rFonts w:ascii="Arial" w:hAnsi="Arial" w:cs="Arial"/>
        <w:color w:val="808080"/>
        <w:sz w:val="20"/>
        <w:szCs w:val="20"/>
        <w:lang w:eastAsia="ko-KR"/>
      </w:rPr>
    </w:pPr>
    <w:r w:rsidRPr="004F562F">
      <w:rPr>
        <w:rFonts w:ascii="Arial" w:hAnsi="Arial" w:cs="Arial"/>
        <w:color w:val="808080"/>
        <w:sz w:val="20"/>
        <w:szCs w:val="20"/>
      </w:rPr>
      <w:t xml:space="preserve">Vitti </w:t>
    </w:r>
    <w:r>
      <w:rPr>
        <w:rFonts w:ascii="Arial" w:hAnsi="Arial" w:cs="Arial"/>
        <w:color w:val="808080"/>
        <w:sz w:val="20"/>
        <w:szCs w:val="20"/>
      </w:rPr>
      <w:t>Sthapati Brindo Ltd.</w:t>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t xml:space="preserve">  </w:t>
    </w:r>
    <w:r>
      <w:rPr>
        <w:rFonts w:ascii="Arial" w:hAnsi="Arial" w:cs="Arial"/>
        <w:color w:val="808080"/>
        <w:sz w:val="20"/>
        <w:szCs w:val="20"/>
      </w:rPr>
      <w:t xml:space="preserve">           </w:t>
    </w:r>
    <w:r w:rsidRPr="00B40EC5">
      <w:rPr>
        <w:rFonts w:ascii="Arial" w:hAnsi="Arial" w:cs="Arial"/>
        <w:color w:val="808080"/>
        <w:sz w:val="20"/>
        <w:szCs w:val="20"/>
      </w:rPr>
      <w:t xml:space="preserve">   </w:t>
    </w:r>
    <w:r>
      <w:rPr>
        <w:rFonts w:ascii="Arial" w:hAnsi="Arial" w:cs="Arial"/>
        <w:color w:val="808080"/>
        <w:sz w:val="20"/>
        <w:szCs w:val="20"/>
      </w:rPr>
      <w:t xml:space="preserve"> </w:t>
    </w:r>
    <w:r w:rsidRPr="00B40EC5">
      <w:rPr>
        <w:rFonts w:ascii="Arial" w:hAnsi="Arial" w:cs="Arial"/>
        <w:color w:val="808080"/>
        <w:sz w:val="20"/>
        <w:szCs w:val="20"/>
      </w:rPr>
      <w:t xml:space="preserve">Page </w:t>
    </w:r>
    <w:r w:rsidRPr="00B40EC5">
      <w:rPr>
        <w:rFonts w:ascii="Arial" w:hAnsi="Arial" w:cs="Arial"/>
        <w:color w:val="808080"/>
        <w:sz w:val="20"/>
        <w:szCs w:val="20"/>
      </w:rPr>
      <w:fldChar w:fldCharType="begin"/>
    </w:r>
    <w:r w:rsidRPr="00B40EC5">
      <w:rPr>
        <w:rFonts w:ascii="Arial" w:hAnsi="Arial" w:cs="Arial"/>
        <w:color w:val="808080"/>
        <w:sz w:val="20"/>
        <w:szCs w:val="20"/>
      </w:rPr>
      <w:instrText xml:space="preserve"> PAGE   \* MERGEFORMAT </w:instrText>
    </w:r>
    <w:r w:rsidRPr="00B40EC5">
      <w:rPr>
        <w:rFonts w:ascii="Arial" w:hAnsi="Arial" w:cs="Arial"/>
        <w:color w:val="808080"/>
        <w:sz w:val="20"/>
        <w:szCs w:val="20"/>
      </w:rPr>
      <w:fldChar w:fldCharType="separate"/>
    </w:r>
    <w:r w:rsidR="00CC34AE">
      <w:rPr>
        <w:rFonts w:ascii="Arial" w:hAnsi="Arial" w:cs="Arial"/>
        <w:noProof/>
        <w:color w:val="808080"/>
        <w:sz w:val="20"/>
        <w:szCs w:val="20"/>
      </w:rPr>
      <w:t>52</w:t>
    </w:r>
    <w:r w:rsidRPr="00B40EC5">
      <w:rPr>
        <w:rFonts w:ascii="Arial" w:hAnsi="Arial" w:cs="Arial"/>
        <w:color w:val="808080"/>
        <w:sz w:val="20"/>
        <w:szCs w:val="20"/>
      </w:rPr>
      <w:fldChar w:fldCharType="end"/>
    </w:r>
  </w:p>
  <w:p w14:paraId="02B73C91" w14:textId="77777777" w:rsidR="00650C37" w:rsidRPr="00C5425B" w:rsidRDefault="00650C37" w:rsidP="00B417E8">
    <w:pPr>
      <w:pStyle w:val="Footer"/>
      <w:pBdr>
        <w:top w:val="none" w:sz="0" w:space="0" w:color="auto"/>
      </w:pBdr>
      <w:rPr>
        <w:szCs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869F36" w14:textId="459575B5" w:rsidR="00650C37" w:rsidRPr="00B40EC5" w:rsidRDefault="00650C37" w:rsidP="009E1C35">
    <w:pPr>
      <w:pStyle w:val="BodyTextIndent"/>
      <w:pBdr>
        <w:top w:val="single" w:sz="4" w:space="1" w:color="auto"/>
      </w:pBdr>
      <w:ind w:left="0"/>
      <w:rPr>
        <w:rFonts w:ascii="Arial" w:hAnsi="Arial" w:cs="Arial"/>
        <w:color w:val="808080"/>
        <w:sz w:val="20"/>
        <w:szCs w:val="20"/>
        <w:lang w:eastAsia="ko-KR"/>
      </w:rPr>
    </w:pPr>
    <w:r w:rsidRPr="004F562F">
      <w:rPr>
        <w:rFonts w:ascii="Arial" w:hAnsi="Arial" w:cs="Arial"/>
        <w:color w:val="808080"/>
        <w:sz w:val="20"/>
        <w:szCs w:val="20"/>
      </w:rPr>
      <w:t xml:space="preserve">Vitti </w:t>
    </w:r>
    <w:r>
      <w:rPr>
        <w:rFonts w:ascii="Arial" w:hAnsi="Arial" w:cs="Arial"/>
        <w:color w:val="808080"/>
        <w:sz w:val="20"/>
        <w:szCs w:val="20"/>
      </w:rPr>
      <w:t>Sthapati Brindo Ltd.</w:t>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t xml:space="preserve">  </w:t>
    </w:r>
    <w:r>
      <w:rPr>
        <w:rFonts w:ascii="Arial" w:hAnsi="Arial" w:cs="Arial"/>
        <w:color w:val="808080"/>
        <w:sz w:val="20"/>
        <w:szCs w:val="20"/>
      </w:rPr>
      <w:t xml:space="preserve">           </w:t>
    </w:r>
    <w:r w:rsidRPr="00B40EC5">
      <w:rPr>
        <w:rFonts w:ascii="Arial" w:hAnsi="Arial" w:cs="Arial"/>
        <w:color w:val="808080"/>
        <w:sz w:val="20"/>
        <w:szCs w:val="20"/>
      </w:rPr>
      <w:t xml:space="preserve">   </w:t>
    </w:r>
    <w:r>
      <w:rPr>
        <w:rFonts w:ascii="Arial" w:hAnsi="Arial" w:cs="Arial"/>
        <w:color w:val="808080"/>
        <w:sz w:val="20"/>
        <w:szCs w:val="20"/>
      </w:rPr>
      <w:t xml:space="preserve"> </w:t>
    </w:r>
    <w:r w:rsidRPr="00B40EC5">
      <w:rPr>
        <w:rFonts w:ascii="Arial" w:hAnsi="Arial" w:cs="Arial"/>
        <w:color w:val="808080"/>
        <w:sz w:val="20"/>
        <w:szCs w:val="20"/>
      </w:rPr>
      <w:t xml:space="preserve">Page </w:t>
    </w:r>
    <w:r w:rsidRPr="00B40EC5">
      <w:rPr>
        <w:rFonts w:ascii="Arial" w:hAnsi="Arial" w:cs="Arial"/>
        <w:color w:val="808080"/>
        <w:sz w:val="20"/>
        <w:szCs w:val="20"/>
      </w:rPr>
      <w:fldChar w:fldCharType="begin"/>
    </w:r>
    <w:r w:rsidRPr="00B40EC5">
      <w:rPr>
        <w:rFonts w:ascii="Arial" w:hAnsi="Arial" w:cs="Arial"/>
        <w:color w:val="808080"/>
        <w:sz w:val="20"/>
        <w:szCs w:val="20"/>
      </w:rPr>
      <w:instrText xml:space="preserve"> PAGE   \* MERGEFORMAT </w:instrText>
    </w:r>
    <w:r w:rsidRPr="00B40EC5">
      <w:rPr>
        <w:rFonts w:ascii="Arial" w:hAnsi="Arial" w:cs="Arial"/>
        <w:color w:val="808080"/>
        <w:sz w:val="20"/>
        <w:szCs w:val="20"/>
      </w:rPr>
      <w:fldChar w:fldCharType="separate"/>
    </w:r>
    <w:r w:rsidR="00CC34AE">
      <w:rPr>
        <w:rFonts w:ascii="Arial" w:hAnsi="Arial" w:cs="Arial"/>
        <w:noProof/>
        <w:color w:val="808080"/>
        <w:sz w:val="20"/>
        <w:szCs w:val="20"/>
      </w:rPr>
      <w:t>53</w:t>
    </w:r>
    <w:r w:rsidRPr="00B40EC5">
      <w:rPr>
        <w:rFonts w:ascii="Arial" w:hAnsi="Arial" w:cs="Arial"/>
        <w:color w:val="808080"/>
        <w:sz w:val="20"/>
        <w:szCs w:val="20"/>
      </w:rPr>
      <w:fldChar w:fldCharType="end"/>
    </w:r>
  </w:p>
  <w:p w14:paraId="7D96AC49" w14:textId="77777777" w:rsidR="00650C37" w:rsidRPr="00C5425B" w:rsidRDefault="00650C37" w:rsidP="00B417E8">
    <w:pPr>
      <w:pStyle w:val="Footer"/>
      <w:pBdr>
        <w:top w:val="none" w:sz="0" w:space="0" w:color="auto"/>
      </w:pBdr>
      <w:rPr>
        <w:szCs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1E3F1C" w14:textId="30F7A6E8" w:rsidR="00650C37" w:rsidRPr="00B40EC5" w:rsidRDefault="00650C37" w:rsidP="009E1C35">
    <w:pPr>
      <w:pStyle w:val="BodyTextIndent"/>
      <w:pBdr>
        <w:top w:val="single" w:sz="4" w:space="1" w:color="auto"/>
      </w:pBdr>
      <w:ind w:left="0"/>
      <w:rPr>
        <w:rFonts w:ascii="Arial" w:hAnsi="Arial" w:cs="Arial"/>
        <w:color w:val="808080"/>
        <w:sz w:val="20"/>
        <w:szCs w:val="20"/>
        <w:lang w:eastAsia="ko-KR"/>
      </w:rPr>
    </w:pPr>
    <w:r w:rsidRPr="004F562F">
      <w:rPr>
        <w:rFonts w:ascii="Arial" w:hAnsi="Arial" w:cs="Arial"/>
        <w:color w:val="808080"/>
        <w:sz w:val="20"/>
        <w:szCs w:val="20"/>
      </w:rPr>
      <w:t xml:space="preserve">Vitti </w:t>
    </w:r>
    <w:r>
      <w:rPr>
        <w:rFonts w:ascii="Arial" w:hAnsi="Arial" w:cs="Arial"/>
        <w:color w:val="808080"/>
        <w:sz w:val="20"/>
        <w:szCs w:val="20"/>
      </w:rPr>
      <w:t>Sthapati Brindo Ltd.</w:t>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t xml:space="preserve">  </w:t>
    </w:r>
    <w:r>
      <w:rPr>
        <w:rFonts w:ascii="Arial" w:hAnsi="Arial" w:cs="Arial"/>
        <w:color w:val="808080"/>
        <w:sz w:val="20"/>
        <w:szCs w:val="20"/>
      </w:rPr>
      <w:t xml:space="preserve">           </w:t>
    </w:r>
    <w:r w:rsidRPr="00B40EC5">
      <w:rPr>
        <w:rFonts w:ascii="Arial" w:hAnsi="Arial" w:cs="Arial"/>
        <w:color w:val="808080"/>
        <w:sz w:val="20"/>
        <w:szCs w:val="20"/>
      </w:rPr>
      <w:t xml:space="preserve">   </w:t>
    </w:r>
    <w:r>
      <w:rPr>
        <w:rFonts w:ascii="Arial" w:hAnsi="Arial" w:cs="Arial"/>
        <w:color w:val="808080"/>
        <w:sz w:val="20"/>
        <w:szCs w:val="20"/>
      </w:rPr>
      <w:t xml:space="preserve"> </w:t>
    </w:r>
    <w:r w:rsidRPr="00B40EC5">
      <w:rPr>
        <w:rFonts w:ascii="Arial" w:hAnsi="Arial" w:cs="Arial"/>
        <w:color w:val="808080"/>
        <w:sz w:val="20"/>
        <w:szCs w:val="20"/>
      </w:rPr>
      <w:t xml:space="preserve">Page </w:t>
    </w:r>
    <w:r w:rsidRPr="00B40EC5">
      <w:rPr>
        <w:rFonts w:ascii="Arial" w:hAnsi="Arial" w:cs="Arial"/>
        <w:color w:val="808080"/>
        <w:sz w:val="20"/>
        <w:szCs w:val="20"/>
      </w:rPr>
      <w:fldChar w:fldCharType="begin"/>
    </w:r>
    <w:r w:rsidRPr="00B40EC5">
      <w:rPr>
        <w:rFonts w:ascii="Arial" w:hAnsi="Arial" w:cs="Arial"/>
        <w:color w:val="808080"/>
        <w:sz w:val="20"/>
        <w:szCs w:val="20"/>
      </w:rPr>
      <w:instrText xml:space="preserve"> PAGE   \* MERGEFORMAT </w:instrText>
    </w:r>
    <w:r w:rsidRPr="00B40EC5">
      <w:rPr>
        <w:rFonts w:ascii="Arial" w:hAnsi="Arial" w:cs="Arial"/>
        <w:color w:val="808080"/>
        <w:sz w:val="20"/>
        <w:szCs w:val="20"/>
      </w:rPr>
      <w:fldChar w:fldCharType="separate"/>
    </w:r>
    <w:r w:rsidR="00CC34AE">
      <w:rPr>
        <w:rFonts w:ascii="Arial" w:hAnsi="Arial" w:cs="Arial"/>
        <w:noProof/>
        <w:color w:val="808080"/>
        <w:sz w:val="20"/>
        <w:szCs w:val="20"/>
      </w:rPr>
      <w:t>111</w:t>
    </w:r>
    <w:r w:rsidRPr="00B40EC5">
      <w:rPr>
        <w:rFonts w:ascii="Arial" w:hAnsi="Arial" w:cs="Arial"/>
        <w:color w:val="808080"/>
        <w:sz w:val="20"/>
        <w:szCs w:val="20"/>
      </w:rPr>
      <w:fldChar w:fldCharType="end"/>
    </w:r>
  </w:p>
  <w:p w14:paraId="796803B0" w14:textId="77777777" w:rsidR="00650C37" w:rsidRPr="00C5425B" w:rsidRDefault="00650C37" w:rsidP="00B417E8">
    <w:pPr>
      <w:pStyle w:val="Footer"/>
      <w:pBdr>
        <w:top w:val="none" w:sz="0" w:space="0" w:color="auto"/>
      </w:pBdr>
      <w:rPr>
        <w:szCs w:val="20"/>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454222"/>
      <w:docPartObj>
        <w:docPartGallery w:val="Page Numbers (Bottom of Page)"/>
        <w:docPartUnique/>
      </w:docPartObj>
    </w:sdtPr>
    <w:sdtEndPr>
      <w:rPr>
        <w:noProof/>
      </w:rPr>
    </w:sdtEndPr>
    <w:sdtContent>
      <w:p w14:paraId="3D6F3A3C" w14:textId="77777777" w:rsidR="00650C37" w:rsidRDefault="00650C37" w:rsidP="00C4494C">
        <w:pPr>
          <w:pStyle w:val="Footer"/>
        </w:pPr>
        <w:r>
          <w:rPr>
            <w:rFonts w:ascii="Arial" w:hAnsi="Arial" w:cs="Arial"/>
            <w:noProof/>
          </w:rPr>
          <mc:AlternateContent>
            <mc:Choice Requires="wps">
              <w:drawing>
                <wp:anchor distT="0" distB="0" distL="114300" distR="114300" simplePos="0" relativeHeight="251659264" behindDoc="0" locked="0" layoutInCell="1" allowOverlap="1" wp14:anchorId="157C0FC6" wp14:editId="5375E1B1">
                  <wp:simplePos x="0" y="0"/>
                  <wp:positionH relativeFrom="column">
                    <wp:posOffset>0</wp:posOffset>
                  </wp:positionH>
                  <wp:positionV relativeFrom="paragraph">
                    <wp:posOffset>-17145</wp:posOffset>
                  </wp:positionV>
                  <wp:extent cx="5829300" cy="0"/>
                  <wp:effectExtent l="0" t="0" r="19050" b="19050"/>
                  <wp:wrapNone/>
                  <wp:docPr id="26"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AD0C662" id="_x0000_t32" coordsize="21600,21600" o:spt="32" o:oned="t" path="m,l21600,21600e" filled="f">
                  <v:path arrowok="t" fillok="f" o:connecttype="none"/>
                  <o:lock v:ext="edit" shapetype="t"/>
                </v:shapetype>
                <v:shape id="AutoShape 34" o:spid="_x0000_s1026" type="#_x0000_t32" style="position:absolute;margin-left:0;margin-top:-1.35pt;width:459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"/>
              </w:pict>
            </mc:Fallback>
          </mc:AlternateContent>
        </w:r>
        <w:r>
          <w:t xml:space="preserve">                                                                                                                                                                                 </w:t>
        </w:r>
      </w:p>
    </w:sdtContent>
  </w:sdt>
  <w:p w14:paraId="6F19E331" w14:textId="77777777" w:rsidR="00650C37" w:rsidRDefault="00650C37">
    <w:pPr>
      <w:pStyle w:val="BodyText"/>
      <w:spacing w:line="14" w:lineRule="auto"/>
      <w:rPr>
        <w:sz w:val="20"/>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5C7AF5" w14:textId="56E4B186" w:rsidR="00650C37" w:rsidRPr="00B40EC5" w:rsidRDefault="00650C37" w:rsidP="00B417E8">
    <w:pPr>
      <w:pStyle w:val="BodyTextIndent"/>
      <w:pBdr>
        <w:top w:val="single" w:sz="4" w:space="1" w:color="auto"/>
      </w:pBdr>
      <w:rPr>
        <w:rFonts w:ascii="Arial" w:hAnsi="Arial" w:cs="Arial"/>
        <w:color w:val="808080"/>
        <w:sz w:val="20"/>
        <w:szCs w:val="20"/>
        <w:lang w:eastAsia="ko-KR"/>
      </w:rPr>
    </w:pPr>
    <w:r w:rsidRPr="004F562F">
      <w:rPr>
        <w:rFonts w:ascii="Arial" w:hAnsi="Arial" w:cs="Arial"/>
        <w:color w:val="808080"/>
        <w:sz w:val="20"/>
        <w:szCs w:val="20"/>
      </w:rPr>
      <w:t xml:space="preserve">Vitti </w:t>
    </w:r>
    <w:r>
      <w:rPr>
        <w:rFonts w:ascii="Arial" w:hAnsi="Arial" w:cs="Arial"/>
        <w:color w:val="808080"/>
        <w:sz w:val="20"/>
        <w:szCs w:val="20"/>
      </w:rPr>
      <w:t>Sthapati Brindo Ltd.</w:t>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r>
    <w:r>
      <w:rPr>
        <w:rFonts w:ascii="Arial" w:hAnsi="Arial" w:cs="Arial"/>
        <w:color w:val="808080"/>
        <w:sz w:val="20"/>
        <w:szCs w:val="20"/>
      </w:rPr>
      <w:tab/>
    </w:r>
    <w:r w:rsidRPr="00B40EC5">
      <w:rPr>
        <w:rFonts w:ascii="Arial" w:hAnsi="Arial" w:cs="Arial"/>
        <w:color w:val="808080"/>
        <w:sz w:val="20"/>
        <w:szCs w:val="20"/>
      </w:rPr>
      <w:t xml:space="preserve">     </w:t>
    </w:r>
    <w:r>
      <w:rPr>
        <w:rFonts w:ascii="Arial" w:hAnsi="Arial" w:cs="Arial"/>
        <w:color w:val="808080"/>
        <w:sz w:val="20"/>
        <w:szCs w:val="20"/>
      </w:rPr>
      <w:t xml:space="preserve">            </w:t>
    </w:r>
    <w:r w:rsidRPr="00B40EC5">
      <w:rPr>
        <w:rFonts w:ascii="Arial" w:hAnsi="Arial" w:cs="Arial"/>
        <w:color w:val="808080"/>
        <w:sz w:val="20"/>
        <w:szCs w:val="20"/>
      </w:rPr>
      <w:t xml:space="preserve">Page </w:t>
    </w:r>
    <w:r w:rsidRPr="00B40EC5">
      <w:rPr>
        <w:rFonts w:ascii="Arial" w:hAnsi="Arial" w:cs="Arial"/>
        <w:color w:val="808080"/>
        <w:sz w:val="20"/>
        <w:szCs w:val="20"/>
      </w:rPr>
      <w:fldChar w:fldCharType="begin"/>
    </w:r>
    <w:r w:rsidRPr="00B40EC5">
      <w:rPr>
        <w:rFonts w:ascii="Arial" w:hAnsi="Arial" w:cs="Arial"/>
        <w:color w:val="808080"/>
        <w:sz w:val="20"/>
        <w:szCs w:val="20"/>
      </w:rPr>
      <w:instrText xml:space="preserve"> PAGE   \* MERGEFORMAT </w:instrText>
    </w:r>
    <w:r w:rsidRPr="00B40EC5">
      <w:rPr>
        <w:rFonts w:ascii="Arial" w:hAnsi="Arial" w:cs="Arial"/>
        <w:color w:val="808080"/>
        <w:sz w:val="20"/>
        <w:szCs w:val="20"/>
      </w:rPr>
      <w:fldChar w:fldCharType="separate"/>
    </w:r>
    <w:r w:rsidR="00CC34AE">
      <w:rPr>
        <w:rFonts w:ascii="Arial" w:hAnsi="Arial" w:cs="Arial"/>
        <w:noProof/>
        <w:color w:val="808080"/>
        <w:sz w:val="20"/>
        <w:szCs w:val="20"/>
      </w:rPr>
      <w:t>127</w:t>
    </w:r>
    <w:r w:rsidRPr="00B40EC5">
      <w:rPr>
        <w:rFonts w:ascii="Arial" w:hAnsi="Arial" w:cs="Arial"/>
        <w:color w:val="808080"/>
        <w:sz w:val="20"/>
        <w:szCs w:val="20"/>
      </w:rPr>
      <w:fldChar w:fldCharType="end"/>
    </w:r>
  </w:p>
  <w:p w14:paraId="7FE5BBE0" w14:textId="77777777" w:rsidR="00650C37" w:rsidRPr="00C5425B" w:rsidRDefault="00650C37" w:rsidP="00B417E8">
    <w:pPr>
      <w:pStyle w:val="Footer"/>
      <w:pBdr>
        <w:top w:val="none" w:sz="0" w:space="0" w:color="auto"/>
      </w:pBdr>
      <w:rPr>
        <w:szCs w:val="2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EE0978" w14:textId="5B5CCEFE" w:rsidR="00650C37" w:rsidRPr="0061541D" w:rsidRDefault="00650C37" w:rsidP="00B417E8">
    <w:pPr>
      <w:pStyle w:val="BodyTextIndent"/>
      <w:pBdr>
        <w:top w:val="single" w:sz="4" w:space="1" w:color="auto"/>
      </w:pBdr>
      <w:rPr>
        <w:rFonts w:ascii="Arial" w:hAnsi="Arial" w:cs="Arial"/>
        <w:color w:val="808080"/>
        <w:sz w:val="20"/>
        <w:szCs w:val="20"/>
        <w:lang w:eastAsia="ko-KR"/>
      </w:rPr>
    </w:pPr>
    <w:r w:rsidRPr="00B40EC5">
      <w:rPr>
        <w:rFonts w:ascii="Arial" w:hAnsi="Arial" w:cs="Arial"/>
        <w:color w:val="808080"/>
        <w:sz w:val="20"/>
        <w:szCs w:val="20"/>
      </w:rPr>
      <w:t xml:space="preserve">Vitti </w:t>
    </w:r>
    <w:r>
      <w:rPr>
        <w:rFonts w:ascii="Arial" w:hAnsi="Arial" w:cs="Arial"/>
        <w:color w:val="808080"/>
        <w:sz w:val="20"/>
        <w:szCs w:val="20"/>
      </w:rPr>
      <w:t xml:space="preserve">Sthapati Brindo Ltd. </w:t>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r>
    <w:r w:rsidRPr="00B40EC5">
      <w:rPr>
        <w:rFonts w:ascii="Arial" w:hAnsi="Arial" w:cs="Arial"/>
        <w:color w:val="808080"/>
        <w:sz w:val="20"/>
        <w:szCs w:val="20"/>
      </w:rPr>
      <w:tab/>
      <w:t xml:space="preserve">    Page </w:t>
    </w:r>
    <w:r w:rsidRPr="00B40EC5">
      <w:rPr>
        <w:rFonts w:ascii="Arial" w:hAnsi="Arial" w:cs="Arial"/>
        <w:color w:val="808080"/>
        <w:sz w:val="20"/>
        <w:szCs w:val="20"/>
      </w:rPr>
      <w:fldChar w:fldCharType="begin"/>
    </w:r>
    <w:r w:rsidRPr="00B40EC5">
      <w:rPr>
        <w:rFonts w:ascii="Arial" w:hAnsi="Arial" w:cs="Arial"/>
        <w:color w:val="808080"/>
        <w:sz w:val="20"/>
        <w:szCs w:val="20"/>
      </w:rPr>
      <w:instrText xml:space="preserve"> PAGE   \* MERGEFORMAT </w:instrText>
    </w:r>
    <w:r w:rsidRPr="00B40EC5">
      <w:rPr>
        <w:rFonts w:ascii="Arial" w:hAnsi="Arial" w:cs="Arial"/>
        <w:color w:val="808080"/>
        <w:sz w:val="20"/>
        <w:szCs w:val="20"/>
      </w:rPr>
      <w:fldChar w:fldCharType="separate"/>
    </w:r>
    <w:r w:rsidR="00CC34AE">
      <w:rPr>
        <w:rFonts w:ascii="Arial" w:hAnsi="Arial" w:cs="Arial"/>
        <w:noProof/>
        <w:color w:val="808080"/>
        <w:sz w:val="20"/>
        <w:szCs w:val="20"/>
      </w:rPr>
      <w:t>199</w:t>
    </w:r>
    <w:r w:rsidRPr="00B40EC5">
      <w:rPr>
        <w:rFonts w:ascii="Arial" w:hAnsi="Arial" w:cs="Arial"/>
        <w:color w:val="808080"/>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7556144" w14:textId="77777777" w:rsidR="009D0F48" w:rsidRDefault="009D0F48" w:rsidP="00B417E8">
      <w:pPr>
        <w:spacing w:after="0"/>
      </w:pPr>
      <w:r>
        <w:separator/>
      </w:r>
    </w:p>
  </w:footnote>
  <w:footnote w:type="continuationSeparator" w:id="0">
    <w:p w14:paraId="6C625A76" w14:textId="77777777" w:rsidR="009D0F48" w:rsidRDefault="009D0F48" w:rsidP="00B417E8">
      <w:pPr>
        <w:spacing w:after="0"/>
      </w:pPr>
      <w:r>
        <w:continuationSeparator/>
      </w:r>
    </w:p>
  </w:footnote>
  <w:footnote w:id="1">
    <w:p w14:paraId="6C601711" w14:textId="77777777" w:rsidR="00650C37" w:rsidRPr="00F33198" w:rsidRDefault="00650C37" w:rsidP="00B417E8">
      <w:pPr>
        <w:pStyle w:val="FootnoteText"/>
        <w:tabs>
          <w:tab w:val="left" w:pos="432"/>
        </w:tabs>
        <w:spacing w:after="60"/>
        <w:ind w:left="432" w:hanging="432"/>
      </w:pPr>
      <w:r w:rsidRPr="00F33198">
        <w:rPr>
          <w:rStyle w:val="FootnoteReference"/>
          <w:rFonts w:eastAsiaTheme="minorEastAsia"/>
        </w:rPr>
        <w:footnoteRef/>
      </w:r>
      <w:r>
        <w:tab/>
        <w:t xml:space="preserve">Excerpts from WB OP 4.12 </w:t>
      </w:r>
      <w:r w:rsidRPr="00F33198">
        <w:t>WB Operational Manual. December 2001.</w:t>
      </w:r>
    </w:p>
  </w:footnote>
  <w:footnote w:id="2">
    <w:p w14:paraId="3D61EA3A" w14:textId="77777777" w:rsidR="00650C37" w:rsidRPr="00073AA5" w:rsidRDefault="00650C37" w:rsidP="00B417E8">
      <w:pPr>
        <w:pStyle w:val="FootnoteText"/>
        <w:tabs>
          <w:tab w:val="left" w:pos="432"/>
        </w:tabs>
        <w:spacing w:after="60"/>
        <w:ind w:left="432" w:hanging="432"/>
        <w:jc w:val="left"/>
      </w:pPr>
      <w:r w:rsidRPr="00073AA5">
        <w:rPr>
          <w:rStyle w:val="FootnoteReference"/>
          <w:rFonts w:eastAsiaTheme="minorEastAsia"/>
        </w:rPr>
        <w:footnoteRef/>
      </w:r>
      <w:r>
        <w:tab/>
      </w:r>
      <w:r w:rsidRPr="00073AA5">
        <w:t xml:space="preserve">EHS Guidelines available at: </w:t>
      </w:r>
      <w:hyperlink r:id="rId1" w:history="1">
        <w:r w:rsidRPr="00565763">
          <w:rPr>
            <w:rStyle w:val="Hyperlink"/>
          </w:rPr>
          <w:t>http://www.ifc.org/wps/wcm/connect/554e8d80488658e4b76af76a6515bb18/Final%2B-%2BGeneral%2BEHS%2BGuidelines.pdf?MOD=AJPERES</w:t>
        </w:r>
      </w:hyperlink>
    </w:p>
  </w:footnote>
  <w:footnote w:id="3">
    <w:p w14:paraId="70638111" w14:textId="77777777" w:rsidR="00650C37" w:rsidRPr="00A027B4" w:rsidRDefault="00650C37" w:rsidP="00B417E8">
      <w:pPr>
        <w:pStyle w:val="FootnoteText"/>
      </w:pPr>
      <w:r w:rsidRPr="00A027B4">
        <w:rPr>
          <w:rStyle w:val="FootnoteReference"/>
          <w:rFonts w:eastAsiaTheme="majorEastAsia"/>
        </w:rPr>
        <w:footnoteRef/>
      </w:r>
      <w:r w:rsidRPr="00A027B4">
        <w:t xml:space="preserve"> Further details on GRM are available in </w:t>
      </w:r>
      <w:r>
        <w:t>RPF</w:t>
      </w:r>
      <w:r w:rsidRPr="00A027B4">
        <w:t xml:space="preserve">. </w:t>
      </w:r>
    </w:p>
  </w:footnote>
  <w:footnote w:id="4">
    <w:p w14:paraId="4296E509" w14:textId="77777777" w:rsidR="00650C37" w:rsidRPr="009C7DCA" w:rsidRDefault="00650C37" w:rsidP="00650C37">
      <w:pPr>
        <w:pStyle w:val="FootnoteText"/>
        <w:rPr>
          <w:lang w:val="en-CA"/>
        </w:rPr>
      </w:pPr>
      <w:r>
        <w:rPr>
          <w:rStyle w:val="FootnoteReference"/>
        </w:rPr>
        <w:footnoteRef/>
      </w:r>
      <w:r>
        <w:rPr>
          <w:lang w:val="en-CA"/>
        </w:rPr>
        <w:t xml:space="preserve">The screening checklist is developed by European Commission and is available at </w:t>
      </w:r>
      <w:hyperlink r:id="rId2" w:history="1">
        <w:r w:rsidRPr="00736FF2">
          <w:rPr>
            <w:rStyle w:val="Hyperlink"/>
            <w:rFonts w:eastAsiaTheme="majorEastAsia"/>
            <w:lang w:val="en-CA"/>
          </w:rPr>
          <w:t>http://ec.europa.eu/environment/archives/eia/eia-guidelines/g-screening-full-text.pdf</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2C0D0A" w14:textId="77777777" w:rsidR="00650C37" w:rsidRDefault="00650C37">
    <w:pPr>
      <w:pStyle w:val="Header"/>
      <w:rPr>
        <w:sz w:val="20"/>
      </w:rPr>
    </w:pPr>
  </w:p>
  <w:p w14:paraId="358E19BA" w14:textId="28A1DB35" w:rsidR="00650C37" w:rsidRDefault="00650C37" w:rsidP="009E1C35">
    <w:pPr>
      <w:pBdr>
        <w:bottom w:val="single" w:sz="4" w:space="1" w:color="auto"/>
      </w:pBdr>
      <w:jc w:val="center"/>
      <w:rPr>
        <w:rFonts w:ascii="Arial" w:hAnsi="Arial" w:cs="Arial"/>
        <w:sz w:val="20"/>
        <w:szCs w:val="20"/>
        <w:shd w:val="clear" w:color="auto" w:fill="FFFFFF"/>
      </w:rPr>
    </w:pPr>
    <w:r>
      <w:rPr>
        <w:rFonts w:ascii="Arial" w:hAnsi="Arial" w:cs="Arial"/>
        <w:sz w:val="20"/>
        <w:szCs w:val="20"/>
        <w:shd w:val="clear" w:color="auto" w:fill="FFFFFF"/>
      </w:rPr>
      <w:t xml:space="preserve">EA of </w:t>
    </w:r>
    <w:r w:rsidRPr="00423989">
      <w:rPr>
        <w:rFonts w:ascii="Arial" w:hAnsi="Arial" w:cs="Arial"/>
        <w:sz w:val="20"/>
        <w:szCs w:val="20"/>
        <w:shd w:val="clear" w:color="auto" w:fill="FFFFFF"/>
      </w:rPr>
      <w:t>Restoration of Baburail Canal with Landsca</w:t>
    </w:r>
    <w:r w:rsidRPr="006D771C">
      <w:rPr>
        <w:rFonts w:ascii="Arial" w:hAnsi="Arial" w:cs="Arial"/>
        <w:sz w:val="20"/>
        <w:szCs w:val="20"/>
        <w:shd w:val="clear" w:color="auto" w:fill="FFFFFF"/>
      </w:rPr>
      <w:t>ping, Beautification &amp; Lighting</w:t>
    </w:r>
  </w:p>
  <w:p w14:paraId="2A8AC641" w14:textId="77777777" w:rsidR="00650C37" w:rsidRPr="00423989" w:rsidRDefault="00650C37" w:rsidP="009E1C35">
    <w:pPr>
      <w:pBdr>
        <w:bottom w:val="single" w:sz="4" w:space="1" w:color="auto"/>
      </w:pBdr>
      <w:jc w:val="center"/>
      <w:rPr>
        <w:rFonts w:ascii="Arial" w:hAnsi="Arial" w:cs="Arial"/>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BA7140" w14:textId="77777777" w:rsidR="00650C37" w:rsidRDefault="00650C37">
    <w:pPr>
      <w:pStyle w:val="Header"/>
      <w:rPr>
        <w:sz w:val="20"/>
      </w:rPr>
    </w:pPr>
  </w:p>
  <w:p w14:paraId="6E976E94" w14:textId="77777777" w:rsidR="00650C37" w:rsidRDefault="00650C37" w:rsidP="009E1C35">
    <w:pPr>
      <w:pBdr>
        <w:bottom w:val="single" w:sz="4" w:space="1" w:color="auto"/>
      </w:pBdr>
      <w:jc w:val="center"/>
      <w:rPr>
        <w:rFonts w:ascii="Arial" w:hAnsi="Arial" w:cs="Arial"/>
        <w:sz w:val="20"/>
        <w:szCs w:val="20"/>
        <w:shd w:val="clear" w:color="auto" w:fill="FFFFFF"/>
      </w:rPr>
    </w:pPr>
    <w:r>
      <w:rPr>
        <w:rFonts w:ascii="Arial" w:hAnsi="Arial" w:cs="Arial"/>
        <w:sz w:val="20"/>
        <w:szCs w:val="20"/>
        <w:shd w:val="clear" w:color="auto" w:fill="FFFFFF"/>
      </w:rPr>
      <w:t xml:space="preserve">EA of </w:t>
    </w:r>
    <w:r w:rsidRPr="00423989">
      <w:rPr>
        <w:rFonts w:ascii="Arial" w:hAnsi="Arial" w:cs="Arial"/>
        <w:sz w:val="20"/>
        <w:szCs w:val="20"/>
        <w:shd w:val="clear" w:color="auto" w:fill="FFFFFF"/>
      </w:rPr>
      <w:t>Restoration of Baburail Canal with Landsca</w:t>
    </w:r>
    <w:r w:rsidRPr="006D771C">
      <w:rPr>
        <w:rFonts w:ascii="Arial" w:hAnsi="Arial" w:cs="Arial"/>
        <w:sz w:val="20"/>
        <w:szCs w:val="20"/>
        <w:shd w:val="clear" w:color="auto" w:fill="FFFFFF"/>
      </w:rPr>
      <w:t>ping, Beautification &amp; Lighting</w:t>
    </w:r>
  </w:p>
  <w:p w14:paraId="427A04CC" w14:textId="77777777" w:rsidR="00650C37" w:rsidRPr="00423989" w:rsidRDefault="00650C37" w:rsidP="009E1C35">
    <w:pPr>
      <w:pBdr>
        <w:bottom w:val="single" w:sz="4" w:space="1" w:color="auto"/>
      </w:pBdr>
      <w:jc w:val="center"/>
      <w:rPr>
        <w:rFonts w:ascii="Arial" w:hAnsi="Arial" w:cs="Arial"/>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F56500" w14:textId="77777777" w:rsidR="00650C37" w:rsidRDefault="00650C37" w:rsidP="00F872C1">
    <w:pPr>
      <w:tabs>
        <w:tab w:val="left" w:pos="645"/>
        <w:tab w:val="right" w:pos="9026"/>
      </w:tabs>
      <w:rPr>
        <w:rFonts w:ascii="Arial" w:hAnsi="Arial" w:cs="Arial"/>
        <w:sz w:val="20"/>
        <w:szCs w:val="20"/>
      </w:rPr>
    </w:pPr>
  </w:p>
  <w:p w14:paraId="6E561986" w14:textId="77777777" w:rsidR="00650C37" w:rsidRPr="00AB2509" w:rsidRDefault="00650C37" w:rsidP="00EA06BC">
    <w:pPr>
      <w:rPr>
        <w:rFonts w:ascii="Arial" w:hAnsi="Arial" w:cs="Arial"/>
        <w:sz w:val="20"/>
        <w:szCs w:val="20"/>
      </w:rPr>
    </w:pPr>
    <w:r w:rsidRPr="00AB2509">
      <w:rPr>
        <w:rFonts w:ascii="Arial" w:hAnsi="Arial" w:cs="Arial"/>
        <w:sz w:val="20"/>
        <w:szCs w:val="20"/>
        <w:shd w:val="clear" w:color="auto" w:fill="FFFFFF"/>
      </w:rPr>
      <w:t>Restoration of Baburail Canal with Landsca</w:t>
    </w:r>
    <w:r w:rsidRPr="006D771C">
      <w:rPr>
        <w:rFonts w:ascii="Arial" w:hAnsi="Arial" w:cs="Arial"/>
        <w:sz w:val="20"/>
        <w:szCs w:val="20"/>
        <w:shd w:val="clear" w:color="auto" w:fill="FFFFFF"/>
      </w:rPr>
      <w:t>ping, Beautification &amp; Lighting</w:t>
    </w:r>
    <w:r w:rsidRPr="00AB2509">
      <w:rPr>
        <w:rFonts w:ascii="Arial" w:hAnsi="Arial" w:cs="Arial"/>
        <w:sz w:val="20"/>
        <w:szCs w:val="20"/>
        <w:shd w:val="clear" w:color="auto" w:fill="FFFFFF"/>
      </w:rPr>
      <w:t xml:space="preserve"> </w:t>
    </w:r>
  </w:p>
  <w:p w14:paraId="153090FC" w14:textId="739F8650" w:rsidR="00650C37" w:rsidRPr="005B0C90" w:rsidRDefault="00650C37" w:rsidP="00B417E8">
    <w:pPr>
      <w:pBdr>
        <w:bottom w:val="single" w:sz="4" w:space="1" w:color="auto"/>
      </w:pBdr>
      <w:tabs>
        <w:tab w:val="left" w:pos="645"/>
        <w:tab w:val="right" w:pos="9026"/>
      </w:tabs>
      <w:rPr>
        <w:rFonts w:ascii="Arial" w:hAnsi="Arial" w:cs="Arial"/>
        <w:b/>
        <w:i/>
        <w:color w:val="7F7F7F"/>
        <w:sz w:val="24"/>
      </w:rPr>
    </w:pPr>
    <w:r>
      <w:rPr>
        <w:rFonts w:ascii="Arial" w:hAnsi="Arial" w:cs="Arial"/>
        <w:b/>
        <w:i/>
        <w:color w:val="7F7F7F"/>
        <w:sz w:val="24"/>
      </w:rPr>
      <w:tab/>
    </w:r>
  </w:p>
  <w:p w14:paraId="0336E12D" w14:textId="77777777" w:rsidR="00650C37" w:rsidRDefault="00650C3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29B502" w14:textId="77777777" w:rsidR="00650C37" w:rsidRPr="00AB2509" w:rsidRDefault="00650C37" w:rsidP="00EA06BC">
    <w:pPr>
      <w:rPr>
        <w:rFonts w:ascii="Arial" w:hAnsi="Arial" w:cs="Arial"/>
        <w:sz w:val="20"/>
        <w:szCs w:val="20"/>
      </w:rPr>
    </w:pPr>
    <w:r w:rsidRPr="00AB2509">
      <w:rPr>
        <w:rFonts w:ascii="Arial" w:hAnsi="Arial" w:cs="Arial"/>
        <w:sz w:val="20"/>
        <w:szCs w:val="20"/>
        <w:shd w:val="clear" w:color="auto" w:fill="FFFFFF"/>
      </w:rPr>
      <w:t>Restoration of Baburail Canal with Landsca</w:t>
    </w:r>
    <w:r w:rsidRPr="006D771C">
      <w:rPr>
        <w:rFonts w:ascii="Arial" w:hAnsi="Arial" w:cs="Arial"/>
        <w:sz w:val="20"/>
        <w:szCs w:val="20"/>
        <w:shd w:val="clear" w:color="auto" w:fill="FFFFFF"/>
      </w:rPr>
      <w:t>ping, Beautification &amp; Lighting</w:t>
    </w:r>
    <w:r w:rsidRPr="00AB2509">
      <w:rPr>
        <w:rFonts w:ascii="Arial" w:hAnsi="Arial" w:cs="Arial"/>
        <w:sz w:val="20"/>
        <w:szCs w:val="20"/>
        <w:shd w:val="clear" w:color="auto" w:fill="FFFFFF"/>
      </w:rPr>
      <w:t xml:space="preserve"> </w:t>
    </w:r>
  </w:p>
  <w:p w14:paraId="269FC242" w14:textId="1982ADCC" w:rsidR="00650C37" w:rsidRPr="005B0C90" w:rsidRDefault="00650C37" w:rsidP="00B417E8">
    <w:pPr>
      <w:pBdr>
        <w:bottom w:val="single" w:sz="4" w:space="1" w:color="auto"/>
      </w:pBdr>
      <w:tabs>
        <w:tab w:val="left" w:pos="645"/>
        <w:tab w:val="right" w:pos="9026"/>
      </w:tabs>
      <w:rPr>
        <w:rFonts w:ascii="Arial" w:hAnsi="Arial" w:cs="Arial"/>
        <w:b/>
        <w:i/>
        <w:color w:val="7F7F7F"/>
        <w:sz w:val="24"/>
      </w:rPr>
    </w:pPr>
    <w:r>
      <w:rPr>
        <w:rFonts w:ascii="Arial" w:hAnsi="Arial" w:cs="Arial"/>
        <w:b/>
        <w:i/>
        <w:color w:val="7F7F7F"/>
        <w:sz w:val="24"/>
      </w:rPr>
      <w:tab/>
    </w:r>
  </w:p>
  <w:p w14:paraId="59EC3258" w14:textId="77777777" w:rsidR="00650C37" w:rsidRDefault="00650C3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42B81E50"/>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03A54C9"/>
    <w:multiLevelType w:val="hybridMultilevel"/>
    <w:tmpl w:val="F4642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093339D"/>
    <w:multiLevelType w:val="hybridMultilevel"/>
    <w:tmpl w:val="92E4C9A2"/>
    <w:lvl w:ilvl="0" w:tplc="C5A00EEA">
      <w:start w:val="1"/>
      <w:numFmt w:val="bullet"/>
      <w:lvlText w:val=""/>
      <w:lvlJc w:val="left"/>
      <w:pPr>
        <w:ind w:left="333" w:hanging="240"/>
      </w:pPr>
      <w:rPr>
        <w:rFonts w:ascii="Symbol" w:eastAsia="Symbol" w:hAnsi="Symbol" w:cs="Symbol" w:hint="default"/>
        <w:w w:val="100"/>
        <w:sz w:val="22"/>
        <w:szCs w:val="22"/>
      </w:rPr>
    </w:lvl>
    <w:lvl w:ilvl="1" w:tplc="6A0E1FC2">
      <w:start w:val="1"/>
      <w:numFmt w:val="bullet"/>
      <w:lvlText w:val="•"/>
      <w:lvlJc w:val="left"/>
      <w:pPr>
        <w:ind w:left="772" w:hanging="240"/>
      </w:pPr>
      <w:rPr>
        <w:rFonts w:hint="default"/>
      </w:rPr>
    </w:lvl>
    <w:lvl w:ilvl="2" w:tplc="B1A223DA">
      <w:start w:val="1"/>
      <w:numFmt w:val="bullet"/>
      <w:lvlText w:val="•"/>
      <w:lvlJc w:val="left"/>
      <w:pPr>
        <w:ind w:left="1204" w:hanging="240"/>
      </w:pPr>
      <w:rPr>
        <w:rFonts w:hint="default"/>
      </w:rPr>
    </w:lvl>
    <w:lvl w:ilvl="3" w:tplc="C9926708">
      <w:start w:val="1"/>
      <w:numFmt w:val="bullet"/>
      <w:lvlText w:val="•"/>
      <w:lvlJc w:val="left"/>
      <w:pPr>
        <w:ind w:left="1637" w:hanging="240"/>
      </w:pPr>
      <w:rPr>
        <w:rFonts w:hint="default"/>
      </w:rPr>
    </w:lvl>
    <w:lvl w:ilvl="4" w:tplc="301E43AA">
      <w:start w:val="1"/>
      <w:numFmt w:val="bullet"/>
      <w:lvlText w:val="•"/>
      <w:lvlJc w:val="left"/>
      <w:pPr>
        <w:ind w:left="2069" w:hanging="240"/>
      </w:pPr>
      <w:rPr>
        <w:rFonts w:hint="default"/>
      </w:rPr>
    </w:lvl>
    <w:lvl w:ilvl="5" w:tplc="1EE47066">
      <w:start w:val="1"/>
      <w:numFmt w:val="bullet"/>
      <w:lvlText w:val="•"/>
      <w:lvlJc w:val="left"/>
      <w:pPr>
        <w:ind w:left="2501" w:hanging="240"/>
      </w:pPr>
      <w:rPr>
        <w:rFonts w:hint="default"/>
      </w:rPr>
    </w:lvl>
    <w:lvl w:ilvl="6" w:tplc="86DE66A0">
      <w:start w:val="1"/>
      <w:numFmt w:val="bullet"/>
      <w:lvlText w:val="•"/>
      <w:lvlJc w:val="left"/>
      <w:pPr>
        <w:ind w:left="2934" w:hanging="240"/>
      </w:pPr>
      <w:rPr>
        <w:rFonts w:hint="default"/>
      </w:rPr>
    </w:lvl>
    <w:lvl w:ilvl="7" w:tplc="7F2ADF5C">
      <w:start w:val="1"/>
      <w:numFmt w:val="bullet"/>
      <w:lvlText w:val="•"/>
      <w:lvlJc w:val="left"/>
      <w:pPr>
        <w:ind w:left="3366" w:hanging="240"/>
      </w:pPr>
      <w:rPr>
        <w:rFonts w:hint="default"/>
      </w:rPr>
    </w:lvl>
    <w:lvl w:ilvl="8" w:tplc="4A72560A">
      <w:start w:val="1"/>
      <w:numFmt w:val="bullet"/>
      <w:lvlText w:val="•"/>
      <w:lvlJc w:val="left"/>
      <w:pPr>
        <w:ind w:left="3799" w:hanging="240"/>
      </w:pPr>
      <w:rPr>
        <w:rFonts w:hint="default"/>
      </w:rPr>
    </w:lvl>
  </w:abstractNum>
  <w:abstractNum w:abstractNumId="3">
    <w:nsid w:val="00991086"/>
    <w:multiLevelType w:val="hybridMultilevel"/>
    <w:tmpl w:val="32729A8C"/>
    <w:lvl w:ilvl="0" w:tplc="549C7A6E">
      <w:start w:val="1"/>
      <w:numFmt w:val="decimal"/>
      <w:lvlText w:val="%1."/>
      <w:lvlJc w:val="left"/>
      <w:pPr>
        <w:ind w:left="84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8D83EFE">
      <w:start w:val="1"/>
      <w:numFmt w:val="lowerLetter"/>
      <w:lvlText w:val="%2"/>
      <w:lvlJc w:val="left"/>
      <w:pPr>
        <w:ind w:left="164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A8C86D4">
      <w:start w:val="1"/>
      <w:numFmt w:val="lowerRoman"/>
      <w:lvlText w:val="%3"/>
      <w:lvlJc w:val="left"/>
      <w:pPr>
        <w:ind w:left="23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0D42F90">
      <w:start w:val="1"/>
      <w:numFmt w:val="decimal"/>
      <w:lvlText w:val="%4"/>
      <w:lvlJc w:val="left"/>
      <w:pPr>
        <w:ind w:left="30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8469EC2">
      <w:start w:val="1"/>
      <w:numFmt w:val="lowerLetter"/>
      <w:lvlText w:val="%5"/>
      <w:lvlJc w:val="left"/>
      <w:pPr>
        <w:ind w:left="38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9F895AE">
      <w:start w:val="1"/>
      <w:numFmt w:val="lowerRoman"/>
      <w:lvlText w:val="%6"/>
      <w:lvlJc w:val="left"/>
      <w:pPr>
        <w:ind w:left="45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A6BE6B96">
      <w:start w:val="1"/>
      <w:numFmt w:val="decimal"/>
      <w:lvlText w:val="%7"/>
      <w:lvlJc w:val="left"/>
      <w:pPr>
        <w:ind w:left="524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A1A1B8A">
      <w:start w:val="1"/>
      <w:numFmt w:val="lowerLetter"/>
      <w:lvlText w:val="%8"/>
      <w:lvlJc w:val="left"/>
      <w:pPr>
        <w:ind w:left="59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C9CBEDE">
      <w:start w:val="1"/>
      <w:numFmt w:val="lowerRoman"/>
      <w:lvlText w:val="%9"/>
      <w:lvlJc w:val="left"/>
      <w:pPr>
        <w:ind w:left="66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
    <w:nsid w:val="018F6F2D"/>
    <w:multiLevelType w:val="multilevel"/>
    <w:tmpl w:val="FCD06934"/>
    <w:lvl w:ilvl="0">
      <w:start w:val="1"/>
      <w:numFmt w:val="upperRoman"/>
      <w:pStyle w:val="PDSHeading1"/>
      <w:lvlText w:val="%1."/>
      <w:lvlJc w:val="center"/>
      <w:pPr>
        <w:tabs>
          <w:tab w:val="num" w:pos="0"/>
        </w:tabs>
        <w:ind w:left="0" w:firstLine="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upperLetter"/>
      <w:pStyle w:val="PDSHeading2"/>
      <w:lvlText w:val="%2."/>
      <w:lvlJc w:val="left"/>
      <w:pPr>
        <w:tabs>
          <w:tab w:val="num" w:pos="360"/>
        </w:tabs>
        <w:ind w:left="0" w:firstLine="0"/>
      </w:pPr>
      <w:rPr>
        <w:rFonts w:hint="default"/>
      </w:rPr>
    </w:lvl>
    <w:lvl w:ilvl="2">
      <w:start w:val="1"/>
      <w:numFmt w:val="decimal"/>
      <w:lvlText w:val="%3."/>
      <w:lvlJc w:val="left"/>
      <w:pPr>
        <w:tabs>
          <w:tab w:val="num" w:pos="720"/>
        </w:tabs>
        <w:ind w:left="720" w:firstLine="0"/>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
    <w:nsid w:val="0191421C"/>
    <w:multiLevelType w:val="multilevel"/>
    <w:tmpl w:val="A21EE18E"/>
    <w:lvl w:ilvl="0">
      <w:start w:val="6"/>
      <w:numFmt w:val="decimal"/>
      <w:lvlText w:val="%1"/>
      <w:lvlJc w:val="left"/>
      <w:pPr>
        <w:ind w:left="1600" w:hanging="1440"/>
      </w:pPr>
      <w:rPr>
        <w:rFonts w:hint="default"/>
      </w:rPr>
    </w:lvl>
    <w:lvl w:ilvl="1">
      <w:start w:val="1"/>
      <w:numFmt w:val="decimal"/>
      <w:lvlText w:val="%1.%2"/>
      <w:lvlJc w:val="left"/>
      <w:pPr>
        <w:ind w:left="1600" w:hanging="1440"/>
      </w:pPr>
      <w:rPr>
        <w:rFonts w:ascii="Book Antiqua" w:eastAsia="Book Antiqua" w:hAnsi="Book Antiqua" w:cs="Book Antiqua" w:hint="default"/>
        <w:b/>
        <w:bCs/>
        <w:w w:val="99"/>
        <w:sz w:val="26"/>
        <w:szCs w:val="26"/>
      </w:rPr>
    </w:lvl>
    <w:lvl w:ilvl="2">
      <w:start w:val="1"/>
      <w:numFmt w:val="bullet"/>
      <w:lvlText w:val=""/>
      <w:lvlJc w:val="left"/>
      <w:pPr>
        <w:ind w:left="880" w:hanging="360"/>
      </w:pPr>
      <w:rPr>
        <w:rFonts w:ascii="Symbol" w:eastAsia="Symbol" w:hAnsi="Symbol" w:cs="Symbol" w:hint="default"/>
        <w:w w:val="100"/>
        <w:sz w:val="22"/>
        <w:szCs w:val="22"/>
      </w:rPr>
    </w:lvl>
    <w:lvl w:ilvl="3">
      <w:start w:val="1"/>
      <w:numFmt w:val="bullet"/>
      <w:lvlText w:val="•"/>
      <w:lvlJc w:val="left"/>
      <w:pPr>
        <w:ind w:left="3395" w:hanging="360"/>
      </w:pPr>
      <w:rPr>
        <w:rFonts w:hint="default"/>
      </w:rPr>
    </w:lvl>
    <w:lvl w:ilvl="4">
      <w:start w:val="1"/>
      <w:numFmt w:val="bullet"/>
      <w:lvlText w:val="•"/>
      <w:lvlJc w:val="left"/>
      <w:pPr>
        <w:ind w:left="4293" w:hanging="360"/>
      </w:pPr>
      <w:rPr>
        <w:rFonts w:hint="default"/>
      </w:rPr>
    </w:lvl>
    <w:lvl w:ilvl="5">
      <w:start w:val="1"/>
      <w:numFmt w:val="bullet"/>
      <w:lvlText w:val="•"/>
      <w:lvlJc w:val="left"/>
      <w:pPr>
        <w:ind w:left="5191" w:hanging="360"/>
      </w:pPr>
      <w:rPr>
        <w:rFonts w:hint="default"/>
      </w:rPr>
    </w:lvl>
    <w:lvl w:ilvl="6">
      <w:start w:val="1"/>
      <w:numFmt w:val="bullet"/>
      <w:lvlText w:val="•"/>
      <w:lvlJc w:val="left"/>
      <w:pPr>
        <w:ind w:left="6088" w:hanging="360"/>
      </w:pPr>
      <w:rPr>
        <w:rFonts w:hint="default"/>
      </w:rPr>
    </w:lvl>
    <w:lvl w:ilvl="7">
      <w:start w:val="1"/>
      <w:numFmt w:val="bullet"/>
      <w:lvlText w:val="•"/>
      <w:lvlJc w:val="left"/>
      <w:pPr>
        <w:ind w:left="6986" w:hanging="360"/>
      </w:pPr>
      <w:rPr>
        <w:rFonts w:hint="default"/>
      </w:rPr>
    </w:lvl>
    <w:lvl w:ilvl="8">
      <w:start w:val="1"/>
      <w:numFmt w:val="bullet"/>
      <w:lvlText w:val="•"/>
      <w:lvlJc w:val="left"/>
      <w:pPr>
        <w:ind w:left="7884" w:hanging="360"/>
      </w:pPr>
      <w:rPr>
        <w:rFonts w:hint="default"/>
      </w:rPr>
    </w:lvl>
  </w:abstractNum>
  <w:abstractNum w:abstractNumId="6">
    <w:nsid w:val="01B70040"/>
    <w:multiLevelType w:val="hybridMultilevel"/>
    <w:tmpl w:val="ACDAD874"/>
    <w:lvl w:ilvl="0" w:tplc="F9FCECA2">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7">
    <w:nsid w:val="024954F7"/>
    <w:multiLevelType w:val="hybridMultilevel"/>
    <w:tmpl w:val="1F0A3B1C"/>
    <w:lvl w:ilvl="0" w:tplc="EA601FB0">
      <w:start w:val="1"/>
      <w:numFmt w:val="bullet"/>
      <w:pStyle w:val="Bullet"/>
      <w:lvlText w:val="•"/>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nsid w:val="02E77985"/>
    <w:multiLevelType w:val="multilevel"/>
    <w:tmpl w:val="470A9972"/>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nsid w:val="06CB4B41"/>
    <w:multiLevelType w:val="hybridMultilevel"/>
    <w:tmpl w:val="83D88DAE"/>
    <w:lvl w:ilvl="0" w:tplc="ACD4B8E0">
      <w:start w:val="1"/>
      <w:numFmt w:val="bullet"/>
      <w:pStyle w:val="Bullet1"/>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77549F0"/>
    <w:multiLevelType w:val="hybridMultilevel"/>
    <w:tmpl w:val="F63E53B4"/>
    <w:lvl w:ilvl="0" w:tplc="6E50533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83762F8"/>
    <w:multiLevelType w:val="singleLevel"/>
    <w:tmpl w:val="2FFA14EE"/>
    <w:lvl w:ilvl="0">
      <w:start w:val="1"/>
      <w:numFmt w:val="lowerRoman"/>
      <w:lvlText w:val="%1)"/>
      <w:lvlJc w:val="left"/>
      <w:pPr>
        <w:tabs>
          <w:tab w:val="num" w:pos="720"/>
        </w:tabs>
        <w:ind w:left="720" w:hanging="720"/>
      </w:pPr>
      <w:rPr>
        <w:rFonts w:hint="default"/>
      </w:rPr>
    </w:lvl>
  </w:abstractNum>
  <w:abstractNum w:abstractNumId="12">
    <w:nsid w:val="08393005"/>
    <w:multiLevelType w:val="singleLevel"/>
    <w:tmpl w:val="D1426C40"/>
    <w:lvl w:ilvl="0">
      <w:start w:val="1"/>
      <w:numFmt w:val="lowerLetter"/>
      <w:lvlText w:val="%1)"/>
      <w:lvlJc w:val="left"/>
      <w:pPr>
        <w:tabs>
          <w:tab w:val="num" w:pos="360"/>
        </w:tabs>
        <w:ind w:left="360" w:hanging="360"/>
      </w:pPr>
      <w:rPr>
        <w:rFonts w:hint="default"/>
      </w:rPr>
    </w:lvl>
  </w:abstractNum>
  <w:abstractNum w:abstractNumId="13">
    <w:nsid w:val="0ABC123E"/>
    <w:multiLevelType w:val="hybridMultilevel"/>
    <w:tmpl w:val="2E5C0C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F090A3E"/>
    <w:multiLevelType w:val="hybridMultilevel"/>
    <w:tmpl w:val="2C7CFB4A"/>
    <w:lvl w:ilvl="0" w:tplc="51326D5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F2F2882"/>
    <w:multiLevelType w:val="multilevel"/>
    <w:tmpl w:val="A53680B0"/>
    <w:lvl w:ilvl="0">
      <w:start w:val="8"/>
      <w:numFmt w:val="decimal"/>
      <w:lvlText w:val="%1"/>
      <w:lvlJc w:val="left"/>
      <w:pPr>
        <w:ind w:left="1600" w:hanging="1440"/>
      </w:pPr>
      <w:rPr>
        <w:rFonts w:hint="default"/>
      </w:rPr>
    </w:lvl>
    <w:lvl w:ilvl="1">
      <w:start w:val="1"/>
      <w:numFmt w:val="decimal"/>
      <w:lvlText w:val="%1.%2"/>
      <w:lvlJc w:val="left"/>
      <w:pPr>
        <w:ind w:left="1600" w:hanging="1440"/>
        <w:jc w:val="right"/>
      </w:pPr>
      <w:rPr>
        <w:rFonts w:ascii="Arial" w:eastAsia="Book Antiqua" w:hAnsi="Arial" w:cs="Arial" w:hint="default"/>
        <w:b/>
        <w:bCs/>
        <w:w w:val="99"/>
        <w:sz w:val="26"/>
        <w:szCs w:val="26"/>
      </w:rPr>
    </w:lvl>
    <w:lvl w:ilvl="2">
      <w:start w:val="1"/>
      <w:numFmt w:val="bullet"/>
      <w:lvlText w:val=""/>
      <w:lvlJc w:val="left"/>
      <w:pPr>
        <w:ind w:left="1240" w:hanging="360"/>
      </w:pPr>
      <w:rPr>
        <w:rFonts w:ascii="Symbol" w:eastAsia="Symbol" w:hAnsi="Symbol" w:cs="Symbol" w:hint="default"/>
        <w:w w:val="100"/>
        <w:sz w:val="22"/>
        <w:szCs w:val="22"/>
      </w:rPr>
    </w:lvl>
    <w:lvl w:ilvl="3">
      <w:start w:val="1"/>
      <w:numFmt w:val="bullet"/>
      <w:lvlText w:val="•"/>
      <w:lvlJc w:val="left"/>
      <w:pPr>
        <w:ind w:left="3395" w:hanging="360"/>
      </w:pPr>
      <w:rPr>
        <w:rFonts w:hint="default"/>
      </w:rPr>
    </w:lvl>
    <w:lvl w:ilvl="4">
      <w:start w:val="1"/>
      <w:numFmt w:val="bullet"/>
      <w:lvlText w:val="•"/>
      <w:lvlJc w:val="left"/>
      <w:pPr>
        <w:ind w:left="4293" w:hanging="360"/>
      </w:pPr>
      <w:rPr>
        <w:rFonts w:hint="default"/>
      </w:rPr>
    </w:lvl>
    <w:lvl w:ilvl="5">
      <w:start w:val="1"/>
      <w:numFmt w:val="bullet"/>
      <w:lvlText w:val="•"/>
      <w:lvlJc w:val="left"/>
      <w:pPr>
        <w:ind w:left="5191" w:hanging="360"/>
      </w:pPr>
      <w:rPr>
        <w:rFonts w:hint="default"/>
      </w:rPr>
    </w:lvl>
    <w:lvl w:ilvl="6">
      <w:start w:val="1"/>
      <w:numFmt w:val="bullet"/>
      <w:lvlText w:val="•"/>
      <w:lvlJc w:val="left"/>
      <w:pPr>
        <w:ind w:left="6088" w:hanging="360"/>
      </w:pPr>
      <w:rPr>
        <w:rFonts w:hint="default"/>
      </w:rPr>
    </w:lvl>
    <w:lvl w:ilvl="7">
      <w:start w:val="1"/>
      <w:numFmt w:val="bullet"/>
      <w:lvlText w:val="•"/>
      <w:lvlJc w:val="left"/>
      <w:pPr>
        <w:ind w:left="6986" w:hanging="360"/>
      </w:pPr>
      <w:rPr>
        <w:rFonts w:hint="default"/>
      </w:rPr>
    </w:lvl>
    <w:lvl w:ilvl="8">
      <w:start w:val="1"/>
      <w:numFmt w:val="bullet"/>
      <w:lvlText w:val="•"/>
      <w:lvlJc w:val="left"/>
      <w:pPr>
        <w:ind w:left="7884" w:hanging="360"/>
      </w:pPr>
      <w:rPr>
        <w:rFonts w:hint="default"/>
      </w:rPr>
    </w:lvl>
  </w:abstractNum>
  <w:abstractNum w:abstractNumId="16">
    <w:nsid w:val="0FA55CE1"/>
    <w:multiLevelType w:val="hybridMultilevel"/>
    <w:tmpl w:val="BD2E2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0F36309"/>
    <w:multiLevelType w:val="hybridMultilevel"/>
    <w:tmpl w:val="46B29004"/>
    <w:lvl w:ilvl="0" w:tplc="04090001">
      <w:start w:val="1"/>
      <w:numFmt w:val="bullet"/>
      <w:lvlText w:val=""/>
      <w:lvlJc w:val="left"/>
      <w:pPr>
        <w:ind w:left="2061" w:hanging="360"/>
      </w:pPr>
      <w:rPr>
        <w:rFonts w:ascii="Symbol" w:hAnsi="Symbol" w:hint="default"/>
      </w:rPr>
    </w:lvl>
    <w:lvl w:ilvl="1" w:tplc="04090003" w:tentative="1">
      <w:start w:val="1"/>
      <w:numFmt w:val="bullet"/>
      <w:lvlText w:val="o"/>
      <w:lvlJc w:val="left"/>
      <w:pPr>
        <w:ind w:left="2781" w:hanging="360"/>
      </w:pPr>
      <w:rPr>
        <w:rFonts w:ascii="Courier New" w:hAnsi="Courier New" w:cs="Courier New" w:hint="default"/>
      </w:rPr>
    </w:lvl>
    <w:lvl w:ilvl="2" w:tplc="04090005" w:tentative="1">
      <w:start w:val="1"/>
      <w:numFmt w:val="bullet"/>
      <w:lvlText w:val=""/>
      <w:lvlJc w:val="left"/>
      <w:pPr>
        <w:ind w:left="3501" w:hanging="360"/>
      </w:pPr>
      <w:rPr>
        <w:rFonts w:ascii="Wingdings" w:hAnsi="Wingdings" w:hint="default"/>
      </w:rPr>
    </w:lvl>
    <w:lvl w:ilvl="3" w:tplc="04090001" w:tentative="1">
      <w:start w:val="1"/>
      <w:numFmt w:val="bullet"/>
      <w:lvlText w:val=""/>
      <w:lvlJc w:val="left"/>
      <w:pPr>
        <w:ind w:left="4221" w:hanging="360"/>
      </w:pPr>
      <w:rPr>
        <w:rFonts w:ascii="Symbol" w:hAnsi="Symbol" w:hint="default"/>
      </w:rPr>
    </w:lvl>
    <w:lvl w:ilvl="4" w:tplc="04090003" w:tentative="1">
      <w:start w:val="1"/>
      <w:numFmt w:val="bullet"/>
      <w:lvlText w:val="o"/>
      <w:lvlJc w:val="left"/>
      <w:pPr>
        <w:ind w:left="4941" w:hanging="360"/>
      </w:pPr>
      <w:rPr>
        <w:rFonts w:ascii="Courier New" w:hAnsi="Courier New" w:cs="Courier New" w:hint="default"/>
      </w:rPr>
    </w:lvl>
    <w:lvl w:ilvl="5" w:tplc="04090005" w:tentative="1">
      <w:start w:val="1"/>
      <w:numFmt w:val="bullet"/>
      <w:lvlText w:val=""/>
      <w:lvlJc w:val="left"/>
      <w:pPr>
        <w:ind w:left="5661" w:hanging="360"/>
      </w:pPr>
      <w:rPr>
        <w:rFonts w:ascii="Wingdings" w:hAnsi="Wingdings" w:hint="default"/>
      </w:rPr>
    </w:lvl>
    <w:lvl w:ilvl="6" w:tplc="04090001" w:tentative="1">
      <w:start w:val="1"/>
      <w:numFmt w:val="bullet"/>
      <w:lvlText w:val=""/>
      <w:lvlJc w:val="left"/>
      <w:pPr>
        <w:ind w:left="6381" w:hanging="360"/>
      </w:pPr>
      <w:rPr>
        <w:rFonts w:ascii="Symbol" w:hAnsi="Symbol" w:hint="default"/>
      </w:rPr>
    </w:lvl>
    <w:lvl w:ilvl="7" w:tplc="04090003" w:tentative="1">
      <w:start w:val="1"/>
      <w:numFmt w:val="bullet"/>
      <w:lvlText w:val="o"/>
      <w:lvlJc w:val="left"/>
      <w:pPr>
        <w:ind w:left="7101" w:hanging="360"/>
      </w:pPr>
      <w:rPr>
        <w:rFonts w:ascii="Courier New" w:hAnsi="Courier New" w:cs="Courier New" w:hint="default"/>
      </w:rPr>
    </w:lvl>
    <w:lvl w:ilvl="8" w:tplc="04090005" w:tentative="1">
      <w:start w:val="1"/>
      <w:numFmt w:val="bullet"/>
      <w:lvlText w:val=""/>
      <w:lvlJc w:val="left"/>
      <w:pPr>
        <w:ind w:left="7821" w:hanging="360"/>
      </w:pPr>
      <w:rPr>
        <w:rFonts w:ascii="Wingdings" w:hAnsi="Wingdings" w:hint="default"/>
      </w:rPr>
    </w:lvl>
  </w:abstractNum>
  <w:abstractNum w:abstractNumId="18">
    <w:nsid w:val="11214F80"/>
    <w:multiLevelType w:val="hybridMultilevel"/>
    <w:tmpl w:val="4C886C7C"/>
    <w:lvl w:ilvl="0" w:tplc="6172EA24">
      <w:start w:val="1"/>
      <w:numFmt w:val="bullet"/>
      <w:lvlText w:val=""/>
      <w:lvlJc w:val="left"/>
      <w:pPr>
        <w:ind w:left="333" w:hanging="240"/>
      </w:pPr>
      <w:rPr>
        <w:rFonts w:ascii="Symbol" w:eastAsia="Symbol" w:hAnsi="Symbol" w:cs="Symbol" w:hint="default"/>
        <w:w w:val="100"/>
        <w:sz w:val="22"/>
        <w:szCs w:val="22"/>
      </w:rPr>
    </w:lvl>
    <w:lvl w:ilvl="1" w:tplc="2C16A358">
      <w:start w:val="1"/>
      <w:numFmt w:val="bullet"/>
      <w:lvlText w:val="•"/>
      <w:lvlJc w:val="left"/>
      <w:pPr>
        <w:ind w:left="625" w:hanging="240"/>
      </w:pPr>
      <w:rPr>
        <w:rFonts w:hint="default"/>
      </w:rPr>
    </w:lvl>
    <w:lvl w:ilvl="2" w:tplc="F2E4DBA6">
      <w:start w:val="1"/>
      <w:numFmt w:val="bullet"/>
      <w:lvlText w:val="•"/>
      <w:lvlJc w:val="left"/>
      <w:pPr>
        <w:ind w:left="911" w:hanging="240"/>
      </w:pPr>
      <w:rPr>
        <w:rFonts w:hint="default"/>
      </w:rPr>
    </w:lvl>
    <w:lvl w:ilvl="3" w:tplc="25CECA04">
      <w:start w:val="1"/>
      <w:numFmt w:val="bullet"/>
      <w:lvlText w:val="•"/>
      <w:lvlJc w:val="left"/>
      <w:pPr>
        <w:ind w:left="1197" w:hanging="240"/>
      </w:pPr>
      <w:rPr>
        <w:rFonts w:hint="default"/>
      </w:rPr>
    </w:lvl>
    <w:lvl w:ilvl="4" w:tplc="99028804">
      <w:start w:val="1"/>
      <w:numFmt w:val="bullet"/>
      <w:lvlText w:val="•"/>
      <w:lvlJc w:val="left"/>
      <w:pPr>
        <w:ind w:left="1482" w:hanging="240"/>
      </w:pPr>
      <w:rPr>
        <w:rFonts w:hint="default"/>
      </w:rPr>
    </w:lvl>
    <w:lvl w:ilvl="5" w:tplc="645ECB5C">
      <w:start w:val="1"/>
      <w:numFmt w:val="bullet"/>
      <w:lvlText w:val="•"/>
      <w:lvlJc w:val="left"/>
      <w:pPr>
        <w:ind w:left="1768" w:hanging="240"/>
      </w:pPr>
      <w:rPr>
        <w:rFonts w:hint="default"/>
      </w:rPr>
    </w:lvl>
    <w:lvl w:ilvl="6" w:tplc="1B445AF6">
      <w:start w:val="1"/>
      <w:numFmt w:val="bullet"/>
      <w:lvlText w:val="•"/>
      <w:lvlJc w:val="left"/>
      <w:pPr>
        <w:ind w:left="2054" w:hanging="240"/>
      </w:pPr>
      <w:rPr>
        <w:rFonts w:hint="default"/>
      </w:rPr>
    </w:lvl>
    <w:lvl w:ilvl="7" w:tplc="1ABE4FFC">
      <w:start w:val="1"/>
      <w:numFmt w:val="bullet"/>
      <w:lvlText w:val="•"/>
      <w:lvlJc w:val="left"/>
      <w:pPr>
        <w:ind w:left="2340" w:hanging="240"/>
      </w:pPr>
      <w:rPr>
        <w:rFonts w:hint="default"/>
      </w:rPr>
    </w:lvl>
    <w:lvl w:ilvl="8" w:tplc="E1F2A1F2">
      <w:start w:val="1"/>
      <w:numFmt w:val="bullet"/>
      <w:lvlText w:val="•"/>
      <w:lvlJc w:val="left"/>
      <w:pPr>
        <w:ind w:left="2625" w:hanging="240"/>
      </w:pPr>
      <w:rPr>
        <w:rFonts w:hint="default"/>
      </w:rPr>
    </w:lvl>
  </w:abstractNum>
  <w:abstractNum w:abstractNumId="19">
    <w:nsid w:val="16934925"/>
    <w:multiLevelType w:val="hybridMultilevel"/>
    <w:tmpl w:val="A170E4D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nsid w:val="17B70B51"/>
    <w:multiLevelType w:val="singleLevel"/>
    <w:tmpl w:val="B7D03318"/>
    <w:lvl w:ilvl="0">
      <w:start w:val="1"/>
      <w:numFmt w:val="lowerRoman"/>
      <w:lvlText w:val="%1)"/>
      <w:lvlJc w:val="left"/>
      <w:pPr>
        <w:tabs>
          <w:tab w:val="num" w:pos="720"/>
        </w:tabs>
        <w:ind w:left="720" w:hanging="720"/>
      </w:pPr>
      <w:rPr>
        <w:rFonts w:hint="default"/>
      </w:rPr>
    </w:lvl>
  </w:abstractNum>
  <w:abstractNum w:abstractNumId="21">
    <w:nsid w:val="1AB55867"/>
    <w:multiLevelType w:val="hybridMultilevel"/>
    <w:tmpl w:val="E3DC0906"/>
    <w:lvl w:ilvl="0" w:tplc="74E28952">
      <w:start w:val="1"/>
      <w:numFmt w:val="bullet"/>
      <w:pStyle w:val="Style1bullet"/>
      <w:lvlText w:val="•"/>
      <w:lvlJc w:val="left"/>
      <w:pPr>
        <w:ind w:left="3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nsid w:val="1E4864C0"/>
    <w:multiLevelType w:val="multilevel"/>
    <w:tmpl w:val="19CE35AC"/>
    <w:lvl w:ilvl="0">
      <w:start w:val="1"/>
      <w:numFmt w:val="decimal"/>
      <w:pStyle w:val="Heading1"/>
      <w:lvlText w:val="%1"/>
      <w:lvlJc w:val="left"/>
      <w:pPr>
        <w:ind w:left="432" w:hanging="432"/>
      </w:pPr>
    </w:lvl>
    <w:lvl w:ilvl="1">
      <w:start w:val="1"/>
      <w:numFmt w:val="decimal"/>
      <w:pStyle w:val="Heading2"/>
      <w:lvlText w:val="%1.%2"/>
      <w:lvlJc w:val="left"/>
      <w:pPr>
        <w:ind w:left="576" w:hanging="576"/>
      </w:pPr>
      <w:rPr>
        <w:sz w:val="22"/>
        <w:szCs w:val="22"/>
      </w:rPr>
    </w:lvl>
    <w:lvl w:ilvl="2">
      <w:start w:val="1"/>
      <w:numFmt w:val="decimal"/>
      <w:pStyle w:val="Heading3"/>
      <w:lvlText w:val="%1.%2.%3"/>
      <w:lvlJc w:val="left"/>
      <w:pPr>
        <w:ind w:left="720" w:hanging="720"/>
      </w:pPr>
      <w:rPr>
        <w:b/>
        <w:bCs w:val="0"/>
        <w:i w:val="0"/>
        <w:iCs w:val="0"/>
        <w:caps w:val="0"/>
        <w:smallCaps w:val="0"/>
        <w:strike w:val="0"/>
        <w:dstrike w:val="0"/>
        <w:noProof w:val="0"/>
        <w:vanish w:val="0"/>
        <w:spacing w:val="0"/>
        <w:kern w:val="0"/>
        <w:position w:val="0"/>
        <w:u w:val="none"/>
        <w:effect w:val="none"/>
        <w:vertAlign w:val="baseline"/>
        <w:em w:val="none"/>
        <w:specVanish w: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3">
    <w:nsid w:val="205D510B"/>
    <w:multiLevelType w:val="hybridMultilevel"/>
    <w:tmpl w:val="448C1B32"/>
    <w:lvl w:ilvl="0" w:tplc="04090001">
      <w:start w:val="1"/>
      <w:numFmt w:val="bullet"/>
      <w:lvlText w:val=""/>
      <w:lvlJc w:val="left"/>
      <w:pPr>
        <w:ind w:left="765" w:hanging="720"/>
      </w:pPr>
      <w:rPr>
        <w:rFonts w:ascii="Symbol" w:hAnsi="Symbol" w:hint="default"/>
      </w:rPr>
    </w:lvl>
    <w:lvl w:ilvl="1" w:tplc="A9EAF898">
      <w:start w:val="1"/>
      <w:numFmt w:val="lowerRoman"/>
      <w:lvlText w:val="%2."/>
      <w:lvlJc w:val="left"/>
      <w:pPr>
        <w:ind w:left="1485" w:hanging="720"/>
      </w:pPr>
      <w:rPr>
        <w:rFonts w:hint="default"/>
      </w:r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24">
    <w:nsid w:val="22A7239E"/>
    <w:multiLevelType w:val="hybridMultilevel"/>
    <w:tmpl w:val="17E29460"/>
    <w:lvl w:ilvl="0" w:tplc="C9CC3702">
      <w:start w:val="1"/>
      <w:numFmt w:val="bullet"/>
      <w:lvlText w:val=""/>
      <w:lvlJc w:val="left"/>
      <w:pPr>
        <w:ind w:left="333" w:hanging="240"/>
      </w:pPr>
      <w:rPr>
        <w:rFonts w:ascii="Symbol" w:eastAsia="Symbol" w:hAnsi="Symbol" w:cs="Symbol" w:hint="default"/>
        <w:w w:val="100"/>
        <w:sz w:val="22"/>
        <w:szCs w:val="22"/>
      </w:rPr>
    </w:lvl>
    <w:lvl w:ilvl="1" w:tplc="C82AB086">
      <w:start w:val="1"/>
      <w:numFmt w:val="bullet"/>
      <w:lvlText w:val="•"/>
      <w:lvlJc w:val="left"/>
      <w:pPr>
        <w:ind w:left="772" w:hanging="240"/>
      </w:pPr>
      <w:rPr>
        <w:rFonts w:hint="default"/>
      </w:rPr>
    </w:lvl>
    <w:lvl w:ilvl="2" w:tplc="B5A88FD0">
      <w:start w:val="1"/>
      <w:numFmt w:val="bullet"/>
      <w:lvlText w:val="•"/>
      <w:lvlJc w:val="left"/>
      <w:pPr>
        <w:ind w:left="1204" w:hanging="240"/>
      </w:pPr>
      <w:rPr>
        <w:rFonts w:hint="default"/>
      </w:rPr>
    </w:lvl>
    <w:lvl w:ilvl="3" w:tplc="BD145AAE">
      <w:start w:val="1"/>
      <w:numFmt w:val="bullet"/>
      <w:lvlText w:val="•"/>
      <w:lvlJc w:val="left"/>
      <w:pPr>
        <w:ind w:left="1637" w:hanging="240"/>
      </w:pPr>
      <w:rPr>
        <w:rFonts w:hint="default"/>
      </w:rPr>
    </w:lvl>
    <w:lvl w:ilvl="4" w:tplc="5C466420">
      <w:start w:val="1"/>
      <w:numFmt w:val="bullet"/>
      <w:lvlText w:val="•"/>
      <w:lvlJc w:val="left"/>
      <w:pPr>
        <w:ind w:left="2069" w:hanging="240"/>
      </w:pPr>
      <w:rPr>
        <w:rFonts w:hint="default"/>
      </w:rPr>
    </w:lvl>
    <w:lvl w:ilvl="5" w:tplc="983A75B4">
      <w:start w:val="1"/>
      <w:numFmt w:val="bullet"/>
      <w:lvlText w:val="•"/>
      <w:lvlJc w:val="left"/>
      <w:pPr>
        <w:ind w:left="2501" w:hanging="240"/>
      </w:pPr>
      <w:rPr>
        <w:rFonts w:hint="default"/>
      </w:rPr>
    </w:lvl>
    <w:lvl w:ilvl="6" w:tplc="F32A1438">
      <w:start w:val="1"/>
      <w:numFmt w:val="bullet"/>
      <w:lvlText w:val="•"/>
      <w:lvlJc w:val="left"/>
      <w:pPr>
        <w:ind w:left="2934" w:hanging="240"/>
      </w:pPr>
      <w:rPr>
        <w:rFonts w:hint="default"/>
      </w:rPr>
    </w:lvl>
    <w:lvl w:ilvl="7" w:tplc="22847812">
      <w:start w:val="1"/>
      <w:numFmt w:val="bullet"/>
      <w:lvlText w:val="•"/>
      <w:lvlJc w:val="left"/>
      <w:pPr>
        <w:ind w:left="3366" w:hanging="240"/>
      </w:pPr>
      <w:rPr>
        <w:rFonts w:hint="default"/>
      </w:rPr>
    </w:lvl>
    <w:lvl w:ilvl="8" w:tplc="AA7AAD30">
      <w:start w:val="1"/>
      <w:numFmt w:val="bullet"/>
      <w:lvlText w:val="•"/>
      <w:lvlJc w:val="left"/>
      <w:pPr>
        <w:ind w:left="3798" w:hanging="240"/>
      </w:pPr>
      <w:rPr>
        <w:rFonts w:hint="default"/>
      </w:rPr>
    </w:lvl>
  </w:abstractNum>
  <w:abstractNum w:abstractNumId="25">
    <w:nsid w:val="22FA1985"/>
    <w:multiLevelType w:val="multilevel"/>
    <w:tmpl w:val="1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243A7062"/>
    <w:multiLevelType w:val="hybridMultilevel"/>
    <w:tmpl w:val="5CD6E120"/>
    <w:lvl w:ilvl="0" w:tplc="2E500E48">
      <w:start w:val="1"/>
      <w:numFmt w:val="bullet"/>
      <w:lvlText w:val=""/>
      <w:lvlJc w:val="left"/>
      <w:pPr>
        <w:ind w:left="333" w:hanging="240"/>
      </w:pPr>
      <w:rPr>
        <w:rFonts w:ascii="Symbol" w:eastAsia="Symbol" w:hAnsi="Symbol" w:cs="Symbol" w:hint="default"/>
        <w:w w:val="100"/>
        <w:sz w:val="22"/>
        <w:szCs w:val="22"/>
      </w:rPr>
    </w:lvl>
    <w:lvl w:ilvl="1" w:tplc="2A56A4CA">
      <w:start w:val="1"/>
      <w:numFmt w:val="bullet"/>
      <w:lvlText w:val="•"/>
      <w:lvlJc w:val="left"/>
      <w:pPr>
        <w:ind w:left="625" w:hanging="240"/>
      </w:pPr>
      <w:rPr>
        <w:rFonts w:hint="default"/>
      </w:rPr>
    </w:lvl>
    <w:lvl w:ilvl="2" w:tplc="4B242234">
      <w:start w:val="1"/>
      <w:numFmt w:val="bullet"/>
      <w:lvlText w:val="•"/>
      <w:lvlJc w:val="left"/>
      <w:pPr>
        <w:ind w:left="911" w:hanging="240"/>
      </w:pPr>
      <w:rPr>
        <w:rFonts w:hint="default"/>
      </w:rPr>
    </w:lvl>
    <w:lvl w:ilvl="3" w:tplc="8E304B0C">
      <w:start w:val="1"/>
      <w:numFmt w:val="bullet"/>
      <w:lvlText w:val="•"/>
      <w:lvlJc w:val="left"/>
      <w:pPr>
        <w:ind w:left="1197" w:hanging="240"/>
      </w:pPr>
      <w:rPr>
        <w:rFonts w:hint="default"/>
      </w:rPr>
    </w:lvl>
    <w:lvl w:ilvl="4" w:tplc="6B6A5CD6">
      <w:start w:val="1"/>
      <w:numFmt w:val="bullet"/>
      <w:lvlText w:val="•"/>
      <w:lvlJc w:val="left"/>
      <w:pPr>
        <w:ind w:left="1482" w:hanging="240"/>
      </w:pPr>
      <w:rPr>
        <w:rFonts w:hint="default"/>
      </w:rPr>
    </w:lvl>
    <w:lvl w:ilvl="5" w:tplc="E31438AC">
      <w:start w:val="1"/>
      <w:numFmt w:val="bullet"/>
      <w:lvlText w:val="•"/>
      <w:lvlJc w:val="left"/>
      <w:pPr>
        <w:ind w:left="1768" w:hanging="240"/>
      </w:pPr>
      <w:rPr>
        <w:rFonts w:hint="default"/>
      </w:rPr>
    </w:lvl>
    <w:lvl w:ilvl="6" w:tplc="8B5A7D12">
      <w:start w:val="1"/>
      <w:numFmt w:val="bullet"/>
      <w:lvlText w:val="•"/>
      <w:lvlJc w:val="left"/>
      <w:pPr>
        <w:ind w:left="2054" w:hanging="240"/>
      </w:pPr>
      <w:rPr>
        <w:rFonts w:hint="default"/>
      </w:rPr>
    </w:lvl>
    <w:lvl w:ilvl="7" w:tplc="99EEBA5A">
      <w:start w:val="1"/>
      <w:numFmt w:val="bullet"/>
      <w:lvlText w:val="•"/>
      <w:lvlJc w:val="left"/>
      <w:pPr>
        <w:ind w:left="2340" w:hanging="240"/>
      </w:pPr>
      <w:rPr>
        <w:rFonts w:hint="default"/>
      </w:rPr>
    </w:lvl>
    <w:lvl w:ilvl="8" w:tplc="B28C44D6">
      <w:start w:val="1"/>
      <w:numFmt w:val="bullet"/>
      <w:lvlText w:val="•"/>
      <w:lvlJc w:val="left"/>
      <w:pPr>
        <w:ind w:left="2625" w:hanging="240"/>
      </w:pPr>
      <w:rPr>
        <w:rFonts w:hint="default"/>
      </w:rPr>
    </w:lvl>
  </w:abstractNum>
  <w:abstractNum w:abstractNumId="27">
    <w:nsid w:val="28103224"/>
    <w:multiLevelType w:val="hybridMultilevel"/>
    <w:tmpl w:val="91DE752E"/>
    <w:lvl w:ilvl="0" w:tplc="0FD8314C">
      <w:start w:val="1"/>
      <w:numFmt w:val="decimal"/>
      <w:lvlText w:val="%1."/>
      <w:lvlJc w:val="left"/>
      <w:pPr>
        <w:ind w:left="720" w:hanging="360"/>
      </w:pPr>
    </w:lvl>
    <w:lvl w:ilvl="1" w:tplc="A3CA0E60" w:tentative="1">
      <w:start w:val="1"/>
      <w:numFmt w:val="lowerLetter"/>
      <w:lvlText w:val="%2."/>
      <w:lvlJc w:val="left"/>
      <w:pPr>
        <w:ind w:left="1440" w:hanging="360"/>
      </w:pPr>
    </w:lvl>
    <w:lvl w:ilvl="2" w:tplc="EF5C3300" w:tentative="1">
      <w:start w:val="1"/>
      <w:numFmt w:val="lowerRoman"/>
      <w:lvlText w:val="%3."/>
      <w:lvlJc w:val="right"/>
      <w:pPr>
        <w:ind w:left="2160" w:hanging="180"/>
      </w:pPr>
    </w:lvl>
    <w:lvl w:ilvl="3" w:tplc="DB0627DA" w:tentative="1">
      <w:start w:val="1"/>
      <w:numFmt w:val="decimal"/>
      <w:lvlText w:val="%4."/>
      <w:lvlJc w:val="left"/>
      <w:pPr>
        <w:ind w:left="2880" w:hanging="360"/>
      </w:pPr>
    </w:lvl>
    <w:lvl w:ilvl="4" w:tplc="45B8FC90" w:tentative="1">
      <w:start w:val="1"/>
      <w:numFmt w:val="lowerLetter"/>
      <w:lvlText w:val="%5."/>
      <w:lvlJc w:val="left"/>
      <w:pPr>
        <w:ind w:left="3600" w:hanging="360"/>
      </w:pPr>
    </w:lvl>
    <w:lvl w:ilvl="5" w:tplc="DE143F26" w:tentative="1">
      <w:start w:val="1"/>
      <w:numFmt w:val="lowerRoman"/>
      <w:lvlText w:val="%6."/>
      <w:lvlJc w:val="right"/>
      <w:pPr>
        <w:ind w:left="4320" w:hanging="180"/>
      </w:pPr>
    </w:lvl>
    <w:lvl w:ilvl="6" w:tplc="27B80FCC" w:tentative="1">
      <w:start w:val="1"/>
      <w:numFmt w:val="decimal"/>
      <w:lvlText w:val="%7."/>
      <w:lvlJc w:val="left"/>
      <w:pPr>
        <w:ind w:left="5040" w:hanging="360"/>
      </w:pPr>
    </w:lvl>
    <w:lvl w:ilvl="7" w:tplc="812ABD8C" w:tentative="1">
      <w:start w:val="1"/>
      <w:numFmt w:val="lowerLetter"/>
      <w:lvlText w:val="%8."/>
      <w:lvlJc w:val="left"/>
      <w:pPr>
        <w:ind w:left="5760" w:hanging="360"/>
      </w:pPr>
    </w:lvl>
    <w:lvl w:ilvl="8" w:tplc="46162BD2" w:tentative="1">
      <w:start w:val="1"/>
      <w:numFmt w:val="lowerRoman"/>
      <w:lvlText w:val="%9."/>
      <w:lvlJc w:val="right"/>
      <w:pPr>
        <w:ind w:left="6480" w:hanging="180"/>
      </w:pPr>
    </w:lvl>
  </w:abstractNum>
  <w:abstractNum w:abstractNumId="28">
    <w:nsid w:val="28411301"/>
    <w:multiLevelType w:val="hybridMultilevel"/>
    <w:tmpl w:val="5A362706"/>
    <w:lvl w:ilvl="0" w:tplc="2774E5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A802D96"/>
    <w:multiLevelType w:val="hybridMultilevel"/>
    <w:tmpl w:val="06BCC662"/>
    <w:lvl w:ilvl="0" w:tplc="163EC0DA">
      <w:start w:val="1"/>
      <w:numFmt w:val="bullet"/>
      <w:lvlText w:val=""/>
      <w:lvlJc w:val="left"/>
      <w:pPr>
        <w:ind w:left="525" w:hanging="360"/>
      </w:pPr>
      <w:rPr>
        <w:rFonts w:ascii="Symbol" w:eastAsia="Symbol" w:hAnsi="Symbol" w:cs="Symbol" w:hint="default"/>
        <w:w w:val="100"/>
        <w:sz w:val="22"/>
        <w:szCs w:val="22"/>
      </w:rPr>
    </w:lvl>
    <w:lvl w:ilvl="1" w:tplc="06A2B9FA">
      <w:start w:val="1"/>
      <w:numFmt w:val="bullet"/>
      <w:lvlText w:val="•"/>
      <w:lvlJc w:val="left"/>
      <w:pPr>
        <w:ind w:left="934" w:hanging="360"/>
      </w:pPr>
      <w:rPr>
        <w:rFonts w:hint="default"/>
      </w:rPr>
    </w:lvl>
    <w:lvl w:ilvl="2" w:tplc="5FB4DE2A">
      <w:start w:val="1"/>
      <w:numFmt w:val="bullet"/>
      <w:lvlText w:val="•"/>
      <w:lvlJc w:val="left"/>
      <w:pPr>
        <w:ind w:left="1348" w:hanging="360"/>
      </w:pPr>
      <w:rPr>
        <w:rFonts w:hint="default"/>
      </w:rPr>
    </w:lvl>
    <w:lvl w:ilvl="3" w:tplc="83143E58">
      <w:start w:val="1"/>
      <w:numFmt w:val="bullet"/>
      <w:lvlText w:val="•"/>
      <w:lvlJc w:val="left"/>
      <w:pPr>
        <w:ind w:left="1763" w:hanging="360"/>
      </w:pPr>
      <w:rPr>
        <w:rFonts w:hint="default"/>
      </w:rPr>
    </w:lvl>
    <w:lvl w:ilvl="4" w:tplc="24C04C9E">
      <w:start w:val="1"/>
      <w:numFmt w:val="bullet"/>
      <w:lvlText w:val="•"/>
      <w:lvlJc w:val="left"/>
      <w:pPr>
        <w:ind w:left="2177" w:hanging="360"/>
      </w:pPr>
      <w:rPr>
        <w:rFonts w:hint="default"/>
      </w:rPr>
    </w:lvl>
    <w:lvl w:ilvl="5" w:tplc="BAF01DF8">
      <w:start w:val="1"/>
      <w:numFmt w:val="bullet"/>
      <w:lvlText w:val="•"/>
      <w:lvlJc w:val="left"/>
      <w:pPr>
        <w:ind w:left="2591" w:hanging="360"/>
      </w:pPr>
      <w:rPr>
        <w:rFonts w:hint="default"/>
      </w:rPr>
    </w:lvl>
    <w:lvl w:ilvl="6" w:tplc="0E72A970">
      <w:start w:val="1"/>
      <w:numFmt w:val="bullet"/>
      <w:lvlText w:val="•"/>
      <w:lvlJc w:val="left"/>
      <w:pPr>
        <w:ind w:left="3006" w:hanging="360"/>
      </w:pPr>
      <w:rPr>
        <w:rFonts w:hint="default"/>
      </w:rPr>
    </w:lvl>
    <w:lvl w:ilvl="7" w:tplc="DC8C9A44">
      <w:start w:val="1"/>
      <w:numFmt w:val="bullet"/>
      <w:lvlText w:val="•"/>
      <w:lvlJc w:val="left"/>
      <w:pPr>
        <w:ind w:left="3420" w:hanging="360"/>
      </w:pPr>
      <w:rPr>
        <w:rFonts w:hint="default"/>
      </w:rPr>
    </w:lvl>
    <w:lvl w:ilvl="8" w:tplc="A268DD00">
      <w:start w:val="1"/>
      <w:numFmt w:val="bullet"/>
      <w:lvlText w:val="•"/>
      <w:lvlJc w:val="left"/>
      <w:pPr>
        <w:ind w:left="3834" w:hanging="360"/>
      </w:pPr>
      <w:rPr>
        <w:rFonts w:hint="default"/>
      </w:rPr>
    </w:lvl>
  </w:abstractNum>
  <w:abstractNum w:abstractNumId="30">
    <w:nsid w:val="2BE82D87"/>
    <w:multiLevelType w:val="hybridMultilevel"/>
    <w:tmpl w:val="8A1CEC08"/>
    <w:lvl w:ilvl="0" w:tplc="7AC68E7C">
      <w:start w:val="1"/>
      <w:numFmt w:val="bullet"/>
      <w:lvlText w:val=""/>
      <w:lvlJc w:val="left"/>
      <w:pPr>
        <w:ind w:left="333" w:hanging="240"/>
      </w:pPr>
      <w:rPr>
        <w:rFonts w:ascii="Symbol" w:eastAsia="Symbol" w:hAnsi="Symbol" w:cs="Symbol" w:hint="default"/>
        <w:w w:val="100"/>
        <w:sz w:val="22"/>
        <w:szCs w:val="22"/>
      </w:rPr>
    </w:lvl>
    <w:lvl w:ilvl="1" w:tplc="8F4E4C90">
      <w:start w:val="1"/>
      <w:numFmt w:val="bullet"/>
      <w:lvlText w:val="•"/>
      <w:lvlJc w:val="left"/>
      <w:pPr>
        <w:ind w:left="772" w:hanging="240"/>
      </w:pPr>
      <w:rPr>
        <w:rFonts w:hint="default"/>
      </w:rPr>
    </w:lvl>
    <w:lvl w:ilvl="2" w:tplc="B0A64D70">
      <w:start w:val="1"/>
      <w:numFmt w:val="bullet"/>
      <w:lvlText w:val="•"/>
      <w:lvlJc w:val="left"/>
      <w:pPr>
        <w:ind w:left="1204" w:hanging="240"/>
      </w:pPr>
      <w:rPr>
        <w:rFonts w:hint="default"/>
      </w:rPr>
    </w:lvl>
    <w:lvl w:ilvl="3" w:tplc="1CCC434C">
      <w:start w:val="1"/>
      <w:numFmt w:val="bullet"/>
      <w:lvlText w:val="•"/>
      <w:lvlJc w:val="left"/>
      <w:pPr>
        <w:ind w:left="1637" w:hanging="240"/>
      </w:pPr>
      <w:rPr>
        <w:rFonts w:hint="default"/>
      </w:rPr>
    </w:lvl>
    <w:lvl w:ilvl="4" w:tplc="10DACF26">
      <w:start w:val="1"/>
      <w:numFmt w:val="bullet"/>
      <w:lvlText w:val="•"/>
      <w:lvlJc w:val="left"/>
      <w:pPr>
        <w:ind w:left="2069" w:hanging="240"/>
      </w:pPr>
      <w:rPr>
        <w:rFonts w:hint="default"/>
      </w:rPr>
    </w:lvl>
    <w:lvl w:ilvl="5" w:tplc="9376B546">
      <w:start w:val="1"/>
      <w:numFmt w:val="bullet"/>
      <w:lvlText w:val="•"/>
      <w:lvlJc w:val="left"/>
      <w:pPr>
        <w:ind w:left="2501" w:hanging="240"/>
      </w:pPr>
      <w:rPr>
        <w:rFonts w:hint="default"/>
      </w:rPr>
    </w:lvl>
    <w:lvl w:ilvl="6" w:tplc="EA4C1088">
      <w:start w:val="1"/>
      <w:numFmt w:val="bullet"/>
      <w:lvlText w:val="•"/>
      <w:lvlJc w:val="left"/>
      <w:pPr>
        <w:ind w:left="2934" w:hanging="240"/>
      </w:pPr>
      <w:rPr>
        <w:rFonts w:hint="default"/>
      </w:rPr>
    </w:lvl>
    <w:lvl w:ilvl="7" w:tplc="77581038">
      <w:start w:val="1"/>
      <w:numFmt w:val="bullet"/>
      <w:lvlText w:val="•"/>
      <w:lvlJc w:val="left"/>
      <w:pPr>
        <w:ind w:left="3366" w:hanging="240"/>
      </w:pPr>
      <w:rPr>
        <w:rFonts w:hint="default"/>
      </w:rPr>
    </w:lvl>
    <w:lvl w:ilvl="8" w:tplc="B8B0CD58">
      <w:start w:val="1"/>
      <w:numFmt w:val="bullet"/>
      <w:lvlText w:val="•"/>
      <w:lvlJc w:val="left"/>
      <w:pPr>
        <w:ind w:left="3798" w:hanging="240"/>
      </w:pPr>
      <w:rPr>
        <w:rFonts w:hint="default"/>
      </w:rPr>
    </w:lvl>
  </w:abstractNum>
  <w:abstractNum w:abstractNumId="31">
    <w:nsid w:val="2D23465A"/>
    <w:multiLevelType w:val="hybridMultilevel"/>
    <w:tmpl w:val="9AA4247A"/>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nsid w:val="2EAB11C7"/>
    <w:multiLevelType w:val="singleLevel"/>
    <w:tmpl w:val="897835D0"/>
    <w:lvl w:ilvl="0">
      <w:start w:val="1"/>
      <w:numFmt w:val="lowerLetter"/>
      <w:lvlText w:val="%1)"/>
      <w:lvlJc w:val="left"/>
      <w:pPr>
        <w:tabs>
          <w:tab w:val="num" w:pos="360"/>
        </w:tabs>
        <w:ind w:left="360" w:hanging="360"/>
      </w:pPr>
      <w:rPr>
        <w:rFonts w:hint="default"/>
      </w:rPr>
    </w:lvl>
  </w:abstractNum>
  <w:abstractNum w:abstractNumId="33">
    <w:nsid w:val="2FEC3108"/>
    <w:multiLevelType w:val="hybridMultilevel"/>
    <w:tmpl w:val="F30814F6"/>
    <w:lvl w:ilvl="0" w:tplc="5A9C9310">
      <w:start w:val="1"/>
      <w:numFmt w:val="decimal"/>
      <w:pStyle w:val="StyleListParagraphTimesNewRoman12pt"/>
      <w:lvlText w:val="%1."/>
      <w:lvlJc w:val="left"/>
      <w:pPr>
        <w:ind w:left="540" w:hanging="360"/>
      </w:pPr>
      <w:rPr>
        <w:b w:val="0"/>
      </w:rPr>
    </w:lvl>
    <w:lvl w:ilvl="1" w:tplc="45B2236A" w:tentative="1">
      <w:start w:val="1"/>
      <w:numFmt w:val="lowerLetter"/>
      <w:lvlText w:val="%2."/>
      <w:lvlJc w:val="left"/>
      <w:pPr>
        <w:ind w:left="1440" w:hanging="360"/>
      </w:pPr>
    </w:lvl>
    <w:lvl w:ilvl="2" w:tplc="EB108CA8" w:tentative="1">
      <w:start w:val="1"/>
      <w:numFmt w:val="lowerRoman"/>
      <w:lvlText w:val="%3."/>
      <w:lvlJc w:val="right"/>
      <w:pPr>
        <w:ind w:left="2160" w:hanging="180"/>
      </w:pPr>
    </w:lvl>
    <w:lvl w:ilvl="3" w:tplc="6A3A9EF4" w:tentative="1">
      <w:start w:val="1"/>
      <w:numFmt w:val="decimal"/>
      <w:lvlText w:val="%4."/>
      <w:lvlJc w:val="left"/>
      <w:pPr>
        <w:ind w:left="2880" w:hanging="360"/>
      </w:pPr>
    </w:lvl>
    <w:lvl w:ilvl="4" w:tplc="6B1800F0" w:tentative="1">
      <w:start w:val="1"/>
      <w:numFmt w:val="lowerLetter"/>
      <w:lvlText w:val="%5."/>
      <w:lvlJc w:val="left"/>
      <w:pPr>
        <w:ind w:left="3600" w:hanging="360"/>
      </w:pPr>
    </w:lvl>
    <w:lvl w:ilvl="5" w:tplc="462EB40E" w:tentative="1">
      <w:start w:val="1"/>
      <w:numFmt w:val="lowerRoman"/>
      <w:lvlText w:val="%6."/>
      <w:lvlJc w:val="right"/>
      <w:pPr>
        <w:ind w:left="4320" w:hanging="180"/>
      </w:pPr>
    </w:lvl>
    <w:lvl w:ilvl="6" w:tplc="0908D1E0" w:tentative="1">
      <w:start w:val="1"/>
      <w:numFmt w:val="decimal"/>
      <w:lvlText w:val="%7."/>
      <w:lvlJc w:val="left"/>
      <w:pPr>
        <w:ind w:left="5040" w:hanging="360"/>
      </w:pPr>
    </w:lvl>
    <w:lvl w:ilvl="7" w:tplc="0B52CAD0" w:tentative="1">
      <w:start w:val="1"/>
      <w:numFmt w:val="lowerLetter"/>
      <w:lvlText w:val="%8."/>
      <w:lvlJc w:val="left"/>
      <w:pPr>
        <w:ind w:left="5760" w:hanging="360"/>
      </w:pPr>
    </w:lvl>
    <w:lvl w:ilvl="8" w:tplc="22DEF16A" w:tentative="1">
      <w:start w:val="1"/>
      <w:numFmt w:val="lowerRoman"/>
      <w:lvlText w:val="%9."/>
      <w:lvlJc w:val="right"/>
      <w:pPr>
        <w:ind w:left="6480" w:hanging="180"/>
      </w:pPr>
    </w:lvl>
  </w:abstractNum>
  <w:abstractNum w:abstractNumId="34">
    <w:nsid w:val="30990B07"/>
    <w:multiLevelType w:val="hybridMultilevel"/>
    <w:tmpl w:val="6248E152"/>
    <w:lvl w:ilvl="0" w:tplc="AF34E93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31831C78"/>
    <w:multiLevelType w:val="hybridMultilevel"/>
    <w:tmpl w:val="97E6CD72"/>
    <w:lvl w:ilvl="0" w:tplc="2D94EBB4">
      <w:start w:val="1"/>
      <w:numFmt w:val="bullet"/>
      <w:lvlText w:val=""/>
      <w:lvlJc w:val="left"/>
      <w:pPr>
        <w:ind w:left="525" w:hanging="360"/>
      </w:pPr>
      <w:rPr>
        <w:rFonts w:ascii="Symbol" w:eastAsia="Symbol" w:hAnsi="Symbol" w:cs="Symbol" w:hint="default"/>
        <w:w w:val="100"/>
        <w:sz w:val="22"/>
        <w:szCs w:val="22"/>
      </w:rPr>
    </w:lvl>
    <w:lvl w:ilvl="1" w:tplc="14AEC704">
      <w:start w:val="1"/>
      <w:numFmt w:val="bullet"/>
      <w:lvlText w:val="•"/>
      <w:lvlJc w:val="left"/>
      <w:pPr>
        <w:ind w:left="934" w:hanging="360"/>
      </w:pPr>
      <w:rPr>
        <w:rFonts w:hint="default"/>
      </w:rPr>
    </w:lvl>
    <w:lvl w:ilvl="2" w:tplc="A0660A9A">
      <w:start w:val="1"/>
      <w:numFmt w:val="bullet"/>
      <w:lvlText w:val="•"/>
      <w:lvlJc w:val="left"/>
      <w:pPr>
        <w:ind w:left="1348" w:hanging="360"/>
      </w:pPr>
      <w:rPr>
        <w:rFonts w:hint="default"/>
      </w:rPr>
    </w:lvl>
    <w:lvl w:ilvl="3" w:tplc="F1562368">
      <w:start w:val="1"/>
      <w:numFmt w:val="bullet"/>
      <w:lvlText w:val="•"/>
      <w:lvlJc w:val="left"/>
      <w:pPr>
        <w:ind w:left="1763" w:hanging="360"/>
      </w:pPr>
      <w:rPr>
        <w:rFonts w:hint="default"/>
      </w:rPr>
    </w:lvl>
    <w:lvl w:ilvl="4" w:tplc="B6B6F75C">
      <w:start w:val="1"/>
      <w:numFmt w:val="bullet"/>
      <w:lvlText w:val="•"/>
      <w:lvlJc w:val="left"/>
      <w:pPr>
        <w:ind w:left="2177" w:hanging="360"/>
      </w:pPr>
      <w:rPr>
        <w:rFonts w:hint="default"/>
      </w:rPr>
    </w:lvl>
    <w:lvl w:ilvl="5" w:tplc="1B8AEBF0">
      <w:start w:val="1"/>
      <w:numFmt w:val="bullet"/>
      <w:lvlText w:val="•"/>
      <w:lvlJc w:val="left"/>
      <w:pPr>
        <w:ind w:left="2591" w:hanging="360"/>
      </w:pPr>
      <w:rPr>
        <w:rFonts w:hint="default"/>
      </w:rPr>
    </w:lvl>
    <w:lvl w:ilvl="6" w:tplc="0CFED794">
      <w:start w:val="1"/>
      <w:numFmt w:val="bullet"/>
      <w:lvlText w:val="•"/>
      <w:lvlJc w:val="left"/>
      <w:pPr>
        <w:ind w:left="3006" w:hanging="360"/>
      </w:pPr>
      <w:rPr>
        <w:rFonts w:hint="default"/>
      </w:rPr>
    </w:lvl>
    <w:lvl w:ilvl="7" w:tplc="DE4EFABC">
      <w:start w:val="1"/>
      <w:numFmt w:val="bullet"/>
      <w:lvlText w:val="•"/>
      <w:lvlJc w:val="left"/>
      <w:pPr>
        <w:ind w:left="3420" w:hanging="360"/>
      </w:pPr>
      <w:rPr>
        <w:rFonts w:hint="default"/>
      </w:rPr>
    </w:lvl>
    <w:lvl w:ilvl="8" w:tplc="80FE02D8">
      <w:start w:val="1"/>
      <w:numFmt w:val="bullet"/>
      <w:lvlText w:val="•"/>
      <w:lvlJc w:val="left"/>
      <w:pPr>
        <w:ind w:left="3834" w:hanging="360"/>
      </w:pPr>
      <w:rPr>
        <w:rFonts w:hint="default"/>
      </w:rPr>
    </w:lvl>
  </w:abstractNum>
  <w:abstractNum w:abstractNumId="36">
    <w:nsid w:val="325E78A9"/>
    <w:multiLevelType w:val="hybridMultilevel"/>
    <w:tmpl w:val="13D088B2"/>
    <w:lvl w:ilvl="0" w:tplc="FFFFFFFF">
      <w:start w:val="1"/>
      <w:numFmt w:val="bullet"/>
      <w:pStyle w:val="Bulllet"/>
      <w:lvlText w:val=""/>
      <w:lvlJc w:val="left"/>
      <w:pPr>
        <w:ind w:left="1080" w:hanging="360"/>
      </w:pPr>
      <w:rPr>
        <w:rFonts w:ascii="Symbol" w:hAnsi="Symbol" w:hint="default"/>
        <w:color w:val="auto"/>
      </w:rPr>
    </w:lvl>
    <w:lvl w:ilvl="1" w:tplc="FFFFFFFF">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37">
    <w:nsid w:val="34334181"/>
    <w:multiLevelType w:val="hybridMultilevel"/>
    <w:tmpl w:val="36A48D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61E5CA6"/>
    <w:multiLevelType w:val="singleLevel"/>
    <w:tmpl w:val="19A89122"/>
    <w:lvl w:ilvl="0">
      <w:start w:val="1"/>
      <w:numFmt w:val="upperLetter"/>
      <w:lvlText w:val="%1."/>
      <w:lvlJc w:val="left"/>
      <w:pPr>
        <w:tabs>
          <w:tab w:val="num" w:pos="360"/>
        </w:tabs>
        <w:ind w:left="360" w:hanging="360"/>
      </w:pPr>
      <w:rPr>
        <w:rFonts w:hint="default"/>
      </w:rPr>
    </w:lvl>
  </w:abstractNum>
  <w:abstractNum w:abstractNumId="39">
    <w:nsid w:val="36633A82"/>
    <w:multiLevelType w:val="hybridMultilevel"/>
    <w:tmpl w:val="8D522D0A"/>
    <w:lvl w:ilvl="0" w:tplc="2850015C">
      <w:start w:val="1"/>
      <w:numFmt w:val="bullet"/>
      <w:lvlText w:val=""/>
      <w:lvlJc w:val="left"/>
      <w:pPr>
        <w:ind w:left="525" w:hanging="360"/>
      </w:pPr>
      <w:rPr>
        <w:rFonts w:ascii="Symbol" w:eastAsia="Symbol" w:hAnsi="Symbol" w:cs="Symbol" w:hint="default"/>
        <w:w w:val="100"/>
        <w:sz w:val="22"/>
        <w:szCs w:val="22"/>
      </w:rPr>
    </w:lvl>
    <w:lvl w:ilvl="1" w:tplc="A93E2476">
      <w:start w:val="1"/>
      <w:numFmt w:val="bullet"/>
      <w:lvlText w:val="•"/>
      <w:lvlJc w:val="left"/>
      <w:pPr>
        <w:ind w:left="934" w:hanging="360"/>
      </w:pPr>
      <w:rPr>
        <w:rFonts w:hint="default"/>
      </w:rPr>
    </w:lvl>
    <w:lvl w:ilvl="2" w:tplc="233033D4">
      <w:start w:val="1"/>
      <w:numFmt w:val="bullet"/>
      <w:lvlText w:val="•"/>
      <w:lvlJc w:val="left"/>
      <w:pPr>
        <w:ind w:left="1348" w:hanging="360"/>
      </w:pPr>
      <w:rPr>
        <w:rFonts w:hint="default"/>
      </w:rPr>
    </w:lvl>
    <w:lvl w:ilvl="3" w:tplc="D6E6CB0A">
      <w:start w:val="1"/>
      <w:numFmt w:val="bullet"/>
      <w:lvlText w:val="•"/>
      <w:lvlJc w:val="left"/>
      <w:pPr>
        <w:ind w:left="1763" w:hanging="360"/>
      </w:pPr>
      <w:rPr>
        <w:rFonts w:hint="default"/>
      </w:rPr>
    </w:lvl>
    <w:lvl w:ilvl="4" w:tplc="BED69278">
      <w:start w:val="1"/>
      <w:numFmt w:val="bullet"/>
      <w:lvlText w:val="•"/>
      <w:lvlJc w:val="left"/>
      <w:pPr>
        <w:ind w:left="2177" w:hanging="360"/>
      </w:pPr>
      <w:rPr>
        <w:rFonts w:hint="default"/>
      </w:rPr>
    </w:lvl>
    <w:lvl w:ilvl="5" w:tplc="AF0848C0">
      <w:start w:val="1"/>
      <w:numFmt w:val="bullet"/>
      <w:lvlText w:val="•"/>
      <w:lvlJc w:val="left"/>
      <w:pPr>
        <w:ind w:left="2591" w:hanging="360"/>
      </w:pPr>
      <w:rPr>
        <w:rFonts w:hint="default"/>
      </w:rPr>
    </w:lvl>
    <w:lvl w:ilvl="6" w:tplc="851860E6">
      <w:start w:val="1"/>
      <w:numFmt w:val="bullet"/>
      <w:lvlText w:val="•"/>
      <w:lvlJc w:val="left"/>
      <w:pPr>
        <w:ind w:left="3006" w:hanging="360"/>
      </w:pPr>
      <w:rPr>
        <w:rFonts w:hint="default"/>
      </w:rPr>
    </w:lvl>
    <w:lvl w:ilvl="7" w:tplc="C2363BE8">
      <w:start w:val="1"/>
      <w:numFmt w:val="bullet"/>
      <w:lvlText w:val="•"/>
      <w:lvlJc w:val="left"/>
      <w:pPr>
        <w:ind w:left="3420" w:hanging="360"/>
      </w:pPr>
      <w:rPr>
        <w:rFonts w:hint="default"/>
      </w:rPr>
    </w:lvl>
    <w:lvl w:ilvl="8" w:tplc="B4745FB8">
      <w:start w:val="1"/>
      <w:numFmt w:val="bullet"/>
      <w:lvlText w:val="•"/>
      <w:lvlJc w:val="left"/>
      <w:pPr>
        <w:ind w:left="3834" w:hanging="360"/>
      </w:pPr>
      <w:rPr>
        <w:rFonts w:hint="default"/>
      </w:rPr>
    </w:lvl>
  </w:abstractNum>
  <w:abstractNum w:abstractNumId="40">
    <w:nsid w:val="379763D8"/>
    <w:multiLevelType w:val="singleLevel"/>
    <w:tmpl w:val="58D20B84"/>
    <w:lvl w:ilvl="0">
      <w:start w:val="1"/>
      <w:numFmt w:val="lowerRoman"/>
      <w:lvlText w:val="%1)"/>
      <w:lvlJc w:val="left"/>
      <w:pPr>
        <w:tabs>
          <w:tab w:val="num" w:pos="720"/>
        </w:tabs>
        <w:ind w:left="720" w:hanging="720"/>
      </w:pPr>
      <w:rPr>
        <w:rFonts w:hint="default"/>
      </w:rPr>
    </w:lvl>
  </w:abstractNum>
  <w:abstractNum w:abstractNumId="41">
    <w:nsid w:val="37A207E2"/>
    <w:multiLevelType w:val="multilevel"/>
    <w:tmpl w:val="26C22AB4"/>
    <w:lvl w:ilvl="0">
      <w:start w:val="7"/>
      <w:numFmt w:val="decimal"/>
      <w:lvlText w:val="%1"/>
      <w:lvlJc w:val="left"/>
      <w:pPr>
        <w:ind w:left="360" w:hanging="360"/>
      </w:pPr>
      <w:rPr>
        <w:rFonts w:hint="default"/>
      </w:rPr>
    </w:lvl>
    <w:lvl w:ilvl="1">
      <w:start w:val="1"/>
      <w:numFmt w:val="decimal"/>
      <w:lvlText w:val="%1.%2"/>
      <w:lvlJc w:val="left"/>
      <w:pPr>
        <w:ind w:left="360" w:hanging="360"/>
      </w:pPr>
      <w:rPr>
        <w:rFonts w:ascii="Arial" w:hAnsi="Arial" w:cs="Arial" w:hint="default"/>
        <w:b/>
        <w:sz w:val="22"/>
        <w:szCs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nsid w:val="39C8790D"/>
    <w:multiLevelType w:val="hybridMultilevel"/>
    <w:tmpl w:val="0E1C85FC"/>
    <w:lvl w:ilvl="0" w:tplc="0409000F">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3ABB4678"/>
    <w:multiLevelType w:val="hybridMultilevel"/>
    <w:tmpl w:val="831899A6"/>
    <w:lvl w:ilvl="0" w:tplc="04090001">
      <w:start w:val="1"/>
      <w:numFmt w:val="bullet"/>
      <w:lvlText w:val=""/>
      <w:lvlJc w:val="left"/>
      <w:pPr>
        <w:ind w:left="1485" w:hanging="360"/>
      </w:pPr>
      <w:rPr>
        <w:rFonts w:ascii="Symbol" w:hAnsi="Symbol"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44">
    <w:nsid w:val="3BD64CBA"/>
    <w:multiLevelType w:val="multilevel"/>
    <w:tmpl w:val="7D7A2BAA"/>
    <w:lvl w:ilvl="0">
      <w:start w:val="10"/>
      <w:numFmt w:val="decimal"/>
      <w:lvlText w:val="%1"/>
      <w:lvlJc w:val="left"/>
      <w:pPr>
        <w:ind w:left="420" w:hanging="420"/>
      </w:pPr>
      <w:rPr>
        <w:rFonts w:hint="default"/>
      </w:rPr>
    </w:lvl>
    <w:lvl w:ilvl="1">
      <w:start w:val="1"/>
      <w:numFmt w:val="decimal"/>
      <w:lvlText w:val="%1.%2"/>
      <w:lvlJc w:val="left"/>
      <w:pPr>
        <w:ind w:left="851" w:hanging="420"/>
      </w:pPr>
      <w:rPr>
        <w:rFonts w:hint="default"/>
      </w:rPr>
    </w:lvl>
    <w:lvl w:ilvl="2">
      <w:start w:val="1"/>
      <w:numFmt w:val="decimal"/>
      <w:lvlText w:val="%1.%2.%3"/>
      <w:lvlJc w:val="left"/>
      <w:pPr>
        <w:ind w:left="1582" w:hanging="720"/>
      </w:pPr>
      <w:rPr>
        <w:rFonts w:hint="default"/>
      </w:rPr>
    </w:lvl>
    <w:lvl w:ilvl="3">
      <w:start w:val="1"/>
      <w:numFmt w:val="decimal"/>
      <w:lvlText w:val="%1.%2.%3.%4"/>
      <w:lvlJc w:val="left"/>
      <w:pPr>
        <w:ind w:left="2013" w:hanging="720"/>
      </w:pPr>
      <w:rPr>
        <w:rFonts w:hint="default"/>
      </w:rPr>
    </w:lvl>
    <w:lvl w:ilvl="4">
      <w:start w:val="1"/>
      <w:numFmt w:val="decimal"/>
      <w:lvlText w:val="%1.%2.%3.%4.%5"/>
      <w:lvlJc w:val="left"/>
      <w:pPr>
        <w:ind w:left="2804" w:hanging="1080"/>
      </w:pPr>
      <w:rPr>
        <w:rFonts w:hint="default"/>
      </w:rPr>
    </w:lvl>
    <w:lvl w:ilvl="5">
      <w:start w:val="1"/>
      <w:numFmt w:val="decimal"/>
      <w:lvlText w:val="%1.%2.%3.%4.%5.%6"/>
      <w:lvlJc w:val="left"/>
      <w:pPr>
        <w:ind w:left="3235" w:hanging="1080"/>
      </w:pPr>
      <w:rPr>
        <w:rFonts w:hint="default"/>
      </w:rPr>
    </w:lvl>
    <w:lvl w:ilvl="6">
      <w:start w:val="1"/>
      <w:numFmt w:val="decimal"/>
      <w:lvlText w:val="%1.%2.%3.%4.%5.%6.%7"/>
      <w:lvlJc w:val="left"/>
      <w:pPr>
        <w:ind w:left="4026" w:hanging="1440"/>
      </w:pPr>
      <w:rPr>
        <w:rFonts w:hint="default"/>
      </w:rPr>
    </w:lvl>
    <w:lvl w:ilvl="7">
      <w:start w:val="1"/>
      <w:numFmt w:val="decimal"/>
      <w:lvlText w:val="%1.%2.%3.%4.%5.%6.%7.%8"/>
      <w:lvlJc w:val="left"/>
      <w:pPr>
        <w:ind w:left="4457" w:hanging="1440"/>
      </w:pPr>
      <w:rPr>
        <w:rFonts w:hint="default"/>
      </w:rPr>
    </w:lvl>
    <w:lvl w:ilvl="8">
      <w:start w:val="1"/>
      <w:numFmt w:val="decimal"/>
      <w:lvlText w:val="%1.%2.%3.%4.%5.%6.%7.%8.%9"/>
      <w:lvlJc w:val="left"/>
      <w:pPr>
        <w:ind w:left="5248" w:hanging="1800"/>
      </w:pPr>
      <w:rPr>
        <w:rFonts w:hint="default"/>
      </w:rPr>
    </w:lvl>
  </w:abstractNum>
  <w:abstractNum w:abstractNumId="45">
    <w:nsid w:val="3E1901FE"/>
    <w:multiLevelType w:val="hybridMultilevel"/>
    <w:tmpl w:val="2F7AA76A"/>
    <w:lvl w:ilvl="0" w:tplc="17463654">
      <w:start w:val="1"/>
      <w:numFmt w:val="bullet"/>
      <w:lvlText w:val=""/>
      <w:lvlJc w:val="left"/>
      <w:pPr>
        <w:ind w:left="333" w:hanging="296"/>
      </w:pPr>
      <w:rPr>
        <w:rFonts w:ascii="Symbol" w:eastAsia="Symbol" w:hAnsi="Symbol" w:cs="Symbol" w:hint="default"/>
        <w:w w:val="100"/>
        <w:sz w:val="22"/>
        <w:szCs w:val="22"/>
      </w:rPr>
    </w:lvl>
    <w:lvl w:ilvl="1" w:tplc="C380B9A8">
      <w:start w:val="1"/>
      <w:numFmt w:val="bullet"/>
      <w:lvlText w:val="•"/>
      <w:lvlJc w:val="left"/>
      <w:pPr>
        <w:ind w:left="625" w:hanging="296"/>
      </w:pPr>
      <w:rPr>
        <w:rFonts w:hint="default"/>
      </w:rPr>
    </w:lvl>
    <w:lvl w:ilvl="2" w:tplc="E51CE1E6">
      <w:start w:val="1"/>
      <w:numFmt w:val="bullet"/>
      <w:lvlText w:val="•"/>
      <w:lvlJc w:val="left"/>
      <w:pPr>
        <w:ind w:left="911" w:hanging="296"/>
      </w:pPr>
      <w:rPr>
        <w:rFonts w:hint="default"/>
      </w:rPr>
    </w:lvl>
    <w:lvl w:ilvl="3" w:tplc="D3EC927E">
      <w:start w:val="1"/>
      <w:numFmt w:val="bullet"/>
      <w:lvlText w:val="•"/>
      <w:lvlJc w:val="left"/>
      <w:pPr>
        <w:ind w:left="1197" w:hanging="296"/>
      </w:pPr>
      <w:rPr>
        <w:rFonts w:hint="default"/>
      </w:rPr>
    </w:lvl>
    <w:lvl w:ilvl="4" w:tplc="6192B4FE">
      <w:start w:val="1"/>
      <w:numFmt w:val="bullet"/>
      <w:lvlText w:val="•"/>
      <w:lvlJc w:val="left"/>
      <w:pPr>
        <w:ind w:left="1482" w:hanging="296"/>
      </w:pPr>
      <w:rPr>
        <w:rFonts w:hint="default"/>
      </w:rPr>
    </w:lvl>
    <w:lvl w:ilvl="5" w:tplc="E5629316">
      <w:start w:val="1"/>
      <w:numFmt w:val="bullet"/>
      <w:lvlText w:val="•"/>
      <w:lvlJc w:val="left"/>
      <w:pPr>
        <w:ind w:left="1768" w:hanging="296"/>
      </w:pPr>
      <w:rPr>
        <w:rFonts w:hint="default"/>
      </w:rPr>
    </w:lvl>
    <w:lvl w:ilvl="6" w:tplc="5BF2BF54">
      <w:start w:val="1"/>
      <w:numFmt w:val="bullet"/>
      <w:lvlText w:val="•"/>
      <w:lvlJc w:val="left"/>
      <w:pPr>
        <w:ind w:left="2054" w:hanging="296"/>
      </w:pPr>
      <w:rPr>
        <w:rFonts w:hint="default"/>
      </w:rPr>
    </w:lvl>
    <w:lvl w:ilvl="7" w:tplc="921CA458">
      <w:start w:val="1"/>
      <w:numFmt w:val="bullet"/>
      <w:lvlText w:val="•"/>
      <w:lvlJc w:val="left"/>
      <w:pPr>
        <w:ind w:left="2340" w:hanging="296"/>
      </w:pPr>
      <w:rPr>
        <w:rFonts w:hint="default"/>
      </w:rPr>
    </w:lvl>
    <w:lvl w:ilvl="8" w:tplc="62ACBB76">
      <w:start w:val="1"/>
      <w:numFmt w:val="bullet"/>
      <w:lvlText w:val="•"/>
      <w:lvlJc w:val="left"/>
      <w:pPr>
        <w:ind w:left="2625" w:hanging="296"/>
      </w:pPr>
      <w:rPr>
        <w:rFonts w:hint="default"/>
      </w:rPr>
    </w:lvl>
  </w:abstractNum>
  <w:abstractNum w:abstractNumId="46">
    <w:nsid w:val="412C77C9"/>
    <w:multiLevelType w:val="hybridMultilevel"/>
    <w:tmpl w:val="3078C744"/>
    <w:lvl w:ilvl="0" w:tplc="0ED8F950">
      <w:start w:val="1"/>
      <w:numFmt w:val="decimal"/>
      <w:lvlText w:val="%1)"/>
      <w:lvlJc w:val="left"/>
      <w:pPr>
        <w:ind w:left="360" w:hanging="360"/>
      </w:pPr>
      <w:rPr>
        <w:rFonts w:cs="Times New Roman" w:hint="default"/>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nsid w:val="424E5DD7"/>
    <w:multiLevelType w:val="singleLevel"/>
    <w:tmpl w:val="5882C614"/>
    <w:lvl w:ilvl="0">
      <w:start w:val="1"/>
      <w:numFmt w:val="bullet"/>
      <w:lvlText w:val="*"/>
      <w:lvlJc w:val="left"/>
      <w:pPr>
        <w:tabs>
          <w:tab w:val="num" w:pos="432"/>
        </w:tabs>
        <w:ind w:left="432" w:hanging="432"/>
      </w:pPr>
      <w:rPr>
        <w:rFonts w:ascii="Times New Roman" w:hAnsi="Times New Roman" w:hint="default"/>
      </w:rPr>
    </w:lvl>
  </w:abstractNum>
  <w:abstractNum w:abstractNumId="48">
    <w:nsid w:val="441F2587"/>
    <w:multiLevelType w:val="hybridMultilevel"/>
    <w:tmpl w:val="AE28B3CA"/>
    <w:lvl w:ilvl="0" w:tplc="DE1A0AF0">
      <w:start w:val="1"/>
      <w:numFmt w:val="bullet"/>
      <w:lvlText w:val=""/>
      <w:lvlJc w:val="left"/>
      <w:pPr>
        <w:ind w:left="333" w:hanging="240"/>
      </w:pPr>
      <w:rPr>
        <w:rFonts w:ascii="Symbol" w:eastAsia="Symbol" w:hAnsi="Symbol" w:cs="Symbol" w:hint="default"/>
        <w:w w:val="100"/>
        <w:sz w:val="22"/>
        <w:szCs w:val="22"/>
      </w:rPr>
    </w:lvl>
    <w:lvl w:ilvl="1" w:tplc="194E1434">
      <w:start w:val="1"/>
      <w:numFmt w:val="bullet"/>
      <w:lvlText w:val="•"/>
      <w:lvlJc w:val="left"/>
      <w:pPr>
        <w:ind w:left="625" w:hanging="240"/>
      </w:pPr>
      <w:rPr>
        <w:rFonts w:hint="default"/>
      </w:rPr>
    </w:lvl>
    <w:lvl w:ilvl="2" w:tplc="69844A42">
      <w:start w:val="1"/>
      <w:numFmt w:val="bullet"/>
      <w:lvlText w:val="•"/>
      <w:lvlJc w:val="left"/>
      <w:pPr>
        <w:ind w:left="911" w:hanging="240"/>
      </w:pPr>
      <w:rPr>
        <w:rFonts w:hint="default"/>
      </w:rPr>
    </w:lvl>
    <w:lvl w:ilvl="3" w:tplc="452C1C62">
      <w:start w:val="1"/>
      <w:numFmt w:val="bullet"/>
      <w:lvlText w:val="•"/>
      <w:lvlJc w:val="left"/>
      <w:pPr>
        <w:ind w:left="1197" w:hanging="240"/>
      </w:pPr>
      <w:rPr>
        <w:rFonts w:hint="default"/>
      </w:rPr>
    </w:lvl>
    <w:lvl w:ilvl="4" w:tplc="50BEF1CA">
      <w:start w:val="1"/>
      <w:numFmt w:val="bullet"/>
      <w:lvlText w:val="•"/>
      <w:lvlJc w:val="left"/>
      <w:pPr>
        <w:ind w:left="1482" w:hanging="240"/>
      </w:pPr>
      <w:rPr>
        <w:rFonts w:hint="default"/>
      </w:rPr>
    </w:lvl>
    <w:lvl w:ilvl="5" w:tplc="620014BA">
      <w:start w:val="1"/>
      <w:numFmt w:val="bullet"/>
      <w:lvlText w:val="•"/>
      <w:lvlJc w:val="left"/>
      <w:pPr>
        <w:ind w:left="1768" w:hanging="240"/>
      </w:pPr>
      <w:rPr>
        <w:rFonts w:hint="default"/>
      </w:rPr>
    </w:lvl>
    <w:lvl w:ilvl="6" w:tplc="627E136C">
      <w:start w:val="1"/>
      <w:numFmt w:val="bullet"/>
      <w:lvlText w:val="•"/>
      <w:lvlJc w:val="left"/>
      <w:pPr>
        <w:ind w:left="2054" w:hanging="240"/>
      </w:pPr>
      <w:rPr>
        <w:rFonts w:hint="default"/>
      </w:rPr>
    </w:lvl>
    <w:lvl w:ilvl="7" w:tplc="6A9EAADA">
      <w:start w:val="1"/>
      <w:numFmt w:val="bullet"/>
      <w:lvlText w:val="•"/>
      <w:lvlJc w:val="left"/>
      <w:pPr>
        <w:ind w:left="2340" w:hanging="240"/>
      </w:pPr>
      <w:rPr>
        <w:rFonts w:hint="default"/>
      </w:rPr>
    </w:lvl>
    <w:lvl w:ilvl="8" w:tplc="140ED972">
      <w:start w:val="1"/>
      <w:numFmt w:val="bullet"/>
      <w:lvlText w:val="•"/>
      <w:lvlJc w:val="left"/>
      <w:pPr>
        <w:ind w:left="2625" w:hanging="240"/>
      </w:pPr>
      <w:rPr>
        <w:rFonts w:hint="default"/>
      </w:rPr>
    </w:lvl>
  </w:abstractNum>
  <w:abstractNum w:abstractNumId="49">
    <w:nsid w:val="46141EBF"/>
    <w:multiLevelType w:val="hybridMultilevel"/>
    <w:tmpl w:val="7EF278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0">
    <w:nsid w:val="49366A0B"/>
    <w:multiLevelType w:val="singleLevel"/>
    <w:tmpl w:val="E048DEB6"/>
    <w:lvl w:ilvl="0">
      <w:start w:val="1"/>
      <w:numFmt w:val="lowerLetter"/>
      <w:lvlText w:val="%1)"/>
      <w:lvlJc w:val="left"/>
      <w:pPr>
        <w:tabs>
          <w:tab w:val="num" w:pos="360"/>
        </w:tabs>
        <w:ind w:left="360" w:hanging="360"/>
      </w:pPr>
      <w:rPr>
        <w:rFonts w:hint="default"/>
      </w:rPr>
    </w:lvl>
  </w:abstractNum>
  <w:abstractNum w:abstractNumId="51">
    <w:nsid w:val="49381EC3"/>
    <w:multiLevelType w:val="multilevel"/>
    <w:tmpl w:val="C2221922"/>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nsid w:val="4A0744BE"/>
    <w:multiLevelType w:val="multilevel"/>
    <w:tmpl w:val="9828A5B2"/>
    <w:lvl w:ilvl="0">
      <w:start w:val="1"/>
      <w:numFmt w:val="bullet"/>
      <w:pStyle w:val="Bullet10"/>
      <w:lvlText w:val=""/>
      <w:lvlJc w:val="left"/>
      <w:pPr>
        <w:ind w:left="360" w:hanging="360"/>
      </w:pPr>
      <w:rPr>
        <w:rFonts w:ascii="Symbol" w:hAnsi="Symbol" w:hint="default"/>
        <w:color w:val="auto"/>
      </w:rPr>
    </w:lvl>
    <w:lvl w:ilvl="1">
      <w:start w:val="1"/>
      <w:numFmt w:val="bullet"/>
      <w:lvlText w:val="–"/>
      <w:lvlJc w:val="left"/>
      <w:pPr>
        <w:tabs>
          <w:tab w:val="num" w:pos="680"/>
        </w:tabs>
        <w:ind w:left="680" w:hanging="340"/>
      </w:pPr>
      <w:rPr>
        <w:rFonts w:hint="default"/>
        <w:color w:val="5B9BD5" w:themeColor="accent1"/>
      </w:rPr>
    </w:lvl>
    <w:lvl w:ilvl="2">
      <w:start w:val="1"/>
      <w:numFmt w:val="bullet"/>
      <w:pStyle w:val="Bullet2"/>
      <w:lvlText w:val="–"/>
      <w:lvlJc w:val="left"/>
      <w:pPr>
        <w:tabs>
          <w:tab w:val="num" w:pos="1021"/>
        </w:tabs>
        <w:ind w:left="1021" w:hanging="341"/>
      </w:pPr>
      <w:rPr>
        <w:rFonts w:hint="default"/>
        <w:color w:val="5B9BD5" w:themeColor="accent1"/>
      </w:rPr>
    </w:lvl>
    <w:lvl w:ilvl="3">
      <w:start w:val="1"/>
      <w:numFmt w:val="bullet"/>
      <w:lvlText w:val=""/>
      <w:lvlJc w:val="left"/>
      <w:pPr>
        <w:tabs>
          <w:tab w:val="num" w:pos="0"/>
        </w:tabs>
        <w:ind w:left="1588" w:hanging="397"/>
      </w:pPr>
      <w:rPr>
        <w:rFonts w:ascii="Symbol" w:hAnsi="Symbol" w:cs="Times New Roman" w:hint="default"/>
      </w:rPr>
    </w:lvl>
    <w:lvl w:ilvl="4">
      <w:start w:val="1"/>
      <w:numFmt w:val="bullet"/>
      <w:lvlText w:val="o"/>
      <w:lvlJc w:val="left"/>
      <w:pPr>
        <w:tabs>
          <w:tab w:val="num" w:pos="0"/>
        </w:tabs>
        <w:ind w:left="1985" w:hanging="397"/>
      </w:pPr>
      <w:rPr>
        <w:rFonts w:ascii="Courier New" w:hAnsi="Courier New" w:cs="Courier New" w:hint="default"/>
      </w:rPr>
    </w:lvl>
    <w:lvl w:ilvl="5">
      <w:start w:val="1"/>
      <w:numFmt w:val="bullet"/>
      <w:lvlText w:val=""/>
      <w:lvlJc w:val="left"/>
      <w:pPr>
        <w:tabs>
          <w:tab w:val="num" w:pos="0"/>
        </w:tabs>
        <w:ind w:left="2382" w:hanging="397"/>
      </w:pPr>
      <w:rPr>
        <w:rFonts w:ascii="Wingdings" w:hAnsi="Wingdings" w:hint="default"/>
      </w:rPr>
    </w:lvl>
    <w:lvl w:ilvl="6">
      <w:start w:val="1"/>
      <w:numFmt w:val="bullet"/>
      <w:lvlText w:val=""/>
      <w:lvlJc w:val="left"/>
      <w:pPr>
        <w:tabs>
          <w:tab w:val="num" w:pos="0"/>
        </w:tabs>
        <w:ind w:left="2779" w:hanging="397"/>
      </w:pPr>
      <w:rPr>
        <w:rFonts w:ascii="Symbol" w:hAnsi="Symbol" w:hint="default"/>
      </w:rPr>
    </w:lvl>
    <w:lvl w:ilvl="7">
      <w:start w:val="1"/>
      <w:numFmt w:val="bullet"/>
      <w:lvlText w:val="o"/>
      <w:lvlJc w:val="left"/>
      <w:pPr>
        <w:tabs>
          <w:tab w:val="num" w:pos="0"/>
        </w:tabs>
        <w:ind w:left="3176" w:hanging="397"/>
      </w:pPr>
      <w:rPr>
        <w:rFonts w:ascii="Courier New" w:hAnsi="Courier New" w:cs="Courier New" w:hint="default"/>
      </w:rPr>
    </w:lvl>
    <w:lvl w:ilvl="8">
      <w:start w:val="1"/>
      <w:numFmt w:val="bullet"/>
      <w:lvlText w:val=""/>
      <w:lvlJc w:val="left"/>
      <w:pPr>
        <w:tabs>
          <w:tab w:val="num" w:pos="0"/>
        </w:tabs>
        <w:ind w:left="3573" w:hanging="397"/>
      </w:pPr>
      <w:rPr>
        <w:rFonts w:ascii="Wingdings" w:hAnsi="Wingdings" w:hint="default"/>
      </w:rPr>
    </w:lvl>
  </w:abstractNum>
  <w:abstractNum w:abstractNumId="53">
    <w:nsid w:val="4BAA0B84"/>
    <w:multiLevelType w:val="hybridMultilevel"/>
    <w:tmpl w:val="0EB23CEC"/>
    <w:lvl w:ilvl="0" w:tplc="B17C7D40">
      <w:start w:val="1"/>
      <w:numFmt w:val="bullet"/>
      <w:lvlText w:val=""/>
      <w:lvlJc w:val="left"/>
      <w:pPr>
        <w:ind w:left="333" w:hanging="240"/>
      </w:pPr>
      <w:rPr>
        <w:rFonts w:ascii="Symbol" w:eastAsia="Symbol" w:hAnsi="Symbol" w:cs="Symbol" w:hint="default"/>
        <w:w w:val="100"/>
        <w:sz w:val="22"/>
        <w:szCs w:val="22"/>
      </w:rPr>
    </w:lvl>
    <w:lvl w:ilvl="1" w:tplc="9348CA5C">
      <w:start w:val="1"/>
      <w:numFmt w:val="bullet"/>
      <w:lvlText w:val="•"/>
      <w:lvlJc w:val="left"/>
      <w:pPr>
        <w:ind w:left="772" w:hanging="240"/>
      </w:pPr>
      <w:rPr>
        <w:rFonts w:hint="default"/>
      </w:rPr>
    </w:lvl>
    <w:lvl w:ilvl="2" w:tplc="E192290C">
      <w:start w:val="1"/>
      <w:numFmt w:val="bullet"/>
      <w:lvlText w:val="•"/>
      <w:lvlJc w:val="left"/>
      <w:pPr>
        <w:ind w:left="1204" w:hanging="240"/>
      </w:pPr>
      <w:rPr>
        <w:rFonts w:hint="default"/>
      </w:rPr>
    </w:lvl>
    <w:lvl w:ilvl="3" w:tplc="055A9302">
      <w:start w:val="1"/>
      <w:numFmt w:val="bullet"/>
      <w:lvlText w:val="•"/>
      <w:lvlJc w:val="left"/>
      <w:pPr>
        <w:ind w:left="1637" w:hanging="240"/>
      </w:pPr>
      <w:rPr>
        <w:rFonts w:hint="default"/>
      </w:rPr>
    </w:lvl>
    <w:lvl w:ilvl="4" w:tplc="3F2E1534">
      <w:start w:val="1"/>
      <w:numFmt w:val="bullet"/>
      <w:lvlText w:val="•"/>
      <w:lvlJc w:val="left"/>
      <w:pPr>
        <w:ind w:left="2069" w:hanging="240"/>
      </w:pPr>
      <w:rPr>
        <w:rFonts w:hint="default"/>
      </w:rPr>
    </w:lvl>
    <w:lvl w:ilvl="5" w:tplc="E9261D4C">
      <w:start w:val="1"/>
      <w:numFmt w:val="bullet"/>
      <w:lvlText w:val="•"/>
      <w:lvlJc w:val="left"/>
      <w:pPr>
        <w:ind w:left="2501" w:hanging="240"/>
      </w:pPr>
      <w:rPr>
        <w:rFonts w:hint="default"/>
      </w:rPr>
    </w:lvl>
    <w:lvl w:ilvl="6" w:tplc="2C4006F6">
      <w:start w:val="1"/>
      <w:numFmt w:val="bullet"/>
      <w:lvlText w:val="•"/>
      <w:lvlJc w:val="left"/>
      <w:pPr>
        <w:ind w:left="2934" w:hanging="240"/>
      </w:pPr>
      <w:rPr>
        <w:rFonts w:hint="default"/>
      </w:rPr>
    </w:lvl>
    <w:lvl w:ilvl="7" w:tplc="6AA24124">
      <w:start w:val="1"/>
      <w:numFmt w:val="bullet"/>
      <w:lvlText w:val="•"/>
      <w:lvlJc w:val="left"/>
      <w:pPr>
        <w:ind w:left="3366" w:hanging="240"/>
      </w:pPr>
      <w:rPr>
        <w:rFonts w:hint="default"/>
      </w:rPr>
    </w:lvl>
    <w:lvl w:ilvl="8" w:tplc="53623290">
      <w:start w:val="1"/>
      <w:numFmt w:val="bullet"/>
      <w:lvlText w:val="•"/>
      <w:lvlJc w:val="left"/>
      <w:pPr>
        <w:ind w:left="3798" w:hanging="240"/>
      </w:pPr>
      <w:rPr>
        <w:rFonts w:hint="default"/>
      </w:rPr>
    </w:lvl>
  </w:abstractNum>
  <w:abstractNum w:abstractNumId="54">
    <w:nsid w:val="4CD70A57"/>
    <w:multiLevelType w:val="singleLevel"/>
    <w:tmpl w:val="D30850AE"/>
    <w:lvl w:ilvl="0">
      <w:start w:val="1"/>
      <w:numFmt w:val="lowerLetter"/>
      <w:lvlText w:val="%1)"/>
      <w:lvlJc w:val="left"/>
      <w:pPr>
        <w:tabs>
          <w:tab w:val="num" w:pos="360"/>
        </w:tabs>
        <w:ind w:left="360" w:hanging="360"/>
      </w:pPr>
      <w:rPr>
        <w:rFonts w:hint="default"/>
      </w:rPr>
    </w:lvl>
  </w:abstractNum>
  <w:abstractNum w:abstractNumId="55">
    <w:nsid w:val="4DEB7BD3"/>
    <w:multiLevelType w:val="hybridMultilevel"/>
    <w:tmpl w:val="5D588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E542527"/>
    <w:multiLevelType w:val="hybridMultilevel"/>
    <w:tmpl w:val="0F580582"/>
    <w:lvl w:ilvl="0" w:tplc="9D88169C">
      <w:start w:val="1"/>
      <w:numFmt w:val="bullet"/>
      <w:lvlText w:val=""/>
      <w:lvlJc w:val="left"/>
      <w:pPr>
        <w:ind w:left="1180" w:hanging="360"/>
      </w:pPr>
      <w:rPr>
        <w:rFonts w:ascii="Symbol" w:eastAsia="Symbol" w:hAnsi="Symbol" w:cs="Symbol" w:hint="default"/>
        <w:w w:val="100"/>
        <w:sz w:val="22"/>
        <w:szCs w:val="22"/>
      </w:rPr>
    </w:lvl>
    <w:lvl w:ilvl="1" w:tplc="C7D01AA0">
      <w:start w:val="1"/>
      <w:numFmt w:val="bullet"/>
      <w:lvlText w:val=""/>
      <w:lvlJc w:val="left"/>
      <w:pPr>
        <w:ind w:left="1900" w:hanging="360"/>
      </w:pPr>
      <w:rPr>
        <w:rFonts w:ascii="Wingdings" w:eastAsia="Wingdings" w:hAnsi="Wingdings" w:cs="Wingdings" w:hint="default"/>
        <w:w w:val="100"/>
        <w:sz w:val="22"/>
        <w:szCs w:val="22"/>
      </w:rPr>
    </w:lvl>
    <w:lvl w:ilvl="2" w:tplc="B2784DE0">
      <w:start w:val="1"/>
      <w:numFmt w:val="bullet"/>
      <w:lvlText w:val="•"/>
      <w:lvlJc w:val="left"/>
      <w:pPr>
        <w:ind w:left="2753" w:hanging="360"/>
      </w:pPr>
      <w:rPr>
        <w:rFonts w:hint="default"/>
      </w:rPr>
    </w:lvl>
    <w:lvl w:ilvl="3" w:tplc="E2FEE9AC">
      <w:start w:val="1"/>
      <w:numFmt w:val="bullet"/>
      <w:lvlText w:val="•"/>
      <w:lvlJc w:val="left"/>
      <w:pPr>
        <w:ind w:left="3606" w:hanging="360"/>
      </w:pPr>
      <w:rPr>
        <w:rFonts w:hint="default"/>
      </w:rPr>
    </w:lvl>
    <w:lvl w:ilvl="4" w:tplc="1A905934">
      <w:start w:val="1"/>
      <w:numFmt w:val="bullet"/>
      <w:lvlText w:val="•"/>
      <w:lvlJc w:val="left"/>
      <w:pPr>
        <w:ind w:left="4460" w:hanging="360"/>
      </w:pPr>
      <w:rPr>
        <w:rFonts w:hint="default"/>
      </w:rPr>
    </w:lvl>
    <w:lvl w:ilvl="5" w:tplc="9D2E814C">
      <w:start w:val="1"/>
      <w:numFmt w:val="bullet"/>
      <w:lvlText w:val="•"/>
      <w:lvlJc w:val="left"/>
      <w:pPr>
        <w:ind w:left="5313" w:hanging="360"/>
      </w:pPr>
      <w:rPr>
        <w:rFonts w:hint="default"/>
      </w:rPr>
    </w:lvl>
    <w:lvl w:ilvl="6" w:tplc="DF764796">
      <w:start w:val="1"/>
      <w:numFmt w:val="bullet"/>
      <w:lvlText w:val="•"/>
      <w:lvlJc w:val="left"/>
      <w:pPr>
        <w:ind w:left="6166" w:hanging="360"/>
      </w:pPr>
      <w:rPr>
        <w:rFonts w:hint="default"/>
      </w:rPr>
    </w:lvl>
    <w:lvl w:ilvl="7" w:tplc="D702F236">
      <w:start w:val="1"/>
      <w:numFmt w:val="bullet"/>
      <w:lvlText w:val="•"/>
      <w:lvlJc w:val="left"/>
      <w:pPr>
        <w:ind w:left="7020" w:hanging="360"/>
      </w:pPr>
      <w:rPr>
        <w:rFonts w:hint="default"/>
      </w:rPr>
    </w:lvl>
    <w:lvl w:ilvl="8" w:tplc="9EC69080">
      <w:start w:val="1"/>
      <w:numFmt w:val="bullet"/>
      <w:lvlText w:val="•"/>
      <w:lvlJc w:val="left"/>
      <w:pPr>
        <w:ind w:left="7873" w:hanging="360"/>
      </w:pPr>
      <w:rPr>
        <w:rFonts w:hint="default"/>
      </w:rPr>
    </w:lvl>
  </w:abstractNum>
  <w:abstractNum w:abstractNumId="57">
    <w:nsid w:val="4E64201D"/>
    <w:multiLevelType w:val="hybridMultilevel"/>
    <w:tmpl w:val="3CA4E7F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nsid w:val="4FBA693A"/>
    <w:multiLevelType w:val="hybridMultilevel"/>
    <w:tmpl w:val="CA26B282"/>
    <w:lvl w:ilvl="0" w:tplc="B6B01096">
      <w:start w:val="1"/>
      <w:numFmt w:val="bullet"/>
      <w:lvlText w:val=""/>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31D530B"/>
    <w:multiLevelType w:val="multilevel"/>
    <w:tmpl w:val="F6628F08"/>
    <w:lvl w:ilvl="0">
      <w:start w:val="5"/>
      <w:numFmt w:val="decimal"/>
      <w:lvlText w:val="%1"/>
      <w:lvlJc w:val="left"/>
      <w:pPr>
        <w:ind w:left="660" w:hanging="660"/>
      </w:pPr>
      <w:rPr>
        <w:rFonts w:ascii="Times New Roman" w:eastAsia="Times New Roman" w:hAnsi="Times New Roman" w:cs="Times New Roman" w:hint="default"/>
        <w:b/>
      </w:rPr>
    </w:lvl>
    <w:lvl w:ilvl="1">
      <w:start w:val="2"/>
      <w:numFmt w:val="decimal"/>
      <w:lvlText w:val="%1.%2"/>
      <w:lvlJc w:val="left"/>
      <w:pPr>
        <w:ind w:left="660" w:hanging="660"/>
      </w:pPr>
      <w:rPr>
        <w:rFonts w:ascii="Arial" w:eastAsia="Times New Roman" w:hAnsi="Arial" w:cs="Arial" w:hint="default"/>
        <w:b/>
      </w:rPr>
    </w:lvl>
    <w:lvl w:ilvl="2">
      <w:start w:val="2"/>
      <w:numFmt w:val="decimal"/>
      <w:lvlText w:val="%1.%2.%3"/>
      <w:lvlJc w:val="left"/>
      <w:pPr>
        <w:ind w:left="720" w:hanging="720"/>
      </w:pPr>
      <w:rPr>
        <w:rFonts w:ascii="Arial" w:eastAsia="Times New Roman" w:hAnsi="Arial" w:cs="Arial" w:hint="default"/>
        <w:b/>
      </w:rPr>
    </w:lvl>
    <w:lvl w:ilvl="3">
      <w:start w:val="1"/>
      <w:numFmt w:val="decimal"/>
      <w:lvlText w:val="%1.%2.%3.%4"/>
      <w:lvlJc w:val="left"/>
      <w:pPr>
        <w:ind w:left="720" w:hanging="720"/>
      </w:pPr>
      <w:rPr>
        <w:rFonts w:ascii="Arial" w:eastAsia="Times New Roman" w:hAnsi="Arial" w:cs="Arial" w:hint="default"/>
        <w:b/>
      </w:rPr>
    </w:lvl>
    <w:lvl w:ilvl="4">
      <w:start w:val="1"/>
      <w:numFmt w:val="decimal"/>
      <w:lvlText w:val="%1.%2.%3.%4.%5"/>
      <w:lvlJc w:val="left"/>
      <w:pPr>
        <w:ind w:left="1080" w:hanging="1080"/>
      </w:pPr>
      <w:rPr>
        <w:rFonts w:ascii="Times New Roman" w:eastAsia="Times New Roman" w:hAnsi="Times New Roman" w:cs="Times New Roman" w:hint="default"/>
        <w:b/>
      </w:rPr>
    </w:lvl>
    <w:lvl w:ilvl="5">
      <w:start w:val="1"/>
      <w:numFmt w:val="decimal"/>
      <w:lvlText w:val="%1.%2.%3.%4.%5.%6"/>
      <w:lvlJc w:val="left"/>
      <w:pPr>
        <w:ind w:left="1080" w:hanging="1080"/>
      </w:pPr>
      <w:rPr>
        <w:rFonts w:ascii="Times New Roman" w:eastAsia="Times New Roman" w:hAnsi="Times New Roman" w:cs="Times New Roman" w:hint="default"/>
        <w:b/>
      </w:rPr>
    </w:lvl>
    <w:lvl w:ilvl="6">
      <w:start w:val="1"/>
      <w:numFmt w:val="decimal"/>
      <w:lvlText w:val="%1.%2.%3.%4.%5.%6.%7"/>
      <w:lvlJc w:val="left"/>
      <w:pPr>
        <w:ind w:left="1440" w:hanging="1440"/>
      </w:pPr>
      <w:rPr>
        <w:rFonts w:ascii="Times New Roman" w:eastAsia="Times New Roman" w:hAnsi="Times New Roman" w:cs="Times New Roman" w:hint="default"/>
        <w:b/>
      </w:rPr>
    </w:lvl>
    <w:lvl w:ilvl="7">
      <w:start w:val="1"/>
      <w:numFmt w:val="decimal"/>
      <w:lvlText w:val="%1.%2.%3.%4.%5.%6.%7.%8"/>
      <w:lvlJc w:val="left"/>
      <w:pPr>
        <w:ind w:left="1440" w:hanging="1440"/>
      </w:pPr>
      <w:rPr>
        <w:rFonts w:ascii="Times New Roman" w:eastAsia="Times New Roman" w:hAnsi="Times New Roman" w:cs="Times New Roman" w:hint="default"/>
        <w:b/>
      </w:rPr>
    </w:lvl>
    <w:lvl w:ilvl="8">
      <w:start w:val="1"/>
      <w:numFmt w:val="decimal"/>
      <w:lvlText w:val="%1.%2.%3.%4.%5.%6.%7.%8.%9"/>
      <w:lvlJc w:val="left"/>
      <w:pPr>
        <w:ind w:left="1800" w:hanging="1800"/>
      </w:pPr>
      <w:rPr>
        <w:rFonts w:ascii="Times New Roman" w:eastAsia="Times New Roman" w:hAnsi="Times New Roman" w:cs="Times New Roman" w:hint="default"/>
        <w:b/>
      </w:rPr>
    </w:lvl>
  </w:abstractNum>
  <w:abstractNum w:abstractNumId="60">
    <w:nsid w:val="56DC6D38"/>
    <w:multiLevelType w:val="hybridMultilevel"/>
    <w:tmpl w:val="AA4E1838"/>
    <w:lvl w:ilvl="0" w:tplc="AC0CCE66">
      <w:start w:val="1"/>
      <w:numFmt w:val="bullet"/>
      <w:pStyle w:val="Subtitle"/>
      <w:lvlText w:val="•"/>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1">
    <w:nsid w:val="5850462E"/>
    <w:multiLevelType w:val="hybridMultilevel"/>
    <w:tmpl w:val="2E084F62"/>
    <w:lvl w:ilvl="0" w:tplc="D528E37C">
      <w:start w:val="1"/>
      <w:numFmt w:val="bullet"/>
      <w:lvlText w:val=""/>
      <w:lvlJc w:val="left"/>
      <w:pPr>
        <w:ind w:left="333" w:hanging="240"/>
      </w:pPr>
      <w:rPr>
        <w:rFonts w:ascii="Symbol" w:eastAsia="Symbol" w:hAnsi="Symbol" w:cs="Symbol" w:hint="default"/>
        <w:w w:val="100"/>
        <w:sz w:val="22"/>
        <w:szCs w:val="22"/>
      </w:rPr>
    </w:lvl>
    <w:lvl w:ilvl="1" w:tplc="AA74D4D6">
      <w:start w:val="1"/>
      <w:numFmt w:val="bullet"/>
      <w:lvlText w:val="•"/>
      <w:lvlJc w:val="left"/>
      <w:pPr>
        <w:ind w:left="625" w:hanging="240"/>
      </w:pPr>
      <w:rPr>
        <w:rFonts w:hint="default"/>
      </w:rPr>
    </w:lvl>
    <w:lvl w:ilvl="2" w:tplc="9F9A52DE">
      <w:start w:val="1"/>
      <w:numFmt w:val="bullet"/>
      <w:lvlText w:val="•"/>
      <w:lvlJc w:val="left"/>
      <w:pPr>
        <w:ind w:left="911" w:hanging="240"/>
      </w:pPr>
      <w:rPr>
        <w:rFonts w:hint="default"/>
      </w:rPr>
    </w:lvl>
    <w:lvl w:ilvl="3" w:tplc="7FEC1B74">
      <w:start w:val="1"/>
      <w:numFmt w:val="bullet"/>
      <w:lvlText w:val="•"/>
      <w:lvlJc w:val="left"/>
      <w:pPr>
        <w:ind w:left="1197" w:hanging="240"/>
      </w:pPr>
      <w:rPr>
        <w:rFonts w:hint="default"/>
      </w:rPr>
    </w:lvl>
    <w:lvl w:ilvl="4" w:tplc="905A3064">
      <w:start w:val="1"/>
      <w:numFmt w:val="bullet"/>
      <w:lvlText w:val="•"/>
      <w:lvlJc w:val="left"/>
      <w:pPr>
        <w:ind w:left="1482" w:hanging="240"/>
      </w:pPr>
      <w:rPr>
        <w:rFonts w:hint="default"/>
      </w:rPr>
    </w:lvl>
    <w:lvl w:ilvl="5" w:tplc="F10AC40E">
      <w:start w:val="1"/>
      <w:numFmt w:val="bullet"/>
      <w:lvlText w:val="•"/>
      <w:lvlJc w:val="left"/>
      <w:pPr>
        <w:ind w:left="1768" w:hanging="240"/>
      </w:pPr>
      <w:rPr>
        <w:rFonts w:hint="default"/>
      </w:rPr>
    </w:lvl>
    <w:lvl w:ilvl="6" w:tplc="D8A03198">
      <w:start w:val="1"/>
      <w:numFmt w:val="bullet"/>
      <w:lvlText w:val="•"/>
      <w:lvlJc w:val="left"/>
      <w:pPr>
        <w:ind w:left="2054" w:hanging="240"/>
      </w:pPr>
      <w:rPr>
        <w:rFonts w:hint="default"/>
      </w:rPr>
    </w:lvl>
    <w:lvl w:ilvl="7" w:tplc="19F2A3D8">
      <w:start w:val="1"/>
      <w:numFmt w:val="bullet"/>
      <w:lvlText w:val="•"/>
      <w:lvlJc w:val="left"/>
      <w:pPr>
        <w:ind w:left="2340" w:hanging="240"/>
      </w:pPr>
      <w:rPr>
        <w:rFonts w:hint="default"/>
      </w:rPr>
    </w:lvl>
    <w:lvl w:ilvl="8" w:tplc="2F4CF8B8">
      <w:start w:val="1"/>
      <w:numFmt w:val="bullet"/>
      <w:lvlText w:val="•"/>
      <w:lvlJc w:val="left"/>
      <w:pPr>
        <w:ind w:left="2625" w:hanging="240"/>
      </w:pPr>
      <w:rPr>
        <w:rFonts w:hint="default"/>
      </w:rPr>
    </w:lvl>
  </w:abstractNum>
  <w:abstractNum w:abstractNumId="62">
    <w:nsid w:val="59F022A6"/>
    <w:multiLevelType w:val="singleLevel"/>
    <w:tmpl w:val="D0CA5F5E"/>
    <w:lvl w:ilvl="0">
      <w:start w:val="1"/>
      <w:numFmt w:val="lowerLetter"/>
      <w:lvlText w:val="%1)"/>
      <w:lvlJc w:val="left"/>
      <w:pPr>
        <w:tabs>
          <w:tab w:val="num" w:pos="360"/>
        </w:tabs>
        <w:ind w:left="360" w:hanging="360"/>
      </w:pPr>
      <w:rPr>
        <w:rFonts w:hint="default"/>
      </w:rPr>
    </w:lvl>
  </w:abstractNum>
  <w:abstractNum w:abstractNumId="63">
    <w:nsid w:val="5C3A723F"/>
    <w:multiLevelType w:val="hybridMultilevel"/>
    <w:tmpl w:val="774AEB0A"/>
    <w:lvl w:ilvl="0" w:tplc="9ADC68FA">
      <w:start w:val="1"/>
      <w:numFmt w:val="bullet"/>
      <w:lvlText w:val=""/>
      <w:lvlJc w:val="left"/>
      <w:pPr>
        <w:ind w:left="333" w:hanging="240"/>
      </w:pPr>
      <w:rPr>
        <w:rFonts w:ascii="Symbol" w:eastAsia="Symbol" w:hAnsi="Symbol" w:cs="Symbol" w:hint="default"/>
        <w:w w:val="100"/>
        <w:sz w:val="22"/>
        <w:szCs w:val="22"/>
      </w:rPr>
    </w:lvl>
    <w:lvl w:ilvl="1" w:tplc="BE7E99A8">
      <w:start w:val="1"/>
      <w:numFmt w:val="bullet"/>
      <w:lvlText w:val="•"/>
      <w:lvlJc w:val="left"/>
      <w:pPr>
        <w:ind w:left="772" w:hanging="240"/>
      </w:pPr>
      <w:rPr>
        <w:rFonts w:hint="default"/>
      </w:rPr>
    </w:lvl>
    <w:lvl w:ilvl="2" w:tplc="3216C9F6">
      <w:start w:val="1"/>
      <w:numFmt w:val="bullet"/>
      <w:lvlText w:val="•"/>
      <w:lvlJc w:val="left"/>
      <w:pPr>
        <w:ind w:left="1204" w:hanging="240"/>
      </w:pPr>
      <w:rPr>
        <w:rFonts w:hint="default"/>
      </w:rPr>
    </w:lvl>
    <w:lvl w:ilvl="3" w:tplc="5C2EDBEC">
      <w:start w:val="1"/>
      <w:numFmt w:val="bullet"/>
      <w:lvlText w:val="•"/>
      <w:lvlJc w:val="left"/>
      <w:pPr>
        <w:ind w:left="1637" w:hanging="240"/>
      </w:pPr>
      <w:rPr>
        <w:rFonts w:hint="default"/>
      </w:rPr>
    </w:lvl>
    <w:lvl w:ilvl="4" w:tplc="9F40E284">
      <w:start w:val="1"/>
      <w:numFmt w:val="bullet"/>
      <w:lvlText w:val="•"/>
      <w:lvlJc w:val="left"/>
      <w:pPr>
        <w:ind w:left="2069" w:hanging="240"/>
      </w:pPr>
      <w:rPr>
        <w:rFonts w:hint="default"/>
      </w:rPr>
    </w:lvl>
    <w:lvl w:ilvl="5" w:tplc="715A2464">
      <w:start w:val="1"/>
      <w:numFmt w:val="bullet"/>
      <w:lvlText w:val="•"/>
      <w:lvlJc w:val="left"/>
      <w:pPr>
        <w:ind w:left="2501" w:hanging="240"/>
      </w:pPr>
      <w:rPr>
        <w:rFonts w:hint="default"/>
      </w:rPr>
    </w:lvl>
    <w:lvl w:ilvl="6" w:tplc="87900D90">
      <w:start w:val="1"/>
      <w:numFmt w:val="bullet"/>
      <w:lvlText w:val="•"/>
      <w:lvlJc w:val="left"/>
      <w:pPr>
        <w:ind w:left="2934" w:hanging="240"/>
      </w:pPr>
      <w:rPr>
        <w:rFonts w:hint="default"/>
      </w:rPr>
    </w:lvl>
    <w:lvl w:ilvl="7" w:tplc="C4C0AF8E">
      <w:start w:val="1"/>
      <w:numFmt w:val="bullet"/>
      <w:lvlText w:val="•"/>
      <w:lvlJc w:val="left"/>
      <w:pPr>
        <w:ind w:left="3366" w:hanging="240"/>
      </w:pPr>
      <w:rPr>
        <w:rFonts w:hint="default"/>
      </w:rPr>
    </w:lvl>
    <w:lvl w:ilvl="8" w:tplc="6652B962">
      <w:start w:val="1"/>
      <w:numFmt w:val="bullet"/>
      <w:lvlText w:val="•"/>
      <w:lvlJc w:val="left"/>
      <w:pPr>
        <w:ind w:left="3799" w:hanging="240"/>
      </w:pPr>
      <w:rPr>
        <w:rFonts w:hint="default"/>
      </w:rPr>
    </w:lvl>
  </w:abstractNum>
  <w:abstractNum w:abstractNumId="64">
    <w:nsid w:val="5D7B0C46"/>
    <w:multiLevelType w:val="singleLevel"/>
    <w:tmpl w:val="1370F8AE"/>
    <w:lvl w:ilvl="0">
      <w:start w:val="1"/>
      <w:numFmt w:val="lowerLetter"/>
      <w:lvlText w:val="%1)"/>
      <w:lvlJc w:val="left"/>
      <w:pPr>
        <w:tabs>
          <w:tab w:val="num" w:pos="360"/>
        </w:tabs>
        <w:ind w:left="360" w:hanging="360"/>
      </w:pPr>
      <w:rPr>
        <w:rFonts w:hint="default"/>
      </w:rPr>
    </w:lvl>
  </w:abstractNum>
  <w:abstractNum w:abstractNumId="65">
    <w:nsid w:val="5DBF2BF4"/>
    <w:multiLevelType w:val="hybridMultilevel"/>
    <w:tmpl w:val="EA705B02"/>
    <w:lvl w:ilvl="0" w:tplc="C2DCF196">
      <w:start w:val="1"/>
      <w:numFmt w:val="bullet"/>
      <w:pStyle w:val="StyleStyleListParagraphTimesNewRoman12ptJustified"/>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66">
    <w:nsid w:val="5FF1622B"/>
    <w:multiLevelType w:val="hybridMultilevel"/>
    <w:tmpl w:val="90105442"/>
    <w:lvl w:ilvl="0" w:tplc="3E828746">
      <w:start w:val="1"/>
      <w:numFmt w:val="bullet"/>
      <w:lvlText w:val="•"/>
      <w:lvlJc w:val="left"/>
      <w:pPr>
        <w:ind w:left="3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7">
    <w:nsid w:val="63642C9D"/>
    <w:multiLevelType w:val="multilevel"/>
    <w:tmpl w:val="7A488CB4"/>
    <w:lvl w:ilvl="0">
      <w:start w:val="5"/>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8">
    <w:nsid w:val="66465E5D"/>
    <w:multiLevelType w:val="multilevel"/>
    <w:tmpl w:val="3696A5BC"/>
    <w:lvl w:ilvl="0">
      <w:start w:val="4"/>
      <w:numFmt w:val="decimal"/>
      <w:lvlText w:val="%1."/>
      <w:lvlJc w:val="left"/>
      <w:pPr>
        <w:ind w:left="791" w:hanging="360"/>
      </w:pPr>
      <w:rPr>
        <w:rFonts w:hint="default"/>
      </w:rPr>
    </w:lvl>
    <w:lvl w:ilvl="1">
      <w:start w:val="1"/>
      <w:numFmt w:val="decimal"/>
      <w:isLgl/>
      <w:lvlText w:val="%1.%2"/>
      <w:lvlJc w:val="left"/>
      <w:pPr>
        <w:ind w:left="936" w:hanging="360"/>
      </w:pPr>
      <w:rPr>
        <w:rFonts w:hint="default"/>
        <w:b/>
        <w:u w:val="none"/>
      </w:rPr>
    </w:lvl>
    <w:lvl w:ilvl="2">
      <w:start w:val="1"/>
      <w:numFmt w:val="decimal"/>
      <w:isLgl/>
      <w:lvlText w:val="%1.%2.%3"/>
      <w:lvlJc w:val="left"/>
      <w:pPr>
        <w:ind w:left="1441" w:hanging="720"/>
      </w:pPr>
      <w:rPr>
        <w:rFonts w:hint="default"/>
        <w:b/>
        <w:color w:val="000000" w:themeColor="text1"/>
        <w:u w:val="none"/>
      </w:rPr>
    </w:lvl>
    <w:lvl w:ilvl="3">
      <w:start w:val="1"/>
      <w:numFmt w:val="decimal"/>
      <w:isLgl/>
      <w:lvlText w:val="%1.%2.%3.%4"/>
      <w:lvlJc w:val="left"/>
      <w:pPr>
        <w:ind w:left="1586" w:hanging="720"/>
      </w:pPr>
      <w:rPr>
        <w:rFonts w:hint="default"/>
        <w:b/>
        <w:u w:val="none"/>
      </w:rPr>
    </w:lvl>
    <w:lvl w:ilvl="4">
      <w:start w:val="1"/>
      <w:numFmt w:val="decimal"/>
      <w:isLgl/>
      <w:lvlText w:val="%1.%2.%3.%4.%5"/>
      <w:lvlJc w:val="left"/>
      <w:pPr>
        <w:ind w:left="2091" w:hanging="1080"/>
      </w:pPr>
      <w:rPr>
        <w:rFonts w:hint="default"/>
        <w:u w:val="single"/>
      </w:rPr>
    </w:lvl>
    <w:lvl w:ilvl="5">
      <w:start w:val="1"/>
      <w:numFmt w:val="decimal"/>
      <w:isLgl/>
      <w:lvlText w:val="%1.%2.%3.%4.%5.%6"/>
      <w:lvlJc w:val="left"/>
      <w:pPr>
        <w:ind w:left="2236" w:hanging="1080"/>
      </w:pPr>
      <w:rPr>
        <w:rFonts w:hint="default"/>
        <w:u w:val="single"/>
      </w:rPr>
    </w:lvl>
    <w:lvl w:ilvl="6">
      <w:start w:val="1"/>
      <w:numFmt w:val="decimal"/>
      <w:isLgl/>
      <w:lvlText w:val="%1.%2.%3.%4.%5.%6.%7"/>
      <w:lvlJc w:val="left"/>
      <w:pPr>
        <w:ind w:left="2741" w:hanging="1440"/>
      </w:pPr>
      <w:rPr>
        <w:rFonts w:hint="default"/>
        <w:u w:val="single"/>
      </w:rPr>
    </w:lvl>
    <w:lvl w:ilvl="7">
      <w:start w:val="1"/>
      <w:numFmt w:val="decimal"/>
      <w:isLgl/>
      <w:lvlText w:val="%1.%2.%3.%4.%5.%6.%7.%8"/>
      <w:lvlJc w:val="left"/>
      <w:pPr>
        <w:ind w:left="2886" w:hanging="1440"/>
      </w:pPr>
      <w:rPr>
        <w:rFonts w:hint="default"/>
        <w:u w:val="single"/>
      </w:rPr>
    </w:lvl>
    <w:lvl w:ilvl="8">
      <w:start w:val="1"/>
      <w:numFmt w:val="decimal"/>
      <w:isLgl/>
      <w:lvlText w:val="%1.%2.%3.%4.%5.%6.%7.%8.%9"/>
      <w:lvlJc w:val="left"/>
      <w:pPr>
        <w:ind w:left="3391" w:hanging="1800"/>
      </w:pPr>
      <w:rPr>
        <w:rFonts w:hint="default"/>
        <w:u w:val="single"/>
      </w:rPr>
    </w:lvl>
  </w:abstractNum>
  <w:abstractNum w:abstractNumId="69">
    <w:nsid w:val="6EF61297"/>
    <w:multiLevelType w:val="hybridMultilevel"/>
    <w:tmpl w:val="D0DE71C8"/>
    <w:lvl w:ilvl="0" w:tplc="10090001">
      <w:start w:val="1"/>
      <w:numFmt w:val="decimal"/>
      <w:lvlText w:val="%1."/>
      <w:lvlJc w:val="left"/>
      <w:pPr>
        <w:ind w:left="720" w:hanging="360"/>
      </w:pPr>
    </w:lvl>
    <w:lvl w:ilvl="1" w:tplc="10090003" w:tentative="1">
      <w:start w:val="1"/>
      <w:numFmt w:val="lowerLetter"/>
      <w:lvlText w:val="%2."/>
      <w:lvlJc w:val="left"/>
      <w:pPr>
        <w:ind w:left="1440" w:hanging="360"/>
      </w:pPr>
    </w:lvl>
    <w:lvl w:ilvl="2" w:tplc="10090005" w:tentative="1">
      <w:start w:val="1"/>
      <w:numFmt w:val="lowerRoman"/>
      <w:lvlText w:val="%3."/>
      <w:lvlJc w:val="right"/>
      <w:pPr>
        <w:ind w:left="2160" w:hanging="180"/>
      </w:pPr>
    </w:lvl>
    <w:lvl w:ilvl="3" w:tplc="10090001" w:tentative="1">
      <w:start w:val="1"/>
      <w:numFmt w:val="decimal"/>
      <w:lvlText w:val="%4."/>
      <w:lvlJc w:val="left"/>
      <w:pPr>
        <w:ind w:left="2880" w:hanging="360"/>
      </w:pPr>
    </w:lvl>
    <w:lvl w:ilvl="4" w:tplc="10090003" w:tentative="1">
      <w:start w:val="1"/>
      <w:numFmt w:val="lowerLetter"/>
      <w:lvlText w:val="%5."/>
      <w:lvlJc w:val="left"/>
      <w:pPr>
        <w:ind w:left="3600" w:hanging="360"/>
      </w:pPr>
    </w:lvl>
    <w:lvl w:ilvl="5" w:tplc="10090005" w:tentative="1">
      <w:start w:val="1"/>
      <w:numFmt w:val="lowerRoman"/>
      <w:lvlText w:val="%6."/>
      <w:lvlJc w:val="right"/>
      <w:pPr>
        <w:ind w:left="4320" w:hanging="180"/>
      </w:pPr>
    </w:lvl>
    <w:lvl w:ilvl="6" w:tplc="10090001" w:tentative="1">
      <w:start w:val="1"/>
      <w:numFmt w:val="decimal"/>
      <w:lvlText w:val="%7."/>
      <w:lvlJc w:val="left"/>
      <w:pPr>
        <w:ind w:left="5040" w:hanging="360"/>
      </w:pPr>
    </w:lvl>
    <w:lvl w:ilvl="7" w:tplc="10090003" w:tentative="1">
      <w:start w:val="1"/>
      <w:numFmt w:val="lowerLetter"/>
      <w:lvlText w:val="%8."/>
      <w:lvlJc w:val="left"/>
      <w:pPr>
        <w:ind w:left="5760" w:hanging="360"/>
      </w:pPr>
    </w:lvl>
    <w:lvl w:ilvl="8" w:tplc="10090005" w:tentative="1">
      <w:start w:val="1"/>
      <w:numFmt w:val="lowerRoman"/>
      <w:lvlText w:val="%9."/>
      <w:lvlJc w:val="right"/>
      <w:pPr>
        <w:ind w:left="6480" w:hanging="180"/>
      </w:pPr>
    </w:lvl>
  </w:abstractNum>
  <w:abstractNum w:abstractNumId="70">
    <w:nsid w:val="704D1438"/>
    <w:multiLevelType w:val="hybridMultilevel"/>
    <w:tmpl w:val="B4B05470"/>
    <w:lvl w:ilvl="0" w:tplc="B156AF22">
      <w:start w:val="1"/>
      <w:numFmt w:val="bullet"/>
      <w:lvlText w:val=""/>
      <w:lvlJc w:val="left"/>
      <w:pPr>
        <w:ind w:left="333" w:hanging="240"/>
      </w:pPr>
      <w:rPr>
        <w:rFonts w:ascii="Symbol" w:eastAsia="Symbol" w:hAnsi="Symbol" w:cs="Symbol" w:hint="default"/>
        <w:w w:val="100"/>
        <w:sz w:val="22"/>
        <w:szCs w:val="22"/>
      </w:rPr>
    </w:lvl>
    <w:lvl w:ilvl="1" w:tplc="542A303E">
      <w:start w:val="1"/>
      <w:numFmt w:val="bullet"/>
      <w:lvlText w:val="•"/>
      <w:lvlJc w:val="left"/>
      <w:pPr>
        <w:ind w:left="625" w:hanging="240"/>
      </w:pPr>
      <w:rPr>
        <w:rFonts w:hint="default"/>
      </w:rPr>
    </w:lvl>
    <w:lvl w:ilvl="2" w:tplc="1F56A520">
      <w:start w:val="1"/>
      <w:numFmt w:val="bullet"/>
      <w:lvlText w:val="•"/>
      <w:lvlJc w:val="left"/>
      <w:pPr>
        <w:ind w:left="911" w:hanging="240"/>
      </w:pPr>
      <w:rPr>
        <w:rFonts w:hint="default"/>
      </w:rPr>
    </w:lvl>
    <w:lvl w:ilvl="3" w:tplc="2C3A3568">
      <w:start w:val="1"/>
      <w:numFmt w:val="bullet"/>
      <w:lvlText w:val="•"/>
      <w:lvlJc w:val="left"/>
      <w:pPr>
        <w:ind w:left="1197" w:hanging="240"/>
      </w:pPr>
      <w:rPr>
        <w:rFonts w:hint="default"/>
      </w:rPr>
    </w:lvl>
    <w:lvl w:ilvl="4" w:tplc="419EA4EC">
      <w:start w:val="1"/>
      <w:numFmt w:val="bullet"/>
      <w:lvlText w:val="•"/>
      <w:lvlJc w:val="left"/>
      <w:pPr>
        <w:ind w:left="1482" w:hanging="240"/>
      </w:pPr>
      <w:rPr>
        <w:rFonts w:hint="default"/>
      </w:rPr>
    </w:lvl>
    <w:lvl w:ilvl="5" w:tplc="8D7C6C8E">
      <w:start w:val="1"/>
      <w:numFmt w:val="bullet"/>
      <w:lvlText w:val="•"/>
      <w:lvlJc w:val="left"/>
      <w:pPr>
        <w:ind w:left="1768" w:hanging="240"/>
      </w:pPr>
      <w:rPr>
        <w:rFonts w:hint="default"/>
      </w:rPr>
    </w:lvl>
    <w:lvl w:ilvl="6" w:tplc="0D3C327A">
      <w:start w:val="1"/>
      <w:numFmt w:val="bullet"/>
      <w:lvlText w:val="•"/>
      <w:lvlJc w:val="left"/>
      <w:pPr>
        <w:ind w:left="2054" w:hanging="240"/>
      </w:pPr>
      <w:rPr>
        <w:rFonts w:hint="default"/>
      </w:rPr>
    </w:lvl>
    <w:lvl w:ilvl="7" w:tplc="E23CD212">
      <w:start w:val="1"/>
      <w:numFmt w:val="bullet"/>
      <w:lvlText w:val="•"/>
      <w:lvlJc w:val="left"/>
      <w:pPr>
        <w:ind w:left="2340" w:hanging="240"/>
      </w:pPr>
      <w:rPr>
        <w:rFonts w:hint="default"/>
      </w:rPr>
    </w:lvl>
    <w:lvl w:ilvl="8" w:tplc="A790E616">
      <w:start w:val="1"/>
      <w:numFmt w:val="bullet"/>
      <w:lvlText w:val="•"/>
      <w:lvlJc w:val="left"/>
      <w:pPr>
        <w:ind w:left="2625" w:hanging="240"/>
      </w:pPr>
      <w:rPr>
        <w:rFonts w:hint="default"/>
      </w:rPr>
    </w:lvl>
  </w:abstractNum>
  <w:abstractNum w:abstractNumId="71">
    <w:nsid w:val="74937B63"/>
    <w:multiLevelType w:val="hybridMultilevel"/>
    <w:tmpl w:val="C3D20050"/>
    <w:lvl w:ilvl="0" w:tplc="10090015">
      <w:start w:val="1"/>
      <w:numFmt w:val="lowerRoman"/>
      <w:pStyle w:val="RbipNormalIndent1"/>
      <w:lvlText w:val="%1."/>
      <w:lvlJc w:val="left"/>
      <w:pPr>
        <w:ind w:left="360" w:hanging="360"/>
      </w:pPr>
      <w:rPr>
        <w:rFonts w:hint="default"/>
        <w:b w:val="0"/>
      </w:rPr>
    </w:lvl>
    <w:lvl w:ilvl="1" w:tplc="10090019" w:tentative="1">
      <w:start w:val="1"/>
      <w:numFmt w:val="lowerLetter"/>
      <w:lvlText w:val="%2."/>
      <w:lvlJc w:val="left"/>
      <w:pPr>
        <w:ind w:left="2120" w:hanging="360"/>
      </w:pPr>
    </w:lvl>
    <w:lvl w:ilvl="2" w:tplc="1009001B" w:tentative="1">
      <w:start w:val="1"/>
      <w:numFmt w:val="lowerRoman"/>
      <w:lvlText w:val="%3."/>
      <w:lvlJc w:val="right"/>
      <w:pPr>
        <w:ind w:left="2840" w:hanging="180"/>
      </w:pPr>
    </w:lvl>
    <w:lvl w:ilvl="3" w:tplc="1009000F" w:tentative="1">
      <w:start w:val="1"/>
      <w:numFmt w:val="decimal"/>
      <w:lvlText w:val="%4."/>
      <w:lvlJc w:val="left"/>
      <w:pPr>
        <w:ind w:left="3560" w:hanging="360"/>
      </w:pPr>
    </w:lvl>
    <w:lvl w:ilvl="4" w:tplc="10090019" w:tentative="1">
      <w:start w:val="1"/>
      <w:numFmt w:val="lowerLetter"/>
      <w:lvlText w:val="%5."/>
      <w:lvlJc w:val="left"/>
      <w:pPr>
        <w:ind w:left="4280" w:hanging="360"/>
      </w:pPr>
    </w:lvl>
    <w:lvl w:ilvl="5" w:tplc="1009001B" w:tentative="1">
      <w:start w:val="1"/>
      <w:numFmt w:val="lowerRoman"/>
      <w:lvlText w:val="%6."/>
      <w:lvlJc w:val="right"/>
      <w:pPr>
        <w:ind w:left="5000" w:hanging="180"/>
      </w:pPr>
    </w:lvl>
    <w:lvl w:ilvl="6" w:tplc="1009000F" w:tentative="1">
      <w:start w:val="1"/>
      <w:numFmt w:val="decimal"/>
      <w:lvlText w:val="%7."/>
      <w:lvlJc w:val="left"/>
      <w:pPr>
        <w:ind w:left="5720" w:hanging="360"/>
      </w:pPr>
    </w:lvl>
    <w:lvl w:ilvl="7" w:tplc="10090019" w:tentative="1">
      <w:start w:val="1"/>
      <w:numFmt w:val="lowerLetter"/>
      <w:lvlText w:val="%8."/>
      <w:lvlJc w:val="left"/>
      <w:pPr>
        <w:ind w:left="6440" w:hanging="360"/>
      </w:pPr>
    </w:lvl>
    <w:lvl w:ilvl="8" w:tplc="1009001B" w:tentative="1">
      <w:start w:val="1"/>
      <w:numFmt w:val="lowerRoman"/>
      <w:lvlText w:val="%9."/>
      <w:lvlJc w:val="right"/>
      <w:pPr>
        <w:ind w:left="7160" w:hanging="180"/>
      </w:pPr>
    </w:lvl>
  </w:abstractNum>
  <w:abstractNum w:abstractNumId="72">
    <w:nsid w:val="761E27E4"/>
    <w:multiLevelType w:val="hybridMultilevel"/>
    <w:tmpl w:val="12AEEFDA"/>
    <w:lvl w:ilvl="0" w:tplc="04090001">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4090005">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4090001">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4090003">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4090005">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4090001">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4090003">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4090005">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3">
    <w:nsid w:val="7A613EFE"/>
    <w:multiLevelType w:val="hybridMultilevel"/>
    <w:tmpl w:val="BDD65768"/>
    <w:lvl w:ilvl="0" w:tplc="3A3A3DBA">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74">
    <w:nsid w:val="7C05325D"/>
    <w:multiLevelType w:val="multilevel"/>
    <w:tmpl w:val="B33469A2"/>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5">
    <w:nsid w:val="7D562DDD"/>
    <w:multiLevelType w:val="hybridMultilevel"/>
    <w:tmpl w:val="CACEB3F8"/>
    <w:lvl w:ilvl="0" w:tplc="B532D5C0">
      <w:start w:val="1"/>
      <w:numFmt w:val="bullet"/>
      <w:lvlText w:val=""/>
      <w:lvlJc w:val="left"/>
      <w:pPr>
        <w:ind w:left="720" w:hanging="360"/>
      </w:pPr>
      <w:rPr>
        <w:rFonts w:ascii="Symbol" w:hAnsi="Symbol" w:hint="default"/>
        <w:sz w:val="16"/>
        <w:szCs w:val="16"/>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6">
    <w:nsid w:val="7E4E59D9"/>
    <w:multiLevelType w:val="hybridMultilevel"/>
    <w:tmpl w:val="558AE704"/>
    <w:lvl w:ilvl="0" w:tplc="A19447E8">
      <w:start w:val="1"/>
      <w:numFmt w:val="upperLetter"/>
      <w:pStyle w:val="Section8Heading1"/>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num w:numId="1">
    <w:abstractNumId w:val="25"/>
  </w:num>
  <w:num w:numId="2">
    <w:abstractNumId w:val="22"/>
  </w:num>
  <w:num w:numId="3">
    <w:abstractNumId w:val="49"/>
  </w:num>
  <w:num w:numId="4">
    <w:abstractNumId w:val="6"/>
  </w:num>
  <w:num w:numId="5">
    <w:abstractNumId w:val="19"/>
  </w:num>
  <w:num w:numId="6">
    <w:abstractNumId w:val="4"/>
  </w:num>
  <w:num w:numId="7">
    <w:abstractNumId w:val="66"/>
  </w:num>
  <w:num w:numId="8">
    <w:abstractNumId w:val="36"/>
  </w:num>
  <w:num w:numId="9">
    <w:abstractNumId w:val="60"/>
  </w:num>
  <w:num w:numId="10">
    <w:abstractNumId w:val="21"/>
  </w:num>
  <w:num w:numId="11">
    <w:abstractNumId w:val="7"/>
  </w:num>
  <w:num w:numId="12">
    <w:abstractNumId w:val="73"/>
  </w:num>
  <w:num w:numId="13">
    <w:abstractNumId w:val="52"/>
  </w:num>
  <w:num w:numId="14">
    <w:abstractNumId w:val="9"/>
  </w:num>
  <w:num w:numId="15">
    <w:abstractNumId w:val="71"/>
  </w:num>
  <w:num w:numId="16">
    <w:abstractNumId w:val="23"/>
  </w:num>
  <w:num w:numId="17">
    <w:abstractNumId w:val="33"/>
  </w:num>
  <w:num w:numId="18">
    <w:abstractNumId w:val="27"/>
  </w:num>
  <w:num w:numId="19">
    <w:abstractNumId w:val="76"/>
  </w:num>
  <w:num w:numId="20">
    <w:abstractNumId w:val="69"/>
  </w:num>
  <w:num w:numId="21">
    <w:abstractNumId w:val="65"/>
  </w:num>
  <w:num w:numId="22">
    <w:abstractNumId w:val="58"/>
  </w:num>
  <w:num w:numId="23">
    <w:abstractNumId w:val="75"/>
  </w:num>
  <w:num w:numId="24">
    <w:abstractNumId w:val="72"/>
  </w:num>
  <w:num w:numId="25">
    <w:abstractNumId w:val="0"/>
  </w:num>
  <w:num w:numId="26">
    <w:abstractNumId w:val="17"/>
  </w:num>
  <w:num w:numId="27">
    <w:abstractNumId w:val="55"/>
  </w:num>
  <w:num w:numId="28">
    <w:abstractNumId w:val="10"/>
  </w:num>
  <w:num w:numId="29">
    <w:abstractNumId w:val="14"/>
  </w:num>
  <w:num w:numId="30">
    <w:abstractNumId w:val="43"/>
  </w:num>
  <w:num w:numId="31">
    <w:abstractNumId w:val="37"/>
  </w:num>
  <w:num w:numId="32">
    <w:abstractNumId w:val="13"/>
  </w:num>
  <w:num w:numId="33">
    <w:abstractNumId w:val="1"/>
  </w:num>
  <w:num w:numId="34">
    <w:abstractNumId w:val="5"/>
  </w:num>
  <w:num w:numId="35">
    <w:abstractNumId w:val="3"/>
  </w:num>
  <w:num w:numId="36">
    <w:abstractNumId w:val="22"/>
    <w:lvlOverride w:ilvl="0">
      <w:startOverride w:val="2"/>
    </w:lvlOverride>
    <w:lvlOverride w:ilvl="1">
      <w:startOverride w:val="2"/>
    </w:lvlOverride>
  </w:num>
  <w:num w:numId="37">
    <w:abstractNumId w:val="68"/>
  </w:num>
  <w:num w:numId="38">
    <w:abstractNumId w:val="59"/>
  </w:num>
  <w:num w:numId="39">
    <w:abstractNumId w:val="41"/>
  </w:num>
  <w:num w:numId="40">
    <w:abstractNumId w:val="51"/>
  </w:num>
  <w:num w:numId="41">
    <w:abstractNumId w:val="8"/>
  </w:num>
  <w:num w:numId="42">
    <w:abstractNumId w:val="67"/>
  </w:num>
  <w:num w:numId="43">
    <w:abstractNumId w:val="53"/>
  </w:num>
  <w:num w:numId="44">
    <w:abstractNumId w:val="26"/>
  </w:num>
  <w:num w:numId="45">
    <w:abstractNumId w:val="30"/>
  </w:num>
  <w:num w:numId="46">
    <w:abstractNumId w:val="18"/>
  </w:num>
  <w:num w:numId="47">
    <w:abstractNumId w:val="63"/>
  </w:num>
  <w:num w:numId="48">
    <w:abstractNumId w:val="2"/>
  </w:num>
  <w:num w:numId="49">
    <w:abstractNumId w:val="24"/>
  </w:num>
  <w:num w:numId="50">
    <w:abstractNumId w:val="61"/>
  </w:num>
  <w:num w:numId="51">
    <w:abstractNumId w:val="39"/>
  </w:num>
  <w:num w:numId="52">
    <w:abstractNumId w:val="48"/>
  </w:num>
  <w:num w:numId="53">
    <w:abstractNumId w:val="35"/>
  </w:num>
  <w:num w:numId="54">
    <w:abstractNumId w:val="45"/>
  </w:num>
  <w:num w:numId="55">
    <w:abstractNumId w:val="29"/>
  </w:num>
  <w:num w:numId="56">
    <w:abstractNumId w:val="70"/>
  </w:num>
  <w:num w:numId="57">
    <w:abstractNumId w:val="56"/>
  </w:num>
  <w:num w:numId="58">
    <w:abstractNumId w:val="15"/>
  </w:num>
  <w:num w:numId="59">
    <w:abstractNumId w:val="44"/>
  </w:num>
  <w:num w:numId="60">
    <w:abstractNumId w:val="74"/>
  </w:num>
  <w:num w:numId="61">
    <w:abstractNumId w:val="16"/>
  </w:num>
  <w:num w:numId="62">
    <w:abstractNumId w:val="57"/>
  </w:num>
  <w:num w:numId="63">
    <w:abstractNumId w:val="42"/>
  </w:num>
  <w:num w:numId="64">
    <w:abstractNumId w:val="34"/>
  </w:num>
  <w:num w:numId="65">
    <w:abstractNumId w:val="38"/>
  </w:num>
  <w:num w:numId="66">
    <w:abstractNumId w:val="54"/>
  </w:num>
  <w:num w:numId="67">
    <w:abstractNumId w:val="32"/>
  </w:num>
  <w:num w:numId="68">
    <w:abstractNumId w:val="64"/>
  </w:num>
  <w:num w:numId="69">
    <w:abstractNumId w:val="62"/>
  </w:num>
  <w:num w:numId="70">
    <w:abstractNumId w:val="11"/>
  </w:num>
  <w:num w:numId="71">
    <w:abstractNumId w:val="20"/>
  </w:num>
  <w:num w:numId="72">
    <w:abstractNumId w:val="50"/>
  </w:num>
  <w:num w:numId="73">
    <w:abstractNumId w:val="40"/>
  </w:num>
  <w:num w:numId="74">
    <w:abstractNumId w:val="12"/>
  </w:num>
  <w:num w:numId="75">
    <w:abstractNumId w:val="47"/>
  </w:num>
  <w:num w:numId="76">
    <w:abstractNumId w:val="31"/>
  </w:num>
  <w:num w:numId="77">
    <w:abstractNumId w:val="46"/>
  </w:num>
  <w:num w:numId="78">
    <w:abstractNumId w:val="28"/>
  </w:num>
  <w:numIdMacAtCleanup w:val="7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agadish Chandra Saha">
    <w15:presenceInfo w15:providerId="Windows Live" w15:userId="919421c8b33bc1c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revisionView w:markup="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17E8"/>
    <w:rsid w:val="000036BF"/>
    <w:rsid w:val="0001352D"/>
    <w:rsid w:val="000207E3"/>
    <w:rsid w:val="00021981"/>
    <w:rsid w:val="00025E5B"/>
    <w:rsid w:val="000336AC"/>
    <w:rsid w:val="00034BDD"/>
    <w:rsid w:val="00036A7D"/>
    <w:rsid w:val="00036E64"/>
    <w:rsid w:val="0003718B"/>
    <w:rsid w:val="00045891"/>
    <w:rsid w:val="0005075A"/>
    <w:rsid w:val="00060B1A"/>
    <w:rsid w:val="0006494A"/>
    <w:rsid w:val="00067E93"/>
    <w:rsid w:val="000709F6"/>
    <w:rsid w:val="00071E39"/>
    <w:rsid w:val="000723C3"/>
    <w:rsid w:val="000724C5"/>
    <w:rsid w:val="00074768"/>
    <w:rsid w:val="0007546E"/>
    <w:rsid w:val="000775C4"/>
    <w:rsid w:val="00084CB9"/>
    <w:rsid w:val="000852A7"/>
    <w:rsid w:val="00086DDD"/>
    <w:rsid w:val="00096444"/>
    <w:rsid w:val="00097726"/>
    <w:rsid w:val="000A3C1A"/>
    <w:rsid w:val="000A3C62"/>
    <w:rsid w:val="000A757A"/>
    <w:rsid w:val="000A79E1"/>
    <w:rsid w:val="000B0402"/>
    <w:rsid w:val="000B09A2"/>
    <w:rsid w:val="000B397B"/>
    <w:rsid w:val="000B62E2"/>
    <w:rsid w:val="000B6499"/>
    <w:rsid w:val="000B6B5F"/>
    <w:rsid w:val="000C434A"/>
    <w:rsid w:val="000D1026"/>
    <w:rsid w:val="000D1BDA"/>
    <w:rsid w:val="000D3733"/>
    <w:rsid w:val="000D4122"/>
    <w:rsid w:val="000D5D29"/>
    <w:rsid w:val="000D5F17"/>
    <w:rsid w:val="000E0F69"/>
    <w:rsid w:val="000E2AB0"/>
    <w:rsid w:val="000E6A76"/>
    <w:rsid w:val="000F20C4"/>
    <w:rsid w:val="000F314F"/>
    <w:rsid w:val="000F384A"/>
    <w:rsid w:val="000F60E8"/>
    <w:rsid w:val="00101BE8"/>
    <w:rsid w:val="00104DF8"/>
    <w:rsid w:val="0011102E"/>
    <w:rsid w:val="0011690A"/>
    <w:rsid w:val="00120BE5"/>
    <w:rsid w:val="00122D84"/>
    <w:rsid w:val="00125479"/>
    <w:rsid w:val="00126C4D"/>
    <w:rsid w:val="00133CEA"/>
    <w:rsid w:val="001474FC"/>
    <w:rsid w:val="001525A0"/>
    <w:rsid w:val="0015419C"/>
    <w:rsid w:val="00155D0E"/>
    <w:rsid w:val="00164411"/>
    <w:rsid w:val="00170436"/>
    <w:rsid w:val="001704CC"/>
    <w:rsid w:val="001707DF"/>
    <w:rsid w:val="00173131"/>
    <w:rsid w:val="0017389C"/>
    <w:rsid w:val="00174704"/>
    <w:rsid w:val="00176024"/>
    <w:rsid w:val="00177FD8"/>
    <w:rsid w:val="001A1CAC"/>
    <w:rsid w:val="001A69BF"/>
    <w:rsid w:val="001B2358"/>
    <w:rsid w:val="001B4EFF"/>
    <w:rsid w:val="001B59EB"/>
    <w:rsid w:val="001B7D58"/>
    <w:rsid w:val="001C12B0"/>
    <w:rsid w:val="001C4338"/>
    <w:rsid w:val="001C6037"/>
    <w:rsid w:val="001C7C56"/>
    <w:rsid w:val="001D1741"/>
    <w:rsid w:val="001D4869"/>
    <w:rsid w:val="001D6C6E"/>
    <w:rsid w:val="001E4BEC"/>
    <w:rsid w:val="001F0CBC"/>
    <w:rsid w:val="001F1189"/>
    <w:rsid w:val="001F119D"/>
    <w:rsid w:val="001F4329"/>
    <w:rsid w:val="001F55BB"/>
    <w:rsid w:val="00201A2D"/>
    <w:rsid w:val="00202C11"/>
    <w:rsid w:val="00204C9C"/>
    <w:rsid w:val="0021354C"/>
    <w:rsid w:val="00213973"/>
    <w:rsid w:val="002144B1"/>
    <w:rsid w:val="002154BD"/>
    <w:rsid w:val="002156EB"/>
    <w:rsid w:val="00217393"/>
    <w:rsid w:val="00222449"/>
    <w:rsid w:val="00222DAE"/>
    <w:rsid w:val="002248EA"/>
    <w:rsid w:val="00226D84"/>
    <w:rsid w:val="0023512E"/>
    <w:rsid w:val="00235141"/>
    <w:rsid w:val="0023723B"/>
    <w:rsid w:val="0023731B"/>
    <w:rsid w:val="0023737A"/>
    <w:rsid w:val="00241073"/>
    <w:rsid w:val="00243271"/>
    <w:rsid w:val="0024642F"/>
    <w:rsid w:val="002536B7"/>
    <w:rsid w:val="00254F8D"/>
    <w:rsid w:val="00254F9F"/>
    <w:rsid w:val="00260155"/>
    <w:rsid w:val="00263984"/>
    <w:rsid w:val="00271BF9"/>
    <w:rsid w:val="002724B9"/>
    <w:rsid w:val="0027482D"/>
    <w:rsid w:val="00275686"/>
    <w:rsid w:val="002772A7"/>
    <w:rsid w:val="0028056D"/>
    <w:rsid w:val="002812BF"/>
    <w:rsid w:val="0028314C"/>
    <w:rsid w:val="00290146"/>
    <w:rsid w:val="00292F2C"/>
    <w:rsid w:val="00295A0A"/>
    <w:rsid w:val="002B418B"/>
    <w:rsid w:val="002B5403"/>
    <w:rsid w:val="002B748F"/>
    <w:rsid w:val="002D38F4"/>
    <w:rsid w:val="002D4C83"/>
    <w:rsid w:val="002D60D4"/>
    <w:rsid w:val="002E1D97"/>
    <w:rsid w:val="002E261D"/>
    <w:rsid w:val="002E71B5"/>
    <w:rsid w:val="002F311E"/>
    <w:rsid w:val="00310AB1"/>
    <w:rsid w:val="00310BBB"/>
    <w:rsid w:val="00311909"/>
    <w:rsid w:val="00312549"/>
    <w:rsid w:val="00315091"/>
    <w:rsid w:val="003239BC"/>
    <w:rsid w:val="0032434A"/>
    <w:rsid w:val="00330D1F"/>
    <w:rsid w:val="003314B4"/>
    <w:rsid w:val="003360EB"/>
    <w:rsid w:val="003406FA"/>
    <w:rsid w:val="003422B7"/>
    <w:rsid w:val="003609DA"/>
    <w:rsid w:val="00361666"/>
    <w:rsid w:val="0036798B"/>
    <w:rsid w:val="00374B69"/>
    <w:rsid w:val="003758B4"/>
    <w:rsid w:val="00381ADA"/>
    <w:rsid w:val="00387E98"/>
    <w:rsid w:val="00390910"/>
    <w:rsid w:val="003937CB"/>
    <w:rsid w:val="0039497B"/>
    <w:rsid w:val="00395A9F"/>
    <w:rsid w:val="00395D4E"/>
    <w:rsid w:val="00397CA9"/>
    <w:rsid w:val="003A53F1"/>
    <w:rsid w:val="003A6348"/>
    <w:rsid w:val="003B1327"/>
    <w:rsid w:val="003B481C"/>
    <w:rsid w:val="003B6924"/>
    <w:rsid w:val="003C1295"/>
    <w:rsid w:val="003C4689"/>
    <w:rsid w:val="003D2C1F"/>
    <w:rsid w:val="003D514F"/>
    <w:rsid w:val="003E4002"/>
    <w:rsid w:val="003E52E9"/>
    <w:rsid w:val="003E5D33"/>
    <w:rsid w:val="00403307"/>
    <w:rsid w:val="00407C6A"/>
    <w:rsid w:val="0041054A"/>
    <w:rsid w:val="00413813"/>
    <w:rsid w:val="00415E67"/>
    <w:rsid w:val="00421C9B"/>
    <w:rsid w:val="00423989"/>
    <w:rsid w:val="004274D0"/>
    <w:rsid w:val="004321A2"/>
    <w:rsid w:val="00435AB9"/>
    <w:rsid w:val="00437B40"/>
    <w:rsid w:val="00442DD2"/>
    <w:rsid w:val="00443887"/>
    <w:rsid w:val="00445560"/>
    <w:rsid w:val="00451909"/>
    <w:rsid w:val="00464941"/>
    <w:rsid w:val="004710B0"/>
    <w:rsid w:val="0047110E"/>
    <w:rsid w:val="00476752"/>
    <w:rsid w:val="00484039"/>
    <w:rsid w:val="00484D07"/>
    <w:rsid w:val="00486CA3"/>
    <w:rsid w:val="0049035A"/>
    <w:rsid w:val="00490474"/>
    <w:rsid w:val="00497AAE"/>
    <w:rsid w:val="004A2DB6"/>
    <w:rsid w:val="004A583E"/>
    <w:rsid w:val="004B4B84"/>
    <w:rsid w:val="004B5EA0"/>
    <w:rsid w:val="004B6536"/>
    <w:rsid w:val="004B7938"/>
    <w:rsid w:val="004C1D63"/>
    <w:rsid w:val="004C373A"/>
    <w:rsid w:val="004D34FD"/>
    <w:rsid w:val="004D543B"/>
    <w:rsid w:val="004D5A70"/>
    <w:rsid w:val="004D7666"/>
    <w:rsid w:val="004E23ED"/>
    <w:rsid w:val="004E7517"/>
    <w:rsid w:val="004F2C32"/>
    <w:rsid w:val="004F5FD4"/>
    <w:rsid w:val="004F6489"/>
    <w:rsid w:val="004F6BBB"/>
    <w:rsid w:val="004F78DE"/>
    <w:rsid w:val="005015BF"/>
    <w:rsid w:val="00506E81"/>
    <w:rsid w:val="005118F5"/>
    <w:rsid w:val="00512DCC"/>
    <w:rsid w:val="005244BA"/>
    <w:rsid w:val="00525C8D"/>
    <w:rsid w:val="005275DF"/>
    <w:rsid w:val="00527987"/>
    <w:rsid w:val="00530794"/>
    <w:rsid w:val="005312FA"/>
    <w:rsid w:val="005331A0"/>
    <w:rsid w:val="00534770"/>
    <w:rsid w:val="00536B7C"/>
    <w:rsid w:val="00537AE8"/>
    <w:rsid w:val="00537FE7"/>
    <w:rsid w:val="0054255D"/>
    <w:rsid w:val="005428DC"/>
    <w:rsid w:val="00553922"/>
    <w:rsid w:val="005548FD"/>
    <w:rsid w:val="00560157"/>
    <w:rsid w:val="00565723"/>
    <w:rsid w:val="00566C56"/>
    <w:rsid w:val="0057189E"/>
    <w:rsid w:val="0057265D"/>
    <w:rsid w:val="00573F27"/>
    <w:rsid w:val="00574116"/>
    <w:rsid w:val="00574548"/>
    <w:rsid w:val="005768EA"/>
    <w:rsid w:val="00576DB7"/>
    <w:rsid w:val="00577E14"/>
    <w:rsid w:val="00584A75"/>
    <w:rsid w:val="0058657A"/>
    <w:rsid w:val="00590BD5"/>
    <w:rsid w:val="0059338C"/>
    <w:rsid w:val="00594DBB"/>
    <w:rsid w:val="00595FEA"/>
    <w:rsid w:val="005A3844"/>
    <w:rsid w:val="005A7690"/>
    <w:rsid w:val="005C33A7"/>
    <w:rsid w:val="005C3DEC"/>
    <w:rsid w:val="005C5285"/>
    <w:rsid w:val="005D1FF2"/>
    <w:rsid w:val="005D3D0E"/>
    <w:rsid w:val="005D455C"/>
    <w:rsid w:val="005F00CF"/>
    <w:rsid w:val="0060332B"/>
    <w:rsid w:val="00614AA2"/>
    <w:rsid w:val="00615A00"/>
    <w:rsid w:val="00616762"/>
    <w:rsid w:val="00624752"/>
    <w:rsid w:val="00625265"/>
    <w:rsid w:val="00627F6E"/>
    <w:rsid w:val="00630535"/>
    <w:rsid w:val="006319FF"/>
    <w:rsid w:val="0063452A"/>
    <w:rsid w:val="006364FD"/>
    <w:rsid w:val="0064215E"/>
    <w:rsid w:val="00647A6A"/>
    <w:rsid w:val="00650C37"/>
    <w:rsid w:val="00651DD4"/>
    <w:rsid w:val="00654D86"/>
    <w:rsid w:val="00654F82"/>
    <w:rsid w:val="00660107"/>
    <w:rsid w:val="00660BC6"/>
    <w:rsid w:val="00662FD9"/>
    <w:rsid w:val="00666DA9"/>
    <w:rsid w:val="0067098C"/>
    <w:rsid w:val="00673C8C"/>
    <w:rsid w:val="00682E1A"/>
    <w:rsid w:val="0068752F"/>
    <w:rsid w:val="00687574"/>
    <w:rsid w:val="006903E6"/>
    <w:rsid w:val="006951C8"/>
    <w:rsid w:val="0069615C"/>
    <w:rsid w:val="0069646B"/>
    <w:rsid w:val="006A16BE"/>
    <w:rsid w:val="006A3AC5"/>
    <w:rsid w:val="006A5C14"/>
    <w:rsid w:val="006B0DBF"/>
    <w:rsid w:val="006B190B"/>
    <w:rsid w:val="006B4674"/>
    <w:rsid w:val="006B67BB"/>
    <w:rsid w:val="006C0A0F"/>
    <w:rsid w:val="006C7D1E"/>
    <w:rsid w:val="006D488B"/>
    <w:rsid w:val="006D771C"/>
    <w:rsid w:val="006E0F15"/>
    <w:rsid w:val="006E737B"/>
    <w:rsid w:val="006F1E67"/>
    <w:rsid w:val="00706647"/>
    <w:rsid w:val="00710E08"/>
    <w:rsid w:val="00715ED5"/>
    <w:rsid w:val="007166AA"/>
    <w:rsid w:val="007267BE"/>
    <w:rsid w:val="00730CA9"/>
    <w:rsid w:val="007310C1"/>
    <w:rsid w:val="00731A28"/>
    <w:rsid w:val="00734211"/>
    <w:rsid w:val="00741428"/>
    <w:rsid w:val="007445E8"/>
    <w:rsid w:val="00745149"/>
    <w:rsid w:val="00746C03"/>
    <w:rsid w:val="00751520"/>
    <w:rsid w:val="00752C02"/>
    <w:rsid w:val="00755B8E"/>
    <w:rsid w:val="00775333"/>
    <w:rsid w:val="0077548B"/>
    <w:rsid w:val="00777228"/>
    <w:rsid w:val="00784105"/>
    <w:rsid w:val="007879E2"/>
    <w:rsid w:val="0079233F"/>
    <w:rsid w:val="00794DAC"/>
    <w:rsid w:val="00796036"/>
    <w:rsid w:val="00797614"/>
    <w:rsid w:val="007A6EB6"/>
    <w:rsid w:val="007B2145"/>
    <w:rsid w:val="007B2E4C"/>
    <w:rsid w:val="007B6910"/>
    <w:rsid w:val="007B7DB3"/>
    <w:rsid w:val="007C054E"/>
    <w:rsid w:val="007D5935"/>
    <w:rsid w:val="007E6DA6"/>
    <w:rsid w:val="007F04BF"/>
    <w:rsid w:val="00805208"/>
    <w:rsid w:val="00805B26"/>
    <w:rsid w:val="0081763F"/>
    <w:rsid w:val="00820038"/>
    <w:rsid w:val="00823408"/>
    <w:rsid w:val="00836702"/>
    <w:rsid w:val="008378FF"/>
    <w:rsid w:val="00840026"/>
    <w:rsid w:val="0084685B"/>
    <w:rsid w:val="00847EA9"/>
    <w:rsid w:val="00857DC4"/>
    <w:rsid w:val="00860402"/>
    <w:rsid w:val="0086152E"/>
    <w:rsid w:val="008666F7"/>
    <w:rsid w:val="00866D30"/>
    <w:rsid w:val="00870907"/>
    <w:rsid w:val="00871A7B"/>
    <w:rsid w:val="00871C60"/>
    <w:rsid w:val="00874E10"/>
    <w:rsid w:val="00875086"/>
    <w:rsid w:val="008847DD"/>
    <w:rsid w:val="008966DD"/>
    <w:rsid w:val="008A2246"/>
    <w:rsid w:val="008B2420"/>
    <w:rsid w:val="008B3519"/>
    <w:rsid w:val="008C577E"/>
    <w:rsid w:val="008D55C0"/>
    <w:rsid w:val="008D584F"/>
    <w:rsid w:val="008E16BC"/>
    <w:rsid w:val="008F7B87"/>
    <w:rsid w:val="00900C8B"/>
    <w:rsid w:val="00902204"/>
    <w:rsid w:val="00904E31"/>
    <w:rsid w:val="00911BAB"/>
    <w:rsid w:val="0092178C"/>
    <w:rsid w:val="00922463"/>
    <w:rsid w:val="0092646F"/>
    <w:rsid w:val="0093293A"/>
    <w:rsid w:val="009331B2"/>
    <w:rsid w:val="0094326B"/>
    <w:rsid w:val="00943B01"/>
    <w:rsid w:val="00943B89"/>
    <w:rsid w:val="00944715"/>
    <w:rsid w:val="0094564C"/>
    <w:rsid w:val="00946163"/>
    <w:rsid w:val="009467ED"/>
    <w:rsid w:val="009469A7"/>
    <w:rsid w:val="00963B79"/>
    <w:rsid w:val="009641DA"/>
    <w:rsid w:val="00966A0B"/>
    <w:rsid w:val="009A1F02"/>
    <w:rsid w:val="009A2CDB"/>
    <w:rsid w:val="009A543F"/>
    <w:rsid w:val="009A7097"/>
    <w:rsid w:val="009B07BC"/>
    <w:rsid w:val="009B0D62"/>
    <w:rsid w:val="009B0FA0"/>
    <w:rsid w:val="009B611E"/>
    <w:rsid w:val="009C004F"/>
    <w:rsid w:val="009C1E1B"/>
    <w:rsid w:val="009C5EA8"/>
    <w:rsid w:val="009D005E"/>
    <w:rsid w:val="009D0F48"/>
    <w:rsid w:val="009D35FA"/>
    <w:rsid w:val="009E1C35"/>
    <w:rsid w:val="009F1C23"/>
    <w:rsid w:val="009F3DA8"/>
    <w:rsid w:val="00A02B5A"/>
    <w:rsid w:val="00A039DE"/>
    <w:rsid w:val="00A103AA"/>
    <w:rsid w:val="00A1294F"/>
    <w:rsid w:val="00A158D1"/>
    <w:rsid w:val="00A21D98"/>
    <w:rsid w:val="00A30909"/>
    <w:rsid w:val="00A31D35"/>
    <w:rsid w:val="00A3523E"/>
    <w:rsid w:val="00A35CFC"/>
    <w:rsid w:val="00A37862"/>
    <w:rsid w:val="00A409AF"/>
    <w:rsid w:val="00A4256B"/>
    <w:rsid w:val="00A45E5A"/>
    <w:rsid w:val="00A4714B"/>
    <w:rsid w:val="00A55118"/>
    <w:rsid w:val="00A600F9"/>
    <w:rsid w:val="00A60AF3"/>
    <w:rsid w:val="00A71858"/>
    <w:rsid w:val="00A74477"/>
    <w:rsid w:val="00A842CD"/>
    <w:rsid w:val="00A84BF9"/>
    <w:rsid w:val="00AA4857"/>
    <w:rsid w:val="00AA53DA"/>
    <w:rsid w:val="00AA7F5C"/>
    <w:rsid w:val="00AB38D5"/>
    <w:rsid w:val="00AC767B"/>
    <w:rsid w:val="00AD0008"/>
    <w:rsid w:val="00AD01B2"/>
    <w:rsid w:val="00AD4FCD"/>
    <w:rsid w:val="00AE1DCC"/>
    <w:rsid w:val="00AF1E32"/>
    <w:rsid w:val="00AF2909"/>
    <w:rsid w:val="00AF2B71"/>
    <w:rsid w:val="00AF4494"/>
    <w:rsid w:val="00AF4BFF"/>
    <w:rsid w:val="00AF54C6"/>
    <w:rsid w:val="00B005E1"/>
    <w:rsid w:val="00B00B7F"/>
    <w:rsid w:val="00B0125F"/>
    <w:rsid w:val="00B100B0"/>
    <w:rsid w:val="00B341F6"/>
    <w:rsid w:val="00B417E8"/>
    <w:rsid w:val="00B43F3A"/>
    <w:rsid w:val="00B47D04"/>
    <w:rsid w:val="00B5117B"/>
    <w:rsid w:val="00B65E13"/>
    <w:rsid w:val="00B67426"/>
    <w:rsid w:val="00B67A39"/>
    <w:rsid w:val="00B72780"/>
    <w:rsid w:val="00B74B86"/>
    <w:rsid w:val="00B76788"/>
    <w:rsid w:val="00B7794D"/>
    <w:rsid w:val="00B82C3E"/>
    <w:rsid w:val="00B83F5A"/>
    <w:rsid w:val="00B92D43"/>
    <w:rsid w:val="00B93CEF"/>
    <w:rsid w:val="00BA63B5"/>
    <w:rsid w:val="00BB0B13"/>
    <w:rsid w:val="00BB3870"/>
    <w:rsid w:val="00BB444A"/>
    <w:rsid w:val="00BB5AEE"/>
    <w:rsid w:val="00BB7D50"/>
    <w:rsid w:val="00BC034C"/>
    <w:rsid w:val="00BC7036"/>
    <w:rsid w:val="00BC7191"/>
    <w:rsid w:val="00BD7AE1"/>
    <w:rsid w:val="00BE0D75"/>
    <w:rsid w:val="00BE2DF2"/>
    <w:rsid w:val="00BE558A"/>
    <w:rsid w:val="00BE6E47"/>
    <w:rsid w:val="00BE7E6B"/>
    <w:rsid w:val="00BF627B"/>
    <w:rsid w:val="00C15B4C"/>
    <w:rsid w:val="00C201AD"/>
    <w:rsid w:val="00C224E2"/>
    <w:rsid w:val="00C24779"/>
    <w:rsid w:val="00C25CC6"/>
    <w:rsid w:val="00C26920"/>
    <w:rsid w:val="00C26B3A"/>
    <w:rsid w:val="00C3229A"/>
    <w:rsid w:val="00C329A7"/>
    <w:rsid w:val="00C3415A"/>
    <w:rsid w:val="00C34163"/>
    <w:rsid w:val="00C4494C"/>
    <w:rsid w:val="00C52BDA"/>
    <w:rsid w:val="00C60921"/>
    <w:rsid w:val="00C627E4"/>
    <w:rsid w:val="00C62B6B"/>
    <w:rsid w:val="00C631D9"/>
    <w:rsid w:val="00C63DC2"/>
    <w:rsid w:val="00C67B8F"/>
    <w:rsid w:val="00C73291"/>
    <w:rsid w:val="00C74A56"/>
    <w:rsid w:val="00C74C6F"/>
    <w:rsid w:val="00C754B0"/>
    <w:rsid w:val="00C8092C"/>
    <w:rsid w:val="00C87C2F"/>
    <w:rsid w:val="00C90D35"/>
    <w:rsid w:val="00C95DC6"/>
    <w:rsid w:val="00C961E2"/>
    <w:rsid w:val="00CB1DD0"/>
    <w:rsid w:val="00CB2192"/>
    <w:rsid w:val="00CB24EB"/>
    <w:rsid w:val="00CB7B28"/>
    <w:rsid w:val="00CC2AEB"/>
    <w:rsid w:val="00CC34AE"/>
    <w:rsid w:val="00CC61DE"/>
    <w:rsid w:val="00CD5D63"/>
    <w:rsid w:val="00CE076B"/>
    <w:rsid w:val="00CE526F"/>
    <w:rsid w:val="00CF1DEC"/>
    <w:rsid w:val="00CF47E1"/>
    <w:rsid w:val="00CF4998"/>
    <w:rsid w:val="00CF50C5"/>
    <w:rsid w:val="00CF6E3F"/>
    <w:rsid w:val="00D0058B"/>
    <w:rsid w:val="00D03E5C"/>
    <w:rsid w:val="00D05EEE"/>
    <w:rsid w:val="00D06B28"/>
    <w:rsid w:val="00D06C9A"/>
    <w:rsid w:val="00D112EF"/>
    <w:rsid w:val="00D15BE5"/>
    <w:rsid w:val="00D17231"/>
    <w:rsid w:val="00D23B8D"/>
    <w:rsid w:val="00D24F9A"/>
    <w:rsid w:val="00D25E57"/>
    <w:rsid w:val="00D266E5"/>
    <w:rsid w:val="00D267E3"/>
    <w:rsid w:val="00D402F3"/>
    <w:rsid w:val="00D41EF1"/>
    <w:rsid w:val="00D427C2"/>
    <w:rsid w:val="00D457FB"/>
    <w:rsid w:val="00D50A48"/>
    <w:rsid w:val="00D54E20"/>
    <w:rsid w:val="00D60D3F"/>
    <w:rsid w:val="00D614FF"/>
    <w:rsid w:val="00D64355"/>
    <w:rsid w:val="00D74538"/>
    <w:rsid w:val="00D8061C"/>
    <w:rsid w:val="00D83398"/>
    <w:rsid w:val="00DA1372"/>
    <w:rsid w:val="00DA137F"/>
    <w:rsid w:val="00DA465A"/>
    <w:rsid w:val="00DA616A"/>
    <w:rsid w:val="00DA6DDC"/>
    <w:rsid w:val="00DB04D0"/>
    <w:rsid w:val="00DB2771"/>
    <w:rsid w:val="00DB2960"/>
    <w:rsid w:val="00DB602A"/>
    <w:rsid w:val="00DB67B0"/>
    <w:rsid w:val="00DC1456"/>
    <w:rsid w:val="00DC4A7D"/>
    <w:rsid w:val="00DC501D"/>
    <w:rsid w:val="00DC65FC"/>
    <w:rsid w:val="00DD089D"/>
    <w:rsid w:val="00DD35C4"/>
    <w:rsid w:val="00DD6D98"/>
    <w:rsid w:val="00DE4174"/>
    <w:rsid w:val="00DE6F1E"/>
    <w:rsid w:val="00DF1C31"/>
    <w:rsid w:val="00DF241D"/>
    <w:rsid w:val="00DF2897"/>
    <w:rsid w:val="00E02E7A"/>
    <w:rsid w:val="00E0680E"/>
    <w:rsid w:val="00E133BE"/>
    <w:rsid w:val="00E2185B"/>
    <w:rsid w:val="00E244F9"/>
    <w:rsid w:val="00E37092"/>
    <w:rsid w:val="00E443F3"/>
    <w:rsid w:val="00E50189"/>
    <w:rsid w:val="00E52D7E"/>
    <w:rsid w:val="00E53724"/>
    <w:rsid w:val="00E54050"/>
    <w:rsid w:val="00E5769F"/>
    <w:rsid w:val="00E62680"/>
    <w:rsid w:val="00E6571D"/>
    <w:rsid w:val="00E701CB"/>
    <w:rsid w:val="00E82814"/>
    <w:rsid w:val="00E853B0"/>
    <w:rsid w:val="00E8718A"/>
    <w:rsid w:val="00E907AF"/>
    <w:rsid w:val="00E97370"/>
    <w:rsid w:val="00EA06BC"/>
    <w:rsid w:val="00EA21CB"/>
    <w:rsid w:val="00EB3D51"/>
    <w:rsid w:val="00EB70B1"/>
    <w:rsid w:val="00EC3F1E"/>
    <w:rsid w:val="00EC53D4"/>
    <w:rsid w:val="00ED0F25"/>
    <w:rsid w:val="00ED5755"/>
    <w:rsid w:val="00ED6240"/>
    <w:rsid w:val="00ED658D"/>
    <w:rsid w:val="00ED6659"/>
    <w:rsid w:val="00ED7A4C"/>
    <w:rsid w:val="00EE18DD"/>
    <w:rsid w:val="00EE431D"/>
    <w:rsid w:val="00EE562F"/>
    <w:rsid w:val="00EE72D4"/>
    <w:rsid w:val="00EF03F9"/>
    <w:rsid w:val="00EF045E"/>
    <w:rsid w:val="00EF0733"/>
    <w:rsid w:val="00EF31ED"/>
    <w:rsid w:val="00EF3F31"/>
    <w:rsid w:val="00EF697F"/>
    <w:rsid w:val="00F02B6D"/>
    <w:rsid w:val="00F04C3C"/>
    <w:rsid w:val="00F12266"/>
    <w:rsid w:val="00F16063"/>
    <w:rsid w:val="00F2107E"/>
    <w:rsid w:val="00F247A6"/>
    <w:rsid w:val="00F24D1A"/>
    <w:rsid w:val="00F26B9E"/>
    <w:rsid w:val="00F33778"/>
    <w:rsid w:val="00F36579"/>
    <w:rsid w:val="00F42937"/>
    <w:rsid w:val="00F44BAA"/>
    <w:rsid w:val="00F47509"/>
    <w:rsid w:val="00F52B49"/>
    <w:rsid w:val="00F52EF8"/>
    <w:rsid w:val="00F55B47"/>
    <w:rsid w:val="00F70622"/>
    <w:rsid w:val="00F769E0"/>
    <w:rsid w:val="00F77E28"/>
    <w:rsid w:val="00F85BB3"/>
    <w:rsid w:val="00F872C1"/>
    <w:rsid w:val="00F87A68"/>
    <w:rsid w:val="00F96345"/>
    <w:rsid w:val="00FA6EEF"/>
    <w:rsid w:val="00FB2D2B"/>
    <w:rsid w:val="00FB2F0E"/>
    <w:rsid w:val="00FB57F1"/>
    <w:rsid w:val="00FC1E8B"/>
    <w:rsid w:val="00FD3DD1"/>
    <w:rsid w:val="00FD5010"/>
    <w:rsid w:val="00FE0750"/>
    <w:rsid w:val="00FE3BAF"/>
    <w:rsid w:val="00FE5E5D"/>
    <w:rsid w:val="00FF0C52"/>
    <w:rsid w:val="00FF1F7D"/>
    <w:rsid w:val="00FF6B50"/>
  </w:rsids>
  <m:mathPr>
    <m:mathFont m:val="Cambria Math"/>
    <m:brkBin m:val="before"/>
    <m:brkBinSub m:val="--"/>
    <m:smallFrac m:val="0"/>
    <m:dispDef/>
    <m:lMargin m:val="0"/>
    <m:rMargin m:val="0"/>
    <m:defJc m:val="centerGroup"/>
    <m:wrapIndent m:val="1440"/>
    <m:intLim m:val="subSup"/>
    <m:naryLim m:val="undOvr"/>
  </m:mathPr>
  <w:themeFontLang w:val="en-US" w:bidi="bn-BD"/>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14:docId w14:val="3B52E7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lsdException w:name="toc 9" w:uiPriority="39"/>
    <w:lsdException w:name="footnote text" w:qFormat="1"/>
    <w:lsdException w:name="header" w:uiPriority="0"/>
    <w:lsdException w:name="caption" w:uiPriority="0" w:qFormat="1"/>
    <w:lsdException w:name="List Bullet"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17E8"/>
    <w:pPr>
      <w:spacing w:after="120" w:line="240" w:lineRule="auto"/>
      <w:jc w:val="both"/>
    </w:pPr>
    <w:rPr>
      <w:rFonts w:eastAsia="Times New Roman" w:cs="Times New Roman"/>
      <w:szCs w:val="24"/>
    </w:rPr>
  </w:style>
  <w:style w:type="paragraph" w:styleId="Heading1">
    <w:name w:val="heading 1"/>
    <w:basedOn w:val="Normal"/>
    <w:next w:val="Normal"/>
    <w:link w:val="Heading1Char"/>
    <w:uiPriority w:val="9"/>
    <w:qFormat/>
    <w:rsid w:val="00B417E8"/>
    <w:pPr>
      <w:keepNext/>
      <w:keepLines/>
      <w:numPr>
        <w:numId w:val="2"/>
      </w:numPr>
      <w:spacing w:before="240"/>
      <w:ind w:left="431" w:hanging="431"/>
      <w:outlineLvl w:val="0"/>
    </w:pPr>
    <w:rPr>
      <w:rFonts w:asciiTheme="majorHAnsi" w:eastAsiaTheme="majorEastAsia" w:hAnsiTheme="majorHAnsi" w:cstheme="majorBidi"/>
      <w:b/>
      <w:color w:val="2E74B5" w:themeColor="accent1" w:themeShade="BF"/>
      <w:sz w:val="32"/>
      <w:szCs w:val="32"/>
    </w:rPr>
  </w:style>
  <w:style w:type="paragraph" w:styleId="Heading2">
    <w:name w:val="heading 2"/>
    <w:basedOn w:val="Heading1"/>
    <w:next w:val="Normal"/>
    <w:link w:val="Heading2Char"/>
    <w:uiPriority w:val="9"/>
    <w:unhideWhenUsed/>
    <w:qFormat/>
    <w:rsid w:val="00B417E8"/>
    <w:pPr>
      <w:numPr>
        <w:ilvl w:val="1"/>
      </w:numPr>
      <w:spacing w:before="40"/>
      <w:jc w:val="left"/>
      <w:outlineLvl w:val="1"/>
    </w:pPr>
    <w:rPr>
      <w:sz w:val="26"/>
      <w:szCs w:val="26"/>
    </w:rPr>
  </w:style>
  <w:style w:type="paragraph" w:styleId="Heading3">
    <w:name w:val="heading 3"/>
    <w:basedOn w:val="Normal"/>
    <w:next w:val="Normal"/>
    <w:link w:val="Heading3Char"/>
    <w:uiPriority w:val="9"/>
    <w:unhideWhenUsed/>
    <w:qFormat/>
    <w:rsid w:val="00B417E8"/>
    <w:pPr>
      <w:keepNext/>
      <w:keepLines/>
      <w:numPr>
        <w:ilvl w:val="2"/>
        <w:numId w:val="2"/>
      </w:numPr>
      <w:spacing w:before="40"/>
      <w:outlineLvl w:val="2"/>
    </w:pPr>
    <w:rPr>
      <w:rFonts w:asciiTheme="majorHAnsi" w:eastAsiaTheme="majorEastAsia" w:hAnsiTheme="majorHAnsi" w:cstheme="majorBidi"/>
      <w:b/>
      <w:color w:val="1F4D78" w:themeColor="accent1" w:themeShade="7F"/>
      <w:sz w:val="24"/>
    </w:rPr>
  </w:style>
  <w:style w:type="paragraph" w:styleId="Heading4">
    <w:name w:val="heading 4"/>
    <w:basedOn w:val="Normal"/>
    <w:next w:val="Normal"/>
    <w:link w:val="Heading4Char"/>
    <w:uiPriority w:val="9"/>
    <w:unhideWhenUsed/>
    <w:qFormat/>
    <w:rsid w:val="00B417E8"/>
    <w:pPr>
      <w:keepNext/>
      <w:keepLines/>
      <w:numPr>
        <w:ilvl w:val="3"/>
        <w:numId w:val="2"/>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B417E8"/>
    <w:pPr>
      <w:keepNext/>
      <w:keepLines/>
      <w:numPr>
        <w:ilvl w:val="4"/>
        <w:numId w:val="2"/>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B417E8"/>
    <w:pPr>
      <w:keepNext/>
      <w:keepLines/>
      <w:numPr>
        <w:ilvl w:val="5"/>
        <w:numId w:val="2"/>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B417E8"/>
    <w:pPr>
      <w:keepNext/>
      <w:keepLines/>
      <w:numPr>
        <w:ilvl w:val="6"/>
        <w:numId w:val="2"/>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B417E8"/>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417E8"/>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17E8"/>
    <w:rPr>
      <w:rFonts w:asciiTheme="majorHAnsi" w:eastAsiaTheme="majorEastAsia" w:hAnsiTheme="majorHAnsi" w:cstheme="majorBidi"/>
      <w:b/>
      <w:color w:val="2E74B5" w:themeColor="accent1" w:themeShade="BF"/>
      <w:sz w:val="32"/>
      <w:szCs w:val="32"/>
    </w:rPr>
  </w:style>
  <w:style w:type="character" w:customStyle="1" w:styleId="Heading2Char">
    <w:name w:val="Heading 2 Char"/>
    <w:basedOn w:val="DefaultParagraphFont"/>
    <w:link w:val="Heading2"/>
    <w:uiPriority w:val="9"/>
    <w:rsid w:val="00B417E8"/>
    <w:rPr>
      <w:rFonts w:asciiTheme="majorHAnsi" w:eastAsiaTheme="majorEastAsia" w:hAnsiTheme="majorHAnsi" w:cstheme="majorBidi"/>
      <w:b/>
      <w:color w:val="2E74B5" w:themeColor="accent1" w:themeShade="BF"/>
      <w:sz w:val="26"/>
      <w:szCs w:val="26"/>
    </w:rPr>
  </w:style>
  <w:style w:type="character" w:customStyle="1" w:styleId="Heading3Char">
    <w:name w:val="Heading 3 Char"/>
    <w:basedOn w:val="DefaultParagraphFont"/>
    <w:link w:val="Heading3"/>
    <w:uiPriority w:val="9"/>
    <w:rsid w:val="00B417E8"/>
    <w:rPr>
      <w:rFonts w:asciiTheme="majorHAnsi" w:eastAsiaTheme="majorEastAsia" w:hAnsiTheme="majorHAnsi" w:cstheme="majorBidi"/>
      <w:b/>
      <w:color w:val="1F4D78" w:themeColor="accent1" w:themeShade="7F"/>
      <w:sz w:val="24"/>
      <w:szCs w:val="24"/>
    </w:rPr>
  </w:style>
  <w:style w:type="character" w:customStyle="1" w:styleId="Heading4Char">
    <w:name w:val="Heading 4 Char"/>
    <w:basedOn w:val="DefaultParagraphFont"/>
    <w:link w:val="Heading4"/>
    <w:uiPriority w:val="9"/>
    <w:rsid w:val="00B417E8"/>
    <w:rPr>
      <w:rFonts w:asciiTheme="majorHAnsi" w:eastAsiaTheme="majorEastAsia" w:hAnsiTheme="majorHAnsi" w:cstheme="majorBidi"/>
      <w:i/>
      <w:iCs/>
      <w:color w:val="2E74B5" w:themeColor="accent1" w:themeShade="BF"/>
      <w:szCs w:val="24"/>
    </w:rPr>
  </w:style>
  <w:style w:type="character" w:customStyle="1" w:styleId="Heading5Char">
    <w:name w:val="Heading 5 Char"/>
    <w:basedOn w:val="DefaultParagraphFont"/>
    <w:link w:val="Heading5"/>
    <w:uiPriority w:val="9"/>
    <w:rsid w:val="00B417E8"/>
    <w:rPr>
      <w:rFonts w:asciiTheme="majorHAnsi" w:eastAsiaTheme="majorEastAsia" w:hAnsiTheme="majorHAnsi" w:cstheme="majorBidi"/>
      <w:color w:val="2E74B5" w:themeColor="accent1" w:themeShade="BF"/>
      <w:szCs w:val="24"/>
    </w:rPr>
  </w:style>
  <w:style w:type="character" w:customStyle="1" w:styleId="Heading6Char">
    <w:name w:val="Heading 6 Char"/>
    <w:basedOn w:val="DefaultParagraphFont"/>
    <w:link w:val="Heading6"/>
    <w:uiPriority w:val="9"/>
    <w:rsid w:val="00B417E8"/>
    <w:rPr>
      <w:rFonts w:asciiTheme="majorHAnsi" w:eastAsiaTheme="majorEastAsia" w:hAnsiTheme="majorHAnsi" w:cstheme="majorBidi"/>
      <w:color w:val="1F4D78" w:themeColor="accent1" w:themeShade="7F"/>
      <w:szCs w:val="24"/>
    </w:rPr>
  </w:style>
  <w:style w:type="character" w:customStyle="1" w:styleId="Heading7Char">
    <w:name w:val="Heading 7 Char"/>
    <w:basedOn w:val="DefaultParagraphFont"/>
    <w:link w:val="Heading7"/>
    <w:uiPriority w:val="9"/>
    <w:rsid w:val="00B417E8"/>
    <w:rPr>
      <w:rFonts w:asciiTheme="majorHAnsi" w:eastAsiaTheme="majorEastAsia" w:hAnsiTheme="majorHAnsi" w:cstheme="majorBidi"/>
      <w:i/>
      <w:iCs/>
      <w:color w:val="1F4D78" w:themeColor="accent1" w:themeShade="7F"/>
      <w:szCs w:val="24"/>
    </w:rPr>
  </w:style>
  <w:style w:type="character" w:customStyle="1" w:styleId="Heading8Char">
    <w:name w:val="Heading 8 Char"/>
    <w:basedOn w:val="DefaultParagraphFont"/>
    <w:link w:val="Heading8"/>
    <w:uiPriority w:val="9"/>
    <w:rsid w:val="00B417E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417E8"/>
    <w:rPr>
      <w:rFonts w:asciiTheme="majorHAnsi" w:eastAsiaTheme="majorEastAsia" w:hAnsiTheme="majorHAnsi" w:cstheme="majorBidi"/>
      <w:i/>
      <w:iCs/>
      <w:color w:val="272727" w:themeColor="text1" w:themeTint="D8"/>
      <w:sz w:val="21"/>
      <w:szCs w:val="21"/>
    </w:rPr>
  </w:style>
  <w:style w:type="paragraph" w:styleId="Footer">
    <w:name w:val="footer"/>
    <w:aliases w:val="eersteregel"/>
    <w:basedOn w:val="Normal"/>
    <w:link w:val="FooterChar"/>
    <w:uiPriority w:val="99"/>
    <w:unhideWhenUsed/>
    <w:rsid w:val="00B417E8"/>
    <w:pPr>
      <w:pBdr>
        <w:top w:val="single" w:sz="4" w:space="1" w:color="auto"/>
      </w:pBdr>
      <w:tabs>
        <w:tab w:val="center" w:pos="4703"/>
        <w:tab w:val="right" w:pos="9406"/>
        <w:tab w:val="center" w:pos="11340"/>
      </w:tabs>
    </w:pPr>
    <w:rPr>
      <w:sz w:val="18"/>
    </w:rPr>
  </w:style>
  <w:style w:type="character" w:customStyle="1" w:styleId="FooterChar">
    <w:name w:val="Footer Char"/>
    <w:aliases w:val="eersteregel Char"/>
    <w:basedOn w:val="DefaultParagraphFont"/>
    <w:link w:val="Footer"/>
    <w:uiPriority w:val="99"/>
    <w:rsid w:val="00B417E8"/>
    <w:rPr>
      <w:rFonts w:eastAsia="Times New Roman" w:cs="Times New Roman"/>
      <w:sz w:val="18"/>
      <w:szCs w:val="24"/>
    </w:rPr>
  </w:style>
  <w:style w:type="paragraph" w:styleId="Title">
    <w:name w:val="Title"/>
    <w:basedOn w:val="Normal"/>
    <w:next w:val="Normal"/>
    <w:link w:val="TitleChar"/>
    <w:uiPriority w:val="10"/>
    <w:qFormat/>
    <w:rsid w:val="00B417E8"/>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417E8"/>
    <w:rPr>
      <w:rFonts w:asciiTheme="majorHAnsi" w:eastAsiaTheme="majorEastAsia" w:hAnsiTheme="majorHAnsi" w:cstheme="majorBidi"/>
      <w:spacing w:val="-10"/>
      <w:kern w:val="28"/>
      <w:sz w:val="56"/>
      <w:szCs w:val="56"/>
    </w:rPr>
  </w:style>
  <w:style w:type="paragraph" w:styleId="Subtitle">
    <w:name w:val="Subtitle"/>
    <w:aliases w:val="Appendix Heading"/>
    <w:basedOn w:val="Heading1"/>
    <w:next w:val="Normal"/>
    <w:link w:val="SubtitleChar"/>
    <w:uiPriority w:val="11"/>
    <w:qFormat/>
    <w:rsid w:val="00B417E8"/>
    <w:pPr>
      <w:numPr>
        <w:numId w:val="9"/>
      </w:numPr>
      <w:spacing w:after="160"/>
    </w:pPr>
    <w:rPr>
      <w:rFonts w:eastAsiaTheme="minorEastAsia" w:cstheme="minorBidi"/>
      <w:b w:val="0"/>
      <w:color w:val="5A5A5A" w:themeColor="text1" w:themeTint="A5"/>
      <w:spacing w:val="15"/>
      <w:szCs w:val="22"/>
    </w:rPr>
  </w:style>
  <w:style w:type="character" w:customStyle="1" w:styleId="SubtitleChar">
    <w:name w:val="Subtitle Char"/>
    <w:aliases w:val="Appendix Heading Char"/>
    <w:basedOn w:val="DefaultParagraphFont"/>
    <w:link w:val="Subtitle"/>
    <w:uiPriority w:val="11"/>
    <w:rsid w:val="00B417E8"/>
    <w:rPr>
      <w:rFonts w:asciiTheme="majorHAnsi" w:eastAsiaTheme="minorEastAsia" w:hAnsiTheme="majorHAnsi"/>
      <w:color w:val="5A5A5A" w:themeColor="text1" w:themeTint="A5"/>
      <w:spacing w:val="15"/>
      <w:sz w:val="32"/>
    </w:rPr>
  </w:style>
  <w:style w:type="table" w:styleId="TableGrid">
    <w:name w:val="Table Grid"/>
    <w:aliases w:val="Table Grid (Appendix list)"/>
    <w:basedOn w:val="TableNormal"/>
    <w:rsid w:val="00B417E8"/>
    <w:pPr>
      <w:spacing w:after="0" w:line="240" w:lineRule="auto"/>
    </w:pPr>
    <w:rPr>
      <w:lang w:val="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List Paragraph (numbered (a)),Normal 2,Main numbered paragraph,References,Source,List_Paragraph,Multilevel para_II,List Paragraph1,MC Paragraphe Liste,Colorful List - Accent 11,Bullets,Akapit z listą BS,List Bullet-OpsManual,Title Style 1"/>
    <w:basedOn w:val="Normal"/>
    <w:link w:val="ListParagraphChar"/>
    <w:uiPriority w:val="34"/>
    <w:qFormat/>
    <w:rsid w:val="00B417E8"/>
    <w:pPr>
      <w:spacing w:after="60"/>
      <w:ind w:left="720"/>
      <w:contextualSpacing/>
    </w:pPr>
    <w:rPr>
      <w:rFonts w:eastAsiaTheme="minorHAnsi" w:cstheme="minorBidi"/>
      <w:szCs w:val="22"/>
      <w:lang w:val="en-CA"/>
    </w:rPr>
  </w:style>
  <w:style w:type="character" w:customStyle="1" w:styleId="ListParagraphChar">
    <w:name w:val="List Paragraph Char"/>
    <w:aliases w:val="List Paragraph (numbered (a)) Char,Normal 2 Char,Main numbered paragraph Char,References Char,Source Char,List_Paragraph Char,Multilevel para_II Char,List Paragraph1 Char,MC Paragraphe Liste Char,Colorful List - Accent 11 Char"/>
    <w:link w:val="ListParagraph"/>
    <w:uiPriority w:val="34"/>
    <w:locked/>
    <w:rsid w:val="00B417E8"/>
    <w:rPr>
      <w:lang w:val="en-CA"/>
    </w:rPr>
  </w:style>
  <w:style w:type="paragraph" w:styleId="Header">
    <w:name w:val="header"/>
    <w:basedOn w:val="Normal"/>
    <w:link w:val="HeaderChar"/>
    <w:unhideWhenUsed/>
    <w:rsid w:val="00B417E8"/>
    <w:pPr>
      <w:tabs>
        <w:tab w:val="center" w:pos="4680"/>
        <w:tab w:val="right" w:pos="9360"/>
      </w:tabs>
      <w:spacing w:after="0"/>
      <w:jc w:val="left"/>
    </w:pPr>
    <w:rPr>
      <w:rFonts w:eastAsiaTheme="minorHAnsi" w:cstheme="minorBidi"/>
      <w:szCs w:val="22"/>
      <w:lang w:val="en-CA"/>
    </w:rPr>
  </w:style>
  <w:style w:type="character" w:customStyle="1" w:styleId="HeaderChar">
    <w:name w:val="Header Char"/>
    <w:basedOn w:val="DefaultParagraphFont"/>
    <w:link w:val="Header"/>
    <w:uiPriority w:val="99"/>
    <w:rsid w:val="00B417E8"/>
    <w:rPr>
      <w:lang w:val="en-CA"/>
    </w:rPr>
  </w:style>
  <w:style w:type="character" w:customStyle="1" w:styleId="BalloonTextChar">
    <w:name w:val="Balloon Text Char"/>
    <w:basedOn w:val="DefaultParagraphFont"/>
    <w:link w:val="BalloonText"/>
    <w:uiPriority w:val="99"/>
    <w:semiHidden/>
    <w:rsid w:val="00B417E8"/>
    <w:rPr>
      <w:rFonts w:ascii="Segoe UI" w:hAnsi="Segoe UI" w:cs="Segoe UI"/>
      <w:sz w:val="18"/>
      <w:szCs w:val="18"/>
    </w:rPr>
  </w:style>
  <w:style w:type="paragraph" w:styleId="BalloonText">
    <w:name w:val="Balloon Text"/>
    <w:basedOn w:val="Normal"/>
    <w:link w:val="BalloonTextChar"/>
    <w:uiPriority w:val="99"/>
    <w:semiHidden/>
    <w:unhideWhenUsed/>
    <w:rsid w:val="00B417E8"/>
    <w:pPr>
      <w:spacing w:after="0"/>
      <w:jc w:val="left"/>
    </w:pPr>
    <w:rPr>
      <w:rFonts w:ascii="Segoe UI" w:eastAsiaTheme="minorHAnsi" w:hAnsi="Segoe UI" w:cs="Segoe UI"/>
      <w:sz w:val="18"/>
      <w:szCs w:val="18"/>
    </w:rPr>
  </w:style>
  <w:style w:type="character" w:customStyle="1" w:styleId="BalloonTextChar1">
    <w:name w:val="Balloon Text Char1"/>
    <w:basedOn w:val="DefaultParagraphFont"/>
    <w:uiPriority w:val="99"/>
    <w:semiHidden/>
    <w:rsid w:val="00B417E8"/>
    <w:rPr>
      <w:rFonts w:ascii="Segoe UI" w:eastAsia="Times New Roman" w:hAnsi="Segoe UI" w:cs="Segoe UI"/>
      <w:sz w:val="18"/>
      <w:szCs w:val="18"/>
    </w:rPr>
  </w:style>
  <w:style w:type="paragraph" w:styleId="TOC3">
    <w:name w:val="toc 3"/>
    <w:basedOn w:val="Normal"/>
    <w:next w:val="Normal"/>
    <w:autoRedefine/>
    <w:uiPriority w:val="39"/>
    <w:qFormat/>
    <w:rsid w:val="005428DC"/>
    <w:pPr>
      <w:tabs>
        <w:tab w:val="left" w:pos="1446"/>
        <w:tab w:val="right" w:leader="dot" w:pos="8820"/>
      </w:tabs>
      <w:spacing w:before="120"/>
      <w:ind w:left="1440" w:hanging="734"/>
      <w:jc w:val="left"/>
    </w:pPr>
    <w:rPr>
      <w:rFonts w:cs="Arial"/>
      <w:szCs w:val="22"/>
    </w:rPr>
  </w:style>
  <w:style w:type="character" w:styleId="Hyperlink">
    <w:name w:val="Hyperlink"/>
    <w:uiPriority w:val="99"/>
    <w:unhideWhenUsed/>
    <w:rsid w:val="00B417E8"/>
    <w:rPr>
      <w:color w:val="0000FF"/>
      <w:u w:val="single"/>
    </w:rPr>
  </w:style>
  <w:style w:type="character" w:customStyle="1" w:styleId="CommentTextChar">
    <w:name w:val="Comment Text Char"/>
    <w:basedOn w:val="DefaultParagraphFont"/>
    <w:link w:val="CommentText"/>
    <w:uiPriority w:val="99"/>
    <w:semiHidden/>
    <w:rsid w:val="00B417E8"/>
    <w:rPr>
      <w:sz w:val="20"/>
      <w:szCs w:val="20"/>
    </w:rPr>
  </w:style>
  <w:style w:type="paragraph" w:styleId="CommentText">
    <w:name w:val="annotation text"/>
    <w:basedOn w:val="Normal"/>
    <w:link w:val="CommentTextChar"/>
    <w:uiPriority w:val="99"/>
    <w:semiHidden/>
    <w:unhideWhenUsed/>
    <w:rsid w:val="00B417E8"/>
    <w:pPr>
      <w:spacing w:after="200"/>
      <w:jc w:val="left"/>
    </w:pPr>
    <w:rPr>
      <w:rFonts w:eastAsiaTheme="minorHAnsi" w:cstheme="minorBidi"/>
      <w:sz w:val="20"/>
      <w:szCs w:val="20"/>
    </w:rPr>
  </w:style>
  <w:style w:type="character" w:customStyle="1" w:styleId="CommentTextChar1">
    <w:name w:val="Comment Text Char1"/>
    <w:basedOn w:val="DefaultParagraphFont"/>
    <w:uiPriority w:val="99"/>
    <w:semiHidden/>
    <w:rsid w:val="00B417E8"/>
    <w:rPr>
      <w:rFonts w:eastAsia="Times New Roman" w:cs="Times New Roman"/>
      <w:sz w:val="20"/>
      <w:szCs w:val="20"/>
    </w:rPr>
  </w:style>
  <w:style w:type="character" w:customStyle="1" w:styleId="CommentSubjectChar">
    <w:name w:val="Comment Subject Char"/>
    <w:basedOn w:val="CommentTextChar"/>
    <w:link w:val="CommentSubject"/>
    <w:uiPriority w:val="99"/>
    <w:semiHidden/>
    <w:rsid w:val="00B417E8"/>
    <w:rPr>
      <w:b/>
      <w:bCs/>
      <w:sz w:val="20"/>
      <w:szCs w:val="20"/>
    </w:rPr>
  </w:style>
  <w:style w:type="paragraph" w:styleId="CommentSubject">
    <w:name w:val="annotation subject"/>
    <w:basedOn w:val="CommentText"/>
    <w:next w:val="CommentText"/>
    <w:link w:val="CommentSubjectChar"/>
    <w:uiPriority w:val="99"/>
    <w:semiHidden/>
    <w:unhideWhenUsed/>
    <w:rsid w:val="00B417E8"/>
    <w:rPr>
      <w:b/>
      <w:bCs/>
    </w:rPr>
  </w:style>
  <w:style w:type="character" w:customStyle="1" w:styleId="CommentSubjectChar1">
    <w:name w:val="Comment Subject Char1"/>
    <w:basedOn w:val="CommentTextChar1"/>
    <w:uiPriority w:val="99"/>
    <w:semiHidden/>
    <w:rsid w:val="00B417E8"/>
    <w:rPr>
      <w:rFonts w:eastAsia="Times New Roman" w:cs="Times New Roman"/>
      <w:b/>
      <w:bCs/>
      <w:sz w:val="20"/>
      <w:szCs w:val="20"/>
    </w:rPr>
  </w:style>
  <w:style w:type="paragraph" w:styleId="TOCHeading">
    <w:name w:val="TOC Heading"/>
    <w:basedOn w:val="Heading1"/>
    <w:next w:val="Normal"/>
    <w:uiPriority w:val="39"/>
    <w:unhideWhenUsed/>
    <w:qFormat/>
    <w:rsid w:val="00B417E8"/>
    <w:pPr>
      <w:spacing w:line="259" w:lineRule="auto"/>
      <w:jc w:val="left"/>
      <w:outlineLvl w:val="9"/>
    </w:pPr>
  </w:style>
  <w:style w:type="paragraph" w:styleId="TOC1">
    <w:name w:val="toc 1"/>
    <w:basedOn w:val="Normal"/>
    <w:next w:val="Normal"/>
    <w:autoRedefine/>
    <w:uiPriority w:val="39"/>
    <w:unhideWhenUsed/>
    <w:qFormat/>
    <w:rsid w:val="00B417E8"/>
    <w:pPr>
      <w:tabs>
        <w:tab w:val="left" w:pos="1446"/>
        <w:tab w:val="right" w:leader="dot" w:pos="8820"/>
      </w:tabs>
      <w:spacing w:after="0"/>
    </w:pPr>
    <w:rPr>
      <w:rFonts w:ascii="Arial" w:hAnsi="Arial" w:cs="Arial"/>
      <w:noProof/>
    </w:rPr>
  </w:style>
  <w:style w:type="paragraph" w:styleId="Caption">
    <w:name w:val="caption"/>
    <w:aliases w:val="Caption-Table,Table and figure,Char,Caption-Table Char,Caption DDC,~Caption,Caption Char1,Caption Char Char,Caption Char2 Char Char,Caption Char1 Char Char Char,Caption Char Char Char Char Char,Caption Char2 Char Char Char Char Char,HBP,Ma,Char1"/>
    <w:basedOn w:val="Normal"/>
    <w:next w:val="Normal"/>
    <w:link w:val="CaptionChar"/>
    <w:unhideWhenUsed/>
    <w:qFormat/>
    <w:rsid w:val="00B417E8"/>
    <w:pPr>
      <w:spacing w:after="200"/>
      <w:jc w:val="center"/>
    </w:pPr>
    <w:rPr>
      <w:b/>
      <w:iCs/>
      <w:color w:val="000000" w:themeColor="text1"/>
      <w:szCs w:val="18"/>
    </w:rPr>
  </w:style>
  <w:style w:type="character" w:customStyle="1" w:styleId="CaptionChar">
    <w:name w:val="Caption Char"/>
    <w:aliases w:val="Caption-Table Char1,Table and figure Char,Char Char,Caption-Table Char Char,Caption DDC Char,~Caption Char1,Caption Char1 Char1,Caption Char Char Char1,Caption Char2 Char Char Char1,Caption Char1 Char Char Char Char1,HBP Char1,Ma Char1"/>
    <w:link w:val="Caption"/>
    <w:rsid w:val="00B417E8"/>
    <w:rPr>
      <w:rFonts w:eastAsia="Times New Roman" w:cs="Times New Roman"/>
      <w:b/>
      <w:iCs/>
      <w:color w:val="000000" w:themeColor="text1"/>
      <w:szCs w:val="18"/>
    </w:rPr>
  </w:style>
  <w:style w:type="table" w:customStyle="1" w:styleId="TableGrid0">
    <w:name w:val="TableGrid"/>
    <w:rsid w:val="00B417E8"/>
    <w:pPr>
      <w:spacing w:after="0" w:line="240" w:lineRule="auto"/>
    </w:pPr>
    <w:rPr>
      <w:rFonts w:eastAsiaTheme="minorEastAsia"/>
      <w:lang w:val="en-CA" w:eastAsia="en-CA"/>
    </w:rPr>
    <w:tblPr>
      <w:tblCellMar>
        <w:top w:w="0" w:type="dxa"/>
        <w:left w:w="0" w:type="dxa"/>
        <w:bottom w:w="0" w:type="dxa"/>
        <w:right w:w="0" w:type="dxa"/>
      </w:tblCellMar>
    </w:tblPr>
  </w:style>
  <w:style w:type="paragraph" w:styleId="TOC2">
    <w:name w:val="toc 2"/>
    <w:basedOn w:val="Normal"/>
    <w:next w:val="Normal"/>
    <w:autoRedefine/>
    <w:uiPriority w:val="39"/>
    <w:unhideWhenUsed/>
    <w:qFormat/>
    <w:rsid w:val="0084685B"/>
    <w:pPr>
      <w:tabs>
        <w:tab w:val="left" w:pos="1446"/>
        <w:tab w:val="right" w:leader="dot" w:pos="8820"/>
      </w:tabs>
      <w:spacing w:after="0"/>
      <w:ind w:left="221"/>
      <w:contextualSpacing/>
    </w:pPr>
    <w:rPr>
      <w:rFonts w:ascii="Arial" w:hAnsi="Arial" w:cs="Arial"/>
      <w:noProof/>
      <w:color w:val="000000" w:themeColor="text1"/>
    </w:rPr>
  </w:style>
  <w:style w:type="paragraph" w:styleId="TableofFigures">
    <w:name w:val="table of figures"/>
    <w:basedOn w:val="Normal"/>
    <w:next w:val="Normal"/>
    <w:uiPriority w:val="99"/>
    <w:unhideWhenUsed/>
    <w:rsid w:val="00B417E8"/>
    <w:pPr>
      <w:spacing w:after="0"/>
      <w:ind w:left="440" w:hanging="440"/>
      <w:jc w:val="left"/>
    </w:pPr>
    <w:rPr>
      <w:b/>
      <w:bCs/>
      <w:sz w:val="20"/>
    </w:rPr>
  </w:style>
  <w:style w:type="paragraph" w:styleId="BodyText">
    <w:name w:val="Body Text"/>
    <w:aliases w:val="BT_NMA,bt,heading3,Body Text - Level 2,Body Text_prop"/>
    <w:basedOn w:val="Normal"/>
    <w:link w:val="BodyTextChar"/>
    <w:unhideWhenUsed/>
    <w:qFormat/>
    <w:rsid w:val="00B417E8"/>
    <w:pPr>
      <w:spacing w:before="60"/>
      <w:ind w:left="144" w:hanging="144"/>
    </w:pPr>
    <w:rPr>
      <w:rFonts w:eastAsiaTheme="minorEastAsia" w:cstheme="minorBidi"/>
      <w:szCs w:val="22"/>
    </w:rPr>
  </w:style>
  <w:style w:type="character" w:customStyle="1" w:styleId="BodyTextChar">
    <w:name w:val="Body Text Char"/>
    <w:aliases w:val="BT_NMA Char,bt Char,heading3 Char,Body Text - Level 2 Char,Body Text_prop Char"/>
    <w:basedOn w:val="DefaultParagraphFont"/>
    <w:link w:val="BodyText"/>
    <w:rsid w:val="00B417E8"/>
    <w:rPr>
      <w:rFonts w:eastAsiaTheme="minorEastAsia"/>
    </w:rPr>
  </w:style>
  <w:style w:type="paragraph" w:styleId="FootnoteText">
    <w:name w:val="footnote text"/>
    <w:aliases w:val="Footnote Tet,single space,footnote text,FOOTNOTES,fn,ft,Fußnote,Footnote Text Char Char Char,Footnote Text Char Char,Footnote,Footnote Char Char,ft Char Char Char,ft Char Char Char Char Char Char Char Char,Footnote Text Char1 Char,ft Char1"/>
    <w:basedOn w:val="Normal"/>
    <w:link w:val="FootnoteTextChar"/>
    <w:uiPriority w:val="99"/>
    <w:unhideWhenUsed/>
    <w:qFormat/>
    <w:rsid w:val="00B417E8"/>
    <w:pPr>
      <w:spacing w:after="0"/>
    </w:pPr>
    <w:rPr>
      <w:sz w:val="20"/>
      <w:szCs w:val="20"/>
    </w:rPr>
  </w:style>
  <w:style w:type="character" w:customStyle="1" w:styleId="FootnoteTextChar">
    <w:name w:val="Footnote Text Char"/>
    <w:aliases w:val="Footnote Tet Char,single space Char,footnote text Char,FOOTNOTES Char,fn Char,ft Char,Fußnote Char,Footnote Text Char Char Char Char,Footnote Text Char Char Char1,Footnote Char,Footnote Char Char Char,ft Char Char Char Char"/>
    <w:basedOn w:val="DefaultParagraphFont"/>
    <w:link w:val="FootnoteText"/>
    <w:uiPriority w:val="99"/>
    <w:rsid w:val="00B417E8"/>
    <w:rPr>
      <w:rFonts w:eastAsia="Times New Roman" w:cs="Times New Roman"/>
      <w:sz w:val="20"/>
      <w:szCs w:val="20"/>
    </w:rPr>
  </w:style>
  <w:style w:type="character" w:styleId="FootnoteReference">
    <w:name w:val="footnote reference"/>
    <w:aliases w:val="ftref,16 Point,Superscript 6 Point,Fußnotenzeichen DISS,fr,Footnote Ref in FtNote,SUPERS,(NECG) Footnote Reference, BVI fnr,Footnote Reference Number,Footnote Reference_LVL6,Footnote Reference_LVL61,Footnote Reference_LVL62,BVI fnr"/>
    <w:uiPriority w:val="99"/>
    <w:unhideWhenUsed/>
    <w:rsid w:val="00B417E8"/>
    <w:rPr>
      <w:vertAlign w:val="superscript"/>
    </w:rPr>
  </w:style>
  <w:style w:type="character" w:customStyle="1" w:styleId="BodyText3Char">
    <w:name w:val="Body Text 3 Char"/>
    <w:basedOn w:val="DefaultParagraphFont"/>
    <w:link w:val="BodyText3"/>
    <w:uiPriority w:val="99"/>
    <w:semiHidden/>
    <w:rsid w:val="00B417E8"/>
    <w:rPr>
      <w:rFonts w:eastAsia="Times New Roman" w:cs="Times New Roman"/>
      <w:sz w:val="16"/>
      <w:szCs w:val="16"/>
    </w:rPr>
  </w:style>
  <w:style w:type="paragraph" w:styleId="BodyText3">
    <w:name w:val="Body Text 3"/>
    <w:basedOn w:val="Normal"/>
    <w:link w:val="BodyText3Char"/>
    <w:uiPriority w:val="99"/>
    <w:semiHidden/>
    <w:unhideWhenUsed/>
    <w:rsid w:val="00B417E8"/>
    <w:rPr>
      <w:sz w:val="16"/>
      <w:szCs w:val="16"/>
    </w:rPr>
  </w:style>
  <w:style w:type="paragraph" w:customStyle="1" w:styleId="footnotedescription">
    <w:name w:val="footnote description"/>
    <w:next w:val="Normal"/>
    <w:link w:val="footnotedescriptionChar"/>
    <w:hidden/>
    <w:rsid w:val="00B417E8"/>
    <w:pPr>
      <w:spacing w:after="0" w:line="256" w:lineRule="auto"/>
    </w:pPr>
    <w:rPr>
      <w:rFonts w:ascii="Arial" w:eastAsia="Arial" w:hAnsi="Arial" w:cs="Arial"/>
      <w:color w:val="000000"/>
      <w:sz w:val="16"/>
      <w:lang w:val="en-CA" w:eastAsia="en-CA"/>
    </w:rPr>
  </w:style>
  <w:style w:type="character" w:customStyle="1" w:styleId="footnotedescriptionChar">
    <w:name w:val="footnote description Char"/>
    <w:link w:val="footnotedescription"/>
    <w:rsid w:val="00B417E8"/>
    <w:rPr>
      <w:rFonts w:ascii="Arial" w:eastAsia="Arial" w:hAnsi="Arial" w:cs="Arial"/>
      <w:color w:val="000000"/>
      <w:sz w:val="16"/>
      <w:lang w:val="en-CA" w:eastAsia="en-CA"/>
    </w:rPr>
  </w:style>
  <w:style w:type="character" w:customStyle="1" w:styleId="footnotemark">
    <w:name w:val="footnote mark"/>
    <w:hidden/>
    <w:rsid w:val="00B417E8"/>
    <w:rPr>
      <w:rFonts w:ascii="Arial" w:eastAsia="Arial" w:hAnsi="Arial" w:cs="Arial"/>
      <w:color w:val="000000"/>
      <w:sz w:val="21"/>
      <w:vertAlign w:val="superscript"/>
    </w:rPr>
  </w:style>
  <w:style w:type="paragraph" w:customStyle="1" w:styleId="PDSHeading2">
    <w:name w:val="PDS Heading 2"/>
    <w:next w:val="Normal"/>
    <w:rsid w:val="00B417E8"/>
    <w:pPr>
      <w:keepNext/>
      <w:numPr>
        <w:ilvl w:val="1"/>
        <w:numId w:val="6"/>
      </w:numPr>
      <w:spacing w:after="0" w:line="240" w:lineRule="auto"/>
    </w:pPr>
    <w:rPr>
      <w:rFonts w:ascii="Times New Roman" w:eastAsia="Times New Roman" w:hAnsi="Times New Roman" w:cs="Times New Roman"/>
      <w:b/>
      <w:sz w:val="24"/>
      <w:szCs w:val="20"/>
    </w:rPr>
  </w:style>
  <w:style w:type="paragraph" w:customStyle="1" w:styleId="PDSHeading1">
    <w:name w:val="PDS Heading 1"/>
    <w:next w:val="PDSHeading2"/>
    <w:rsid w:val="00B417E8"/>
    <w:pPr>
      <w:keepNext/>
      <w:numPr>
        <w:numId w:val="6"/>
      </w:numPr>
      <w:spacing w:after="0" w:line="240" w:lineRule="auto"/>
      <w:outlineLvl w:val="0"/>
    </w:pPr>
    <w:rPr>
      <w:rFonts w:ascii="Times New Roman" w:eastAsia="Times New Roman" w:hAnsi="Times New Roman" w:cs="Times New Roman"/>
      <w:b/>
      <w:caps/>
      <w:sz w:val="24"/>
      <w:szCs w:val="20"/>
    </w:rPr>
  </w:style>
  <w:style w:type="paragraph" w:customStyle="1" w:styleId="Bulllet">
    <w:name w:val="Bulllet"/>
    <w:basedOn w:val="Normal"/>
    <w:rsid w:val="00B417E8"/>
    <w:pPr>
      <w:widowControl w:val="0"/>
      <w:numPr>
        <w:numId w:val="8"/>
      </w:numPr>
      <w:autoSpaceDE w:val="0"/>
      <w:autoSpaceDN w:val="0"/>
      <w:adjustRightInd w:val="0"/>
      <w:spacing w:before="60" w:after="60" w:line="240" w:lineRule="atLeast"/>
    </w:pPr>
    <w:rPr>
      <w:rFonts w:ascii="Arial" w:eastAsia="Calibri" w:hAnsi="Arial" w:cs="Arial"/>
      <w:color w:val="231F1F"/>
      <w:sz w:val="20"/>
      <w:szCs w:val="20"/>
      <w:lang w:eastAsia="ja-JP"/>
    </w:rPr>
  </w:style>
  <w:style w:type="character" w:styleId="Strong">
    <w:name w:val="Strong"/>
    <w:basedOn w:val="DefaultParagraphFont"/>
    <w:uiPriority w:val="22"/>
    <w:qFormat/>
    <w:rsid w:val="00B417E8"/>
    <w:rPr>
      <w:b/>
      <w:bCs/>
    </w:rPr>
  </w:style>
  <w:style w:type="character" w:styleId="IntenseReference">
    <w:name w:val="Intense Reference"/>
    <w:basedOn w:val="DefaultParagraphFont"/>
    <w:uiPriority w:val="32"/>
    <w:qFormat/>
    <w:rsid w:val="00B417E8"/>
    <w:rPr>
      <w:b/>
      <w:bCs/>
      <w:smallCaps/>
      <w:color w:val="5B9BD5" w:themeColor="accent1"/>
      <w:spacing w:val="5"/>
    </w:rPr>
  </w:style>
  <w:style w:type="character" w:styleId="SubtleReference">
    <w:name w:val="Subtle Reference"/>
    <w:basedOn w:val="DefaultParagraphFont"/>
    <w:uiPriority w:val="31"/>
    <w:qFormat/>
    <w:rsid w:val="00B417E8"/>
    <w:rPr>
      <w:smallCaps/>
      <w:color w:val="5A5A5A" w:themeColor="text1" w:themeTint="A5"/>
    </w:rPr>
  </w:style>
  <w:style w:type="character" w:styleId="BookTitle">
    <w:name w:val="Book Title"/>
    <w:basedOn w:val="DefaultParagraphFont"/>
    <w:uiPriority w:val="33"/>
    <w:qFormat/>
    <w:rsid w:val="00B417E8"/>
    <w:rPr>
      <w:b/>
      <w:bCs/>
      <w:i/>
      <w:iCs/>
      <w:spacing w:val="5"/>
    </w:rPr>
  </w:style>
  <w:style w:type="paragraph" w:customStyle="1" w:styleId="Style1">
    <w:name w:val="Style1"/>
    <w:basedOn w:val="Normal"/>
    <w:link w:val="Style1Char"/>
    <w:qFormat/>
    <w:rsid w:val="00B417E8"/>
    <w:pPr>
      <w:spacing w:after="60"/>
    </w:pPr>
    <w:rPr>
      <w:sz w:val="20"/>
      <w:szCs w:val="20"/>
    </w:rPr>
  </w:style>
  <w:style w:type="character" w:customStyle="1" w:styleId="Style1Char">
    <w:name w:val="Style1 Char"/>
    <w:basedOn w:val="DefaultParagraphFont"/>
    <w:link w:val="Style1"/>
    <w:rsid w:val="00B417E8"/>
    <w:rPr>
      <w:rFonts w:eastAsia="Times New Roman" w:cs="Times New Roman"/>
      <w:sz w:val="20"/>
      <w:szCs w:val="20"/>
    </w:rPr>
  </w:style>
  <w:style w:type="paragraph" w:customStyle="1" w:styleId="Style1bullet">
    <w:name w:val="Style1 bullet"/>
    <w:basedOn w:val="Style1"/>
    <w:link w:val="Style1bulletChar"/>
    <w:qFormat/>
    <w:rsid w:val="00B417E8"/>
    <w:pPr>
      <w:numPr>
        <w:numId w:val="10"/>
      </w:numPr>
      <w:spacing w:after="0"/>
    </w:pPr>
  </w:style>
  <w:style w:type="character" w:customStyle="1" w:styleId="Style1bulletChar">
    <w:name w:val="Style1 bullet Char"/>
    <w:basedOn w:val="Style1Char"/>
    <w:link w:val="Style1bullet"/>
    <w:rsid w:val="00B417E8"/>
    <w:rPr>
      <w:rFonts w:eastAsia="Times New Roman" w:cs="Times New Roman"/>
      <w:sz w:val="20"/>
      <w:szCs w:val="20"/>
    </w:rPr>
  </w:style>
  <w:style w:type="paragraph" w:customStyle="1" w:styleId="Table">
    <w:name w:val="Table"/>
    <w:basedOn w:val="Normal"/>
    <w:link w:val="TableChar"/>
    <w:qFormat/>
    <w:rsid w:val="00B417E8"/>
    <w:pPr>
      <w:contextualSpacing/>
    </w:pPr>
    <w:rPr>
      <w:rFonts w:eastAsiaTheme="minorHAnsi" w:cstheme="minorBidi"/>
      <w:szCs w:val="22"/>
      <w:lang w:val="en-CA"/>
    </w:rPr>
  </w:style>
  <w:style w:type="character" w:customStyle="1" w:styleId="TableChar">
    <w:name w:val="Table Char"/>
    <w:basedOn w:val="DefaultParagraphFont"/>
    <w:link w:val="Table"/>
    <w:rsid w:val="00B417E8"/>
    <w:rPr>
      <w:lang w:val="en-CA"/>
    </w:rPr>
  </w:style>
  <w:style w:type="paragraph" w:styleId="TOC4">
    <w:name w:val="toc 4"/>
    <w:basedOn w:val="Normal"/>
    <w:next w:val="Normal"/>
    <w:autoRedefine/>
    <w:uiPriority w:val="39"/>
    <w:unhideWhenUsed/>
    <w:qFormat/>
    <w:rsid w:val="00B417E8"/>
    <w:pPr>
      <w:spacing w:after="100" w:line="259" w:lineRule="auto"/>
      <w:ind w:left="660"/>
      <w:jc w:val="left"/>
    </w:pPr>
    <w:rPr>
      <w:rFonts w:eastAsiaTheme="minorEastAsia" w:cstheme="minorBidi"/>
      <w:szCs w:val="22"/>
      <w:lang w:val="en-CA" w:eastAsia="en-CA"/>
    </w:rPr>
  </w:style>
  <w:style w:type="paragraph" w:styleId="TOC5">
    <w:name w:val="toc 5"/>
    <w:basedOn w:val="Normal"/>
    <w:next w:val="Normal"/>
    <w:autoRedefine/>
    <w:uiPriority w:val="39"/>
    <w:unhideWhenUsed/>
    <w:qFormat/>
    <w:rsid w:val="00B417E8"/>
    <w:pPr>
      <w:spacing w:after="100" w:line="259" w:lineRule="auto"/>
      <w:ind w:left="880"/>
      <w:jc w:val="left"/>
    </w:pPr>
    <w:rPr>
      <w:rFonts w:eastAsiaTheme="minorEastAsia" w:cstheme="minorBidi"/>
      <w:szCs w:val="22"/>
      <w:lang w:val="en-CA" w:eastAsia="en-CA"/>
    </w:rPr>
  </w:style>
  <w:style w:type="paragraph" w:styleId="TOC6">
    <w:name w:val="toc 6"/>
    <w:basedOn w:val="Normal"/>
    <w:next w:val="Normal"/>
    <w:autoRedefine/>
    <w:uiPriority w:val="39"/>
    <w:unhideWhenUsed/>
    <w:qFormat/>
    <w:rsid w:val="00B417E8"/>
    <w:pPr>
      <w:spacing w:after="100" w:line="259" w:lineRule="auto"/>
      <w:ind w:left="1100"/>
      <w:jc w:val="left"/>
    </w:pPr>
    <w:rPr>
      <w:rFonts w:eastAsiaTheme="minorEastAsia" w:cstheme="minorBidi"/>
      <w:szCs w:val="22"/>
      <w:lang w:val="en-CA" w:eastAsia="en-CA"/>
    </w:rPr>
  </w:style>
  <w:style w:type="paragraph" w:styleId="TOC7">
    <w:name w:val="toc 7"/>
    <w:basedOn w:val="Normal"/>
    <w:next w:val="Normal"/>
    <w:autoRedefine/>
    <w:uiPriority w:val="39"/>
    <w:unhideWhenUsed/>
    <w:qFormat/>
    <w:rsid w:val="00B417E8"/>
    <w:pPr>
      <w:spacing w:after="100" w:line="259" w:lineRule="auto"/>
      <w:ind w:left="1320"/>
      <w:jc w:val="left"/>
    </w:pPr>
    <w:rPr>
      <w:rFonts w:eastAsiaTheme="minorEastAsia" w:cstheme="minorBidi"/>
      <w:szCs w:val="22"/>
      <w:lang w:val="en-CA" w:eastAsia="en-CA"/>
    </w:rPr>
  </w:style>
  <w:style w:type="paragraph" w:styleId="TOC8">
    <w:name w:val="toc 8"/>
    <w:basedOn w:val="Normal"/>
    <w:next w:val="Normal"/>
    <w:autoRedefine/>
    <w:uiPriority w:val="39"/>
    <w:unhideWhenUsed/>
    <w:rsid w:val="00B417E8"/>
    <w:pPr>
      <w:spacing w:after="100" w:line="259" w:lineRule="auto"/>
      <w:ind w:left="1540"/>
      <w:jc w:val="left"/>
    </w:pPr>
    <w:rPr>
      <w:rFonts w:eastAsiaTheme="minorEastAsia" w:cstheme="minorBidi"/>
      <w:szCs w:val="22"/>
      <w:lang w:val="en-CA" w:eastAsia="en-CA"/>
    </w:rPr>
  </w:style>
  <w:style w:type="paragraph" w:styleId="TOC9">
    <w:name w:val="toc 9"/>
    <w:basedOn w:val="Normal"/>
    <w:next w:val="Normal"/>
    <w:autoRedefine/>
    <w:uiPriority w:val="39"/>
    <w:unhideWhenUsed/>
    <w:rsid w:val="00B417E8"/>
    <w:pPr>
      <w:spacing w:after="100" w:line="259" w:lineRule="auto"/>
      <w:ind w:left="1760"/>
      <w:jc w:val="left"/>
    </w:pPr>
    <w:rPr>
      <w:rFonts w:eastAsiaTheme="minorEastAsia" w:cstheme="minorBidi"/>
      <w:szCs w:val="22"/>
      <w:lang w:val="en-CA" w:eastAsia="en-CA"/>
    </w:rPr>
  </w:style>
  <w:style w:type="paragraph" w:customStyle="1" w:styleId="Bullet">
    <w:name w:val="Bullet"/>
    <w:basedOn w:val="Normal"/>
    <w:link w:val="BulletChar"/>
    <w:qFormat/>
    <w:rsid w:val="00B417E8"/>
    <w:pPr>
      <w:numPr>
        <w:numId w:val="11"/>
      </w:numPr>
      <w:contextualSpacing/>
    </w:pPr>
  </w:style>
  <w:style w:type="character" w:customStyle="1" w:styleId="BulletChar">
    <w:name w:val="Bullet Char"/>
    <w:basedOn w:val="DefaultParagraphFont"/>
    <w:link w:val="Bullet"/>
    <w:rsid w:val="00B417E8"/>
    <w:rPr>
      <w:rFonts w:eastAsia="Times New Roman" w:cs="Times New Roman"/>
      <w:szCs w:val="24"/>
    </w:rPr>
  </w:style>
  <w:style w:type="paragraph" w:styleId="NormalWeb">
    <w:name w:val="Normal (Web)"/>
    <w:basedOn w:val="Normal"/>
    <w:uiPriority w:val="99"/>
    <w:unhideWhenUsed/>
    <w:rsid w:val="00B417E8"/>
    <w:pPr>
      <w:spacing w:before="100" w:beforeAutospacing="1" w:after="100" w:afterAutospacing="1"/>
      <w:jc w:val="left"/>
    </w:pPr>
    <w:rPr>
      <w:rFonts w:ascii="Times New Roman" w:eastAsiaTheme="minorEastAsia" w:hAnsi="Times New Roman"/>
      <w:sz w:val="24"/>
      <w:lang w:val="en-CA" w:eastAsia="en-CA"/>
    </w:rPr>
  </w:style>
  <w:style w:type="paragraph" w:customStyle="1" w:styleId="Style">
    <w:name w:val="Style"/>
    <w:rsid w:val="00B417E8"/>
    <w:pPr>
      <w:widowControl w:val="0"/>
      <w:autoSpaceDE w:val="0"/>
      <w:autoSpaceDN w:val="0"/>
      <w:adjustRightInd w:val="0"/>
      <w:spacing w:after="0" w:line="240" w:lineRule="auto"/>
    </w:pPr>
    <w:rPr>
      <w:rFonts w:ascii="Courier New" w:eastAsia="Times New Roman" w:hAnsi="Courier New" w:cs="Courier New"/>
      <w:sz w:val="24"/>
      <w:szCs w:val="24"/>
    </w:rPr>
  </w:style>
  <w:style w:type="paragraph" w:styleId="NoSpacing">
    <w:name w:val="No Spacing"/>
    <w:aliases w:val="Bullet 2"/>
    <w:link w:val="NoSpacingChar"/>
    <w:qFormat/>
    <w:rsid w:val="00B417E8"/>
    <w:pPr>
      <w:spacing w:after="0" w:line="240" w:lineRule="auto"/>
    </w:pPr>
    <w:rPr>
      <w:rFonts w:ascii="Calibri" w:eastAsia="Calibri" w:hAnsi="Calibri" w:cs="Times New Roman"/>
      <w:lang w:val="en-AU"/>
    </w:rPr>
  </w:style>
  <w:style w:type="character" w:customStyle="1" w:styleId="NoSpacingChar">
    <w:name w:val="No Spacing Char"/>
    <w:aliases w:val="Bullet 2 Char"/>
    <w:link w:val="NoSpacing"/>
    <w:rsid w:val="00B417E8"/>
    <w:rPr>
      <w:rFonts w:ascii="Calibri" w:eastAsia="Calibri" w:hAnsi="Calibri" w:cs="Times New Roman"/>
      <w:lang w:val="en-AU"/>
    </w:rPr>
  </w:style>
  <w:style w:type="character" w:customStyle="1" w:styleId="apple-converted-space">
    <w:name w:val="apple-converted-space"/>
    <w:basedOn w:val="DefaultParagraphFont"/>
    <w:rsid w:val="00B417E8"/>
  </w:style>
  <w:style w:type="paragraph" w:customStyle="1" w:styleId="Bullet10">
    <w:name w:val="~Bullet1"/>
    <w:basedOn w:val="Normal"/>
    <w:link w:val="Bullet1Char"/>
    <w:qFormat/>
    <w:rsid w:val="00B417E8"/>
    <w:pPr>
      <w:numPr>
        <w:numId w:val="13"/>
      </w:numPr>
      <w:ind w:left="714" w:hanging="357"/>
      <w:contextualSpacing/>
    </w:pPr>
    <w:rPr>
      <w:rFonts w:ascii="Arial" w:eastAsia="Calibri" w:hAnsi="Arial" w:cs="Arial"/>
      <w:szCs w:val="20"/>
      <w:lang w:val="en-GB"/>
    </w:rPr>
  </w:style>
  <w:style w:type="character" w:customStyle="1" w:styleId="Bullet1Char">
    <w:name w:val="~Bullet1 Char"/>
    <w:basedOn w:val="DefaultParagraphFont"/>
    <w:link w:val="Bullet10"/>
    <w:rsid w:val="00B417E8"/>
    <w:rPr>
      <w:rFonts w:ascii="Arial" w:eastAsia="Calibri" w:hAnsi="Arial" w:cs="Arial"/>
      <w:szCs w:val="20"/>
      <w:lang w:val="en-GB"/>
    </w:rPr>
  </w:style>
  <w:style w:type="paragraph" w:customStyle="1" w:styleId="Bullet2">
    <w:name w:val="~Bullet2"/>
    <w:basedOn w:val="Bullet10"/>
    <w:qFormat/>
    <w:rsid w:val="00B417E8"/>
    <w:pPr>
      <w:numPr>
        <w:ilvl w:val="2"/>
      </w:numPr>
      <w:tabs>
        <w:tab w:val="clear" w:pos="1021"/>
      </w:tabs>
      <w:ind w:left="1440" w:hanging="360"/>
    </w:pPr>
  </w:style>
  <w:style w:type="paragraph" w:customStyle="1" w:styleId="Body">
    <w:name w:val="Body"/>
    <w:basedOn w:val="Normal"/>
    <w:link w:val="BodyChar"/>
    <w:qFormat/>
    <w:rsid w:val="00B417E8"/>
    <w:pPr>
      <w:spacing w:line="280" w:lineRule="atLeast"/>
    </w:pPr>
    <w:rPr>
      <w:rFonts w:ascii="Times New Roman" w:eastAsiaTheme="minorEastAsia" w:hAnsi="Times New Roman" w:cstheme="minorBidi"/>
      <w:sz w:val="24"/>
      <w:szCs w:val="22"/>
    </w:rPr>
  </w:style>
  <w:style w:type="character" w:customStyle="1" w:styleId="BodyChar">
    <w:name w:val="Body Char"/>
    <w:basedOn w:val="DefaultParagraphFont"/>
    <w:link w:val="Body"/>
    <w:rsid w:val="00B417E8"/>
    <w:rPr>
      <w:rFonts w:ascii="Times New Roman" w:eastAsiaTheme="minorEastAsia" w:hAnsi="Times New Roman"/>
      <w:sz w:val="24"/>
    </w:rPr>
  </w:style>
  <w:style w:type="paragraph" w:customStyle="1" w:styleId="Bullet1">
    <w:name w:val="Bullet 1"/>
    <w:basedOn w:val="ListParagraph"/>
    <w:link w:val="Bullet1Char0"/>
    <w:qFormat/>
    <w:rsid w:val="00B417E8"/>
    <w:pPr>
      <w:numPr>
        <w:numId w:val="14"/>
      </w:numPr>
      <w:spacing w:before="60" w:after="120" w:line="280" w:lineRule="atLeast"/>
      <w:contextualSpacing w:val="0"/>
    </w:pPr>
    <w:rPr>
      <w:rFonts w:ascii="Times New Roman" w:eastAsia="Calibri" w:hAnsi="Times New Roman"/>
      <w:sz w:val="24"/>
      <w:lang w:val="en-US"/>
    </w:rPr>
  </w:style>
  <w:style w:type="character" w:customStyle="1" w:styleId="Bullet1Char0">
    <w:name w:val="Bullet 1 Char"/>
    <w:aliases w:val="List Bullet Char"/>
    <w:basedOn w:val="DefaultParagraphFont"/>
    <w:link w:val="Bullet1"/>
    <w:rsid w:val="00B417E8"/>
    <w:rPr>
      <w:rFonts w:ascii="Times New Roman" w:eastAsia="Calibri" w:hAnsi="Times New Roman"/>
      <w:sz w:val="24"/>
    </w:rPr>
  </w:style>
  <w:style w:type="character" w:customStyle="1" w:styleId="CaptionChar3">
    <w:name w:val="Caption Char3"/>
    <w:aliases w:val="~Caption Char,Caption Char Char1,Caption Char1 Char,Caption Char Char Char,Caption Char2 Char Char Char,Caption Char1 Char Char Char Char,Caption Char Char Char Char Char Char,Caption Char2 Char Char Char Char Char Char,HBP Char,Ma Char"/>
    <w:locked/>
    <w:rsid w:val="00B417E8"/>
    <w:rPr>
      <w:rFonts w:ascii="Calibri" w:eastAsia="Times New Roman" w:hAnsi="Calibri" w:cs="Times New Roman"/>
      <w:b w:val="0"/>
      <w:bCs/>
      <w:sz w:val="22"/>
      <w:szCs w:val="20"/>
    </w:rPr>
  </w:style>
  <w:style w:type="character" w:customStyle="1" w:styleId="BulletsChar">
    <w:name w:val="Bullets Char"/>
    <w:basedOn w:val="DefaultParagraphFont"/>
    <w:rsid w:val="00B417E8"/>
    <w:rPr>
      <w:rFonts w:ascii="Arial" w:eastAsia="SimSun" w:hAnsi="Arial" w:cs="Times New Roman"/>
      <w:sz w:val="20"/>
      <w:lang w:eastAsia="zh-CN"/>
    </w:rPr>
  </w:style>
  <w:style w:type="paragraph" w:customStyle="1" w:styleId="Default">
    <w:name w:val="Default"/>
    <w:rsid w:val="00B417E8"/>
    <w:pPr>
      <w:widowControl w:val="0"/>
      <w:autoSpaceDE w:val="0"/>
      <w:autoSpaceDN w:val="0"/>
      <w:adjustRightInd w:val="0"/>
      <w:spacing w:after="0" w:line="240" w:lineRule="auto"/>
    </w:pPr>
    <w:rPr>
      <w:rFonts w:ascii="Times New Roman" w:eastAsiaTheme="minorEastAsia" w:hAnsi="Times New Roman" w:cs="Times New Roman"/>
      <w:color w:val="000000"/>
      <w:sz w:val="24"/>
      <w:szCs w:val="24"/>
      <w:lang w:val="en-GB" w:eastAsia="en-GB"/>
    </w:rPr>
  </w:style>
  <w:style w:type="character" w:styleId="Emphasis">
    <w:name w:val="Emphasis"/>
    <w:basedOn w:val="DefaultParagraphFont"/>
    <w:uiPriority w:val="20"/>
    <w:qFormat/>
    <w:rsid w:val="00B417E8"/>
    <w:rPr>
      <w:b/>
      <w:bCs/>
      <w:i w:val="0"/>
      <w:iCs w:val="0"/>
    </w:rPr>
  </w:style>
  <w:style w:type="character" w:customStyle="1" w:styleId="st1">
    <w:name w:val="st1"/>
    <w:basedOn w:val="DefaultParagraphFont"/>
    <w:rsid w:val="00B417E8"/>
  </w:style>
  <w:style w:type="paragraph" w:styleId="PlainText">
    <w:name w:val="Plain Text"/>
    <w:basedOn w:val="Normal"/>
    <w:link w:val="PlainTextChar"/>
    <w:uiPriority w:val="99"/>
    <w:unhideWhenUsed/>
    <w:rsid w:val="00B417E8"/>
    <w:pPr>
      <w:spacing w:after="0"/>
      <w:jc w:val="left"/>
    </w:pPr>
    <w:rPr>
      <w:rFonts w:ascii="Calibri" w:eastAsiaTheme="minorHAnsi" w:hAnsi="Calibri" w:cstheme="minorBidi"/>
      <w:szCs w:val="21"/>
    </w:rPr>
  </w:style>
  <w:style w:type="character" w:customStyle="1" w:styleId="PlainTextChar">
    <w:name w:val="Plain Text Char"/>
    <w:basedOn w:val="DefaultParagraphFont"/>
    <w:link w:val="PlainText"/>
    <w:uiPriority w:val="99"/>
    <w:rsid w:val="00B417E8"/>
    <w:rPr>
      <w:rFonts w:ascii="Calibri" w:hAnsi="Calibri"/>
      <w:szCs w:val="21"/>
    </w:rPr>
  </w:style>
  <w:style w:type="paragraph" w:customStyle="1" w:styleId="RbipNormalIndent1">
    <w:name w:val="Rbip Normal Indent1"/>
    <w:basedOn w:val="Normal"/>
    <w:link w:val="RbipNormalIndent1Char"/>
    <w:qFormat/>
    <w:rsid w:val="00B417E8"/>
    <w:pPr>
      <w:numPr>
        <w:numId w:val="15"/>
      </w:numPr>
      <w:spacing w:after="0" w:line="276" w:lineRule="auto"/>
    </w:pPr>
    <w:rPr>
      <w:rFonts w:ascii="Calibri" w:eastAsia="Calibri" w:hAnsi="Calibri"/>
      <w:sz w:val="20"/>
      <w:lang w:val="en-CA"/>
    </w:rPr>
  </w:style>
  <w:style w:type="character" w:customStyle="1" w:styleId="RbipNormalIndent1Char">
    <w:name w:val="Rbip Normal Indent1 Char"/>
    <w:basedOn w:val="DefaultParagraphFont"/>
    <w:link w:val="RbipNormalIndent1"/>
    <w:rsid w:val="00B417E8"/>
    <w:rPr>
      <w:rFonts w:ascii="Calibri" w:eastAsia="Calibri" w:hAnsi="Calibri" w:cs="Times New Roman"/>
      <w:sz w:val="20"/>
      <w:szCs w:val="24"/>
      <w:lang w:val="en-CA"/>
    </w:rPr>
  </w:style>
  <w:style w:type="paragraph" w:customStyle="1" w:styleId="Style7">
    <w:name w:val="Style7"/>
    <w:basedOn w:val="RbipNormalIndent1"/>
    <w:link w:val="Style7Char"/>
    <w:qFormat/>
    <w:rsid w:val="00B417E8"/>
    <w:pPr>
      <w:jc w:val="left"/>
    </w:pPr>
    <w:rPr>
      <w:lang w:eastAsia="en-GB"/>
    </w:rPr>
  </w:style>
  <w:style w:type="character" w:customStyle="1" w:styleId="Style7Char">
    <w:name w:val="Style7 Char"/>
    <w:basedOn w:val="RbipNormalIndent1Char"/>
    <w:link w:val="Style7"/>
    <w:rsid w:val="00B417E8"/>
    <w:rPr>
      <w:rFonts w:ascii="Calibri" w:eastAsia="Calibri" w:hAnsi="Calibri" w:cs="Times New Roman"/>
      <w:sz w:val="20"/>
      <w:szCs w:val="24"/>
      <w:lang w:val="en-CA" w:eastAsia="en-GB"/>
    </w:rPr>
  </w:style>
  <w:style w:type="paragraph" w:customStyle="1" w:styleId="TableText">
    <w:name w:val="Table Text"/>
    <w:basedOn w:val="Normal"/>
    <w:qFormat/>
    <w:rsid w:val="00B417E8"/>
    <w:pPr>
      <w:widowControl w:val="0"/>
      <w:spacing w:after="0" w:line="276" w:lineRule="auto"/>
    </w:pPr>
    <w:rPr>
      <w:rFonts w:eastAsia="SimSun" w:cstheme="minorBidi"/>
      <w:sz w:val="18"/>
      <w:szCs w:val="22"/>
      <w:lang w:val="en-GB" w:eastAsia="en-CA"/>
    </w:rPr>
  </w:style>
  <w:style w:type="table" w:customStyle="1" w:styleId="TableGrid1">
    <w:name w:val="Table Grid1"/>
    <w:basedOn w:val="TableNormal"/>
    <w:next w:val="TableGrid"/>
    <w:uiPriority w:val="59"/>
    <w:rsid w:val="00B417E8"/>
    <w:pPr>
      <w:spacing w:after="0" w:line="240" w:lineRule="auto"/>
      <w:jc w:val="both"/>
    </w:pPr>
    <w:rPr>
      <w:rFonts w:ascii="Arial" w:eastAsia="Times New Roman" w:hAnsi="Arial" w:cs="Times New Roman"/>
      <w:sz w:val="20"/>
      <w:szCs w:val="20"/>
      <w:lang w:val="en-CA" w:eastAsia="en-CA"/>
    </w:rPr>
    <w:tblPr>
      <w:jc w:val="center"/>
      <w:tblInd w:w="0" w:type="dxa"/>
      <w:tblBorders>
        <w:top w:val="single" w:sz="12" w:space="0" w:color="339966"/>
        <w:bottom w:val="single" w:sz="12" w:space="0" w:color="339966"/>
        <w:insideH w:val="single" w:sz="4" w:space="0" w:color="auto"/>
      </w:tblBorders>
      <w:tblCellMar>
        <w:top w:w="0" w:type="dxa"/>
        <w:left w:w="108" w:type="dxa"/>
        <w:bottom w:w="0" w:type="dxa"/>
        <w:right w:w="108" w:type="dxa"/>
      </w:tblCellMar>
    </w:tblPr>
    <w:trPr>
      <w:jc w:val="center"/>
    </w:trPr>
  </w:style>
  <w:style w:type="paragraph" w:customStyle="1" w:styleId="StyleListParagraphTimesNewRoman12pt">
    <w:name w:val="Style List Paragraph + Times New Roman 12 pt"/>
    <w:basedOn w:val="ListParagraph"/>
    <w:rsid w:val="00B417E8"/>
    <w:pPr>
      <w:numPr>
        <w:numId w:val="17"/>
      </w:numPr>
      <w:tabs>
        <w:tab w:val="num" w:pos="360"/>
        <w:tab w:val="left" w:pos="432"/>
      </w:tabs>
      <w:spacing w:before="120" w:after="120" w:line="280" w:lineRule="atLeast"/>
      <w:ind w:left="720" w:firstLine="0"/>
      <w:contextualSpacing w:val="0"/>
    </w:pPr>
    <w:rPr>
      <w:rFonts w:ascii="Times New Roman" w:eastAsia="Times New Roman" w:hAnsi="Times New Roman" w:cs="Calibri"/>
      <w:sz w:val="24"/>
      <w:lang w:val="en-US"/>
    </w:rPr>
  </w:style>
  <w:style w:type="paragraph" w:customStyle="1" w:styleId="TableHeadingRight">
    <w:name w:val="~TableHeadingRight"/>
    <w:basedOn w:val="Normal"/>
    <w:link w:val="TableHeadingRightChar"/>
    <w:qFormat/>
    <w:rsid w:val="00B417E8"/>
    <w:pPr>
      <w:keepNext/>
      <w:spacing w:before="80" w:after="40"/>
      <w:jc w:val="right"/>
    </w:pPr>
    <w:rPr>
      <w:rFonts w:ascii="Arial" w:hAnsi="Arial"/>
      <w:b/>
      <w:color w:val="FFFFFF"/>
      <w:sz w:val="17"/>
      <w:lang w:val="en-GB" w:eastAsia="en-GB"/>
    </w:rPr>
  </w:style>
  <w:style w:type="character" w:customStyle="1" w:styleId="TableHeadingRightChar">
    <w:name w:val="~TableHeadingRight Char"/>
    <w:basedOn w:val="DefaultParagraphFont"/>
    <w:link w:val="TableHeadingRight"/>
    <w:locked/>
    <w:rsid w:val="00B417E8"/>
    <w:rPr>
      <w:rFonts w:ascii="Arial" w:eastAsia="Times New Roman" w:hAnsi="Arial" w:cs="Times New Roman"/>
      <w:b/>
      <w:color w:val="FFFFFF"/>
      <w:sz w:val="17"/>
      <w:szCs w:val="24"/>
      <w:lang w:val="en-GB" w:eastAsia="en-GB"/>
    </w:rPr>
  </w:style>
  <w:style w:type="paragraph" w:customStyle="1" w:styleId="TableTextLeft">
    <w:name w:val="~TableTextLeft"/>
    <w:basedOn w:val="Normal"/>
    <w:link w:val="TableTextLeftChar"/>
    <w:qFormat/>
    <w:rsid w:val="00B417E8"/>
    <w:pPr>
      <w:spacing w:after="20"/>
      <w:jc w:val="left"/>
    </w:pPr>
    <w:rPr>
      <w:rFonts w:ascii="Arial" w:hAnsi="Arial"/>
      <w:sz w:val="17"/>
      <w:lang w:val="en-GB" w:eastAsia="en-GB"/>
    </w:rPr>
  </w:style>
  <w:style w:type="character" w:customStyle="1" w:styleId="TableTextLeftChar">
    <w:name w:val="~TableTextLeft Char"/>
    <w:link w:val="TableTextLeft"/>
    <w:locked/>
    <w:rsid w:val="00B417E8"/>
    <w:rPr>
      <w:rFonts w:ascii="Arial" w:eastAsia="Times New Roman" w:hAnsi="Arial" w:cs="Times New Roman"/>
      <w:sz w:val="17"/>
      <w:szCs w:val="24"/>
      <w:lang w:val="en-GB" w:eastAsia="en-GB"/>
    </w:rPr>
  </w:style>
  <w:style w:type="character" w:customStyle="1" w:styleId="a">
    <w:name w:val="a"/>
    <w:basedOn w:val="DefaultParagraphFont"/>
    <w:rsid w:val="00B417E8"/>
  </w:style>
  <w:style w:type="paragraph" w:customStyle="1" w:styleId="SMENormal">
    <w:name w:val="SMENormal"/>
    <w:basedOn w:val="Normal"/>
    <w:rsid w:val="00B417E8"/>
    <w:pPr>
      <w:spacing w:before="120"/>
    </w:pPr>
    <w:rPr>
      <w:rFonts w:ascii="Arial" w:hAnsi="Arial" w:cs="Arial"/>
      <w:szCs w:val="22"/>
      <w:lang w:val="en-AU"/>
    </w:rPr>
  </w:style>
  <w:style w:type="paragraph" w:styleId="BodyTextIndent">
    <w:name w:val="Body Text Indent"/>
    <w:basedOn w:val="Normal"/>
    <w:link w:val="BodyTextIndentChar"/>
    <w:uiPriority w:val="99"/>
    <w:unhideWhenUsed/>
    <w:rsid w:val="00B417E8"/>
    <w:pPr>
      <w:ind w:left="283"/>
    </w:pPr>
  </w:style>
  <w:style w:type="character" w:customStyle="1" w:styleId="BodyTextIndentChar">
    <w:name w:val="Body Text Indent Char"/>
    <w:basedOn w:val="DefaultParagraphFont"/>
    <w:link w:val="BodyTextIndent"/>
    <w:uiPriority w:val="99"/>
    <w:rsid w:val="00B417E8"/>
    <w:rPr>
      <w:rFonts w:eastAsia="Times New Roman" w:cs="Times New Roman"/>
      <w:szCs w:val="24"/>
    </w:rPr>
  </w:style>
  <w:style w:type="paragraph" w:customStyle="1" w:styleId="Section8Heading1">
    <w:name w:val="Section 8. Heading1"/>
    <w:basedOn w:val="Normal"/>
    <w:qFormat/>
    <w:rsid w:val="00B417E8"/>
    <w:pPr>
      <w:numPr>
        <w:numId w:val="19"/>
      </w:numPr>
      <w:spacing w:before="120" w:after="240"/>
      <w:ind w:left="1080" w:hanging="720"/>
      <w:jc w:val="center"/>
      <w:outlineLvl w:val="1"/>
    </w:pPr>
    <w:rPr>
      <w:rFonts w:ascii="Times New Roman" w:hAnsi="Times New Roman"/>
      <w:b/>
      <w:bCs/>
      <w:smallCaps/>
      <w:sz w:val="28"/>
    </w:rPr>
  </w:style>
  <w:style w:type="paragraph" w:customStyle="1" w:styleId="BodyText15">
    <w:name w:val="Body Text 1.5"/>
    <w:basedOn w:val="Normal"/>
    <w:rsid w:val="00B417E8"/>
    <w:pPr>
      <w:spacing w:before="120"/>
    </w:pPr>
    <w:rPr>
      <w:rFonts w:ascii="Arial" w:hAnsi="Arial"/>
      <w:kern w:val="36"/>
      <w:sz w:val="21"/>
      <w:szCs w:val="20"/>
      <w:lang w:val="en-GB"/>
    </w:rPr>
  </w:style>
  <w:style w:type="paragraph" w:customStyle="1" w:styleId="StyleStyleListParagraphTimesNewRoman12ptJustified">
    <w:name w:val="Style Style List Paragraph + Times New Roman 12 pt + Justified"/>
    <w:basedOn w:val="StyleListParagraphTimesNewRoman12pt"/>
    <w:rsid w:val="00B417E8"/>
    <w:pPr>
      <w:numPr>
        <w:numId w:val="21"/>
      </w:numPr>
      <w:tabs>
        <w:tab w:val="clear" w:pos="432"/>
        <w:tab w:val="left" w:pos="576"/>
      </w:tabs>
      <w:spacing w:before="0" w:line="240" w:lineRule="auto"/>
    </w:pPr>
    <w:rPr>
      <w:rFonts w:cs="Times New Roman"/>
      <w:sz w:val="20"/>
      <w:szCs w:val="20"/>
    </w:rPr>
  </w:style>
  <w:style w:type="paragraph" w:customStyle="1" w:styleId="TableHeadingLeft">
    <w:name w:val="~TableHeadingLeft"/>
    <w:basedOn w:val="Normal"/>
    <w:link w:val="TableHeadingLeftChar"/>
    <w:qFormat/>
    <w:rsid w:val="00B417E8"/>
    <w:pPr>
      <w:keepNext/>
      <w:spacing w:before="80" w:after="40"/>
      <w:jc w:val="left"/>
    </w:pPr>
    <w:rPr>
      <w:rFonts w:ascii="Arial" w:hAnsi="Arial"/>
      <w:b/>
      <w:color w:val="FFFFFF"/>
      <w:sz w:val="17"/>
      <w:lang w:val="en-GB" w:eastAsia="en-GB"/>
    </w:rPr>
  </w:style>
  <w:style w:type="character" w:customStyle="1" w:styleId="TableHeadingLeftChar">
    <w:name w:val="~TableHeadingLeft Char"/>
    <w:link w:val="TableHeadingLeft"/>
    <w:locked/>
    <w:rsid w:val="00B417E8"/>
    <w:rPr>
      <w:rFonts w:ascii="Arial" w:eastAsia="Times New Roman" w:hAnsi="Arial" w:cs="Times New Roman"/>
      <w:b/>
      <w:color w:val="FFFFFF"/>
      <w:sz w:val="17"/>
      <w:szCs w:val="24"/>
      <w:lang w:val="en-GB" w:eastAsia="en-GB"/>
    </w:rPr>
  </w:style>
  <w:style w:type="paragraph" w:customStyle="1" w:styleId="TableTextRight">
    <w:name w:val="~TableTextRight"/>
    <w:basedOn w:val="Normal"/>
    <w:link w:val="TableTextRightChar"/>
    <w:qFormat/>
    <w:rsid w:val="00B417E8"/>
    <w:pPr>
      <w:spacing w:before="60" w:after="20"/>
      <w:jc w:val="right"/>
    </w:pPr>
    <w:rPr>
      <w:rFonts w:ascii="Arial" w:hAnsi="Arial"/>
      <w:sz w:val="17"/>
      <w:lang w:val="en-GB" w:eastAsia="en-GB"/>
    </w:rPr>
  </w:style>
  <w:style w:type="character" w:customStyle="1" w:styleId="TableTextRightChar">
    <w:name w:val="~TableTextRight Char"/>
    <w:link w:val="TableTextRight"/>
    <w:locked/>
    <w:rsid w:val="00B417E8"/>
    <w:rPr>
      <w:rFonts w:ascii="Arial" w:eastAsia="Times New Roman" w:hAnsi="Arial" w:cs="Times New Roman"/>
      <w:sz w:val="17"/>
      <w:szCs w:val="24"/>
      <w:lang w:val="en-GB" w:eastAsia="en-GB"/>
    </w:rPr>
  </w:style>
  <w:style w:type="paragraph" w:customStyle="1" w:styleId="hstyle0">
    <w:name w:val="hstyle0"/>
    <w:basedOn w:val="Normal"/>
    <w:rsid w:val="00B417E8"/>
    <w:pPr>
      <w:spacing w:after="0" w:line="384" w:lineRule="auto"/>
    </w:pPr>
    <w:rPr>
      <w:rFonts w:ascii="Batang" w:eastAsia="Batang" w:hAnsi="Batang" w:cs="Gulim"/>
      <w:color w:val="000000"/>
      <w:sz w:val="20"/>
      <w:szCs w:val="20"/>
      <w:lang w:eastAsia="ko-KR"/>
    </w:rPr>
  </w:style>
  <w:style w:type="paragraph" w:styleId="ListBullet">
    <w:name w:val="List Bullet"/>
    <w:basedOn w:val="Normal"/>
    <w:rsid w:val="00B417E8"/>
    <w:pPr>
      <w:numPr>
        <w:numId w:val="25"/>
      </w:numPr>
      <w:spacing w:after="200" w:line="276" w:lineRule="auto"/>
      <w:contextualSpacing/>
      <w:jc w:val="left"/>
    </w:pPr>
    <w:rPr>
      <w:rFonts w:ascii="Calibri" w:eastAsia="SimSun" w:hAnsi="Calibri" w:cstheme="minorBidi"/>
      <w:szCs w:val="22"/>
      <w:lang w:val="en-GB"/>
    </w:rPr>
  </w:style>
  <w:style w:type="paragraph" w:customStyle="1" w:styleId="Normal1">
    <w:name w:val="Normal1"/>
    <w:rsid w:val="00B417E8"/>
    <w:pPr>
      <w:spacing w:after="120" w:line="240" w:lineRule="auto"/>
      <w:jc w:val="both"/>
    </w:pPr>
    <w:rPr>
      <w:rFonts w:ascii="Calibri" w:eastAsia="Calibri" w:hAnsi="Calibri" w:cs="Calibri"/>
      <w:color w:val="000000"/>
      <w:lang w:val="en-IN" w:eastAsia="en-IN"/>
    </w:rPr>
  </w:style>
  <w:style w:type="paragraph" w:customStyle="1" w:styleId="TableParagraph">
    <w:name w:val="Table Paragraph"/>
    <w:basedOn w:val="Normal"/>
    <w:uiPriority w:val="1"/>
    <w:qFormat/>
    <w:rsid w:val="00B417E8"/>
    <w:pPr>
      <w:widowControl w:val="0"/>
      <w:spacing w:after="0"/>
      <w:jc w:val="left"/>
    </w:pPr>
    <w:rPr>
      <w:rFonts w:ascii="Book Antiqua" w:eastAsia="Book Antiqua" w:hAnsi="Book Antiqua" w:cs="Book Antiqua"/>
      <w:szCs w:val="22"/>
    </w:rPr>
  </w:style>
  <w:style w:type="paragraph" w:customStyle="1" w:styleId="msonormal0">
    <w:name w:val="msonormal"/>
    <w:basedOn w:val="Normal"/>
    <w:rsid w:val="00B417E8"/>
    <w:pPr>
      <w:spacing w:before="100" w:beforeAutospacing="1" w:after="100" w:afterAutospacing="1"/>
      <w:jc w:val="left"/>
    </w:pPr>
    <w:rPr>
      <w:rFonts w:ascii="Times New Roman" w:hAnsi="Times New Roman"/>
      <w:sz w:val="24"/>
      <w:lang w:bidi="bn-BD"/>
    </w:rPr>
  </w:style>
  <w:style w:type="character" w:customStyle="1" w:styleId="ssens">
    <w:name w:val="ssens"/>
    <w:basedOn w:val="DefaultParagraphFont"/>
    <w:rsid w:val="004D543B"/>
  </w:style>
  <w:style w:type="character" w:customStyle="1" w:styleId="Mention1">
    <w:name w:val="Mention1"/>
    <w:basedOn w:val="DefaultParagraphFont"/>
    <w:uiPriority w:val="99"/>
    <w:semiHidden/>
    <w:unhideWhenUsed/>
    <w:rsid w:val="00A600F9"/>
    <w:rPr>
      <w:color w:val="2B579A"/>
      <w:shd w:val="clear" w:color="auto" w:fill="E6E6E6"/>
    </w:rPr>
  </w:style>
  <w:style w:type="character" w:styleId="CommentReference">
    <w:name w:val="annotation reference"/>
    <w:uiPriority w:val="99"/>
    <w:semiHidden/>
    <w:unhideWhenUsed/>
    <w:rsid w:val="00C631D9"/>
    <w:rPr>
      <w:sz w:val="16"/>
      <w:szCs w:val="16"/>
    </w:rPr>
  </w:style>
  <w:style w:type="character" w:customStyle="1" w:styleId="BodyText3Char1">
    <w:name w:val="Body Text 3 Char1"/>
    <w:basedOn w:val="DefaultParagraphFont"/>
    <w:uiPriority w:val="99"/>
    <w:semiHidden/>
    <w:rsid w:val="00FF6B50"/>
    <w:rPr>
      <w:rFonts w:eastAsia="Times New Roman" w:cs="Times New Roman"/>
      <w:sz w:val="16"/>
      <w:szCs w:val="16"/>
      <w:lang w:bidi="ar-SA"/>
    </w:rPr>
  </w:style>
  <w:style w:type="paragraph" w:styleId="Revision">
    <w:name w:val="Revision"/>
    <w:hidden/>
    <w:uiPriority w:val="99"/>
    <w:semiHidden/>
    <w:rsid w:val="004B7938"/>
    <w:pPr>
      <w:spacing w:after="0" w:line="240" w:lineRule="auto"/>
    </w:pPr>
    <w:rPr>
      <w:rFonts w:eastAsia="Times New Roman" w:cs="Times New Roman"/>
      <w:szCs w:val="24"/>
    </w:rPr>
  </w:style>
  <w:style w:type="character" w:customStyle="1" w:styleId="Mention2">
    <w:name w:val="Mention2"/>
    <w:basedOn w:val="DefaultParagraphFont"/>
    <w:uiPriority w:val="99"/>
    <w:semiHidden/>
    <w:unhideWhenUsed/>
    <w:rsid w:val="004B7938"/>
    <w:rPr>
      <w:color w:val="2B579A"/>
      <w:shd w:val="clear" w:color="auto" w:fill="E6E6E6"/>
    </w:rPr>
  </w:style>
  <w:style w:type="paragraph" w:customStyle="1" w:styleId="Safety">
    <w:name w:val="Safety"/>
    <w:basedOn w:val="Normal"/>
    <w:qFormat/>
    <w:rsid w:val="00310AB1"/>
    <w:pPr>
      <w:spacing w:line="276" w:lineRule="auto"/>
    </w:pPr>
    <w:rPr>
      <w:rFonts w:ascii="Arial" w:hAnsi="Arial" w:cs="Arial"/>
      <w:bCs/>
      <w:szCs w:val="22"/>
    </w:rPr>
  </w:style>
  <w:style w:type="paragraph" w:customStyle="1" w:styleId="xmsonormal">
    <w:name w:val="x_msonormal"/>
    <w:basedOn w:val="Normal"/>
    <w:rsid w:val="001474FC"/>
    <w:pPr>
      <w:spacing w:before="100" w:beforeAutospacing="1" w:after="100" w:afterAutospacing="1"/>
      <w:jc w:val="left"/>
    </w:pPr>
    <w:rPr>
      <w:rFonts w:ascii="Times New Roman" w:hAnsi="Times New Roman"/>
      <w:sz w:val="24"/>
      <w:lang w:bidi="bn-BD"/>
    </w:rPr>
  </w:style>
  <w:style w:type="character" w:customStyle="1" w:styleId="UnresolvedMention1">
    <w:name w:val="Unresolved Mention1"/>
    <w:basedOn w:val="DefaultParagraphFont"/>
    <w:uiPriority w:val="99"/>
    <w:semiHidden/>
    <w:unhideWhenUsed/>
    <w:rsid w:val="00A4256B"/>
    <w:rPr>
      <w:color w:val="808080"/>
      <w:shd w:val="clear" w:color="auto" w:fill="E6E6E6"/>
    </w:rPr>
  </w:style>
  <w:style w:type="paragraph" w:customStyle="1" w:styleId="Event">
    <w:name w:val="Event"/>
    <w:basedOn w:val="Normal"/>
    <w:rsid w:val="00B47D04"/>
    <w:pPr>
      <w:spacing w:line="220" w:lineRule="atLeast"/>
      <w:jc w:val="left"/>
    </w:pPr>
    <w:rPr>
      <w:rFonts w:ascii="Trebuchet MS" w:hAnsi="Trebuchet MS"/>
      <w:color w:val="000000"/>
      <w:sz w:val="18"/>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lsdException w:name="toc 9" w:uiPriority="39"/>
    <w:lsdException w:name="footnote text" w:qFormat="1"/>
    <w:lsdException w:name="header" w:uiPriority="0"/>
    <w:lsdException w:name="caption" w:uiPriority="0" w:qFormat="1"/>
    <w:lsdException w:name="List Bullet"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17E8"/>
    <w:pPr>
      <w:spacing w:after="120" w:line="240" w:lineRule="auto"/>
      <w:jc w:val="both"/>
    </w:pPr>
    <w:rPr>
      <w:rFonts w:eastAsia="Times New Roman" w:cs="Times New Roman"/>
      <w:szCs w:val="24"/>
    </w:rPr>
  </w:style>
  <w:style w:type="paragraph" w:styleId="Heading1">
    <w:name w:val="heading 1"/>
    <w:basedOn w:val="Normal"/>
    <w:next w:val="Normal"/>
    <w:link w:val="Heading1Char"/>
    <w:uiPriority w:val="9"/>
    <w:qFormat/>
    <w:rsid w:val="00B417E8"/>
    <w:pPr>
      <w:keepNext/>
      <w:keepLines/>
      <w:numPr>
        <w:numId w:val="2"/>
      </w:numPr>
      <w:spacing w:before="240"/>
      <w:ind w:left="431" w:hanging="431"/>
      <w:outlineLvl w:val="0"/>
    </w:pPr>
    <w:rPr>
      <w:rFonts w:asciiTheme="majorHAnsi" w:eastAsiaTheme="majorEastAsia" w:hAnsiTheme="majorHAnsi" w:cstheme="majorBidi"/>
      <w:b/>
      <w:color w:val="2E74B5" w:themeColor="accent1" w:themeShade="BF"/>
      <w:sz w:val="32"/>
      <w:szCs w:val="32"/>
    </w:rPr>
  </w:style>
  <w:style w:type="paragraph" w:styleId="Heading2">
    <w:name w:val="heading 2"/>
    <w:basedOn w:val="Heading1"/>
    <w:next w:val="Normal"/>
    <w:link w:val="Heading2Char"/>
    <w:uiPriority w:val="9"/>
    <w:unhideWhenUsed/>
    <w:qFormat/>
    <w:rsid w:val="00B417E8"/>
    <w:pPr>
      <w:numPr>
        <w:ilvl w:val="1"/>
      </w:numPr>
      <w:spacing w:before="40"/>
      <w:jc w:val="left"/>
      <w:outlineLvl w:val="1"/>
    </w:pPr>
    <w:rPr>
      <w:sz w:val="26"/>
      <w:szCs w:val="26"/>
    </w:rPr>
  </w:style>
  <w:style w:type="paragraph" w:styleId="Heading3">
    <w:name w:val="heading 3"/>
    <w:basedOn w:val="Normal"/>
    <w:next w:val="Normal"/>
    <w:link w:val="Heading3Char"/>
    <w:uiPriority w:val="9"/>
    <w:unhideWhenUsed/>
    <w:qFormat/>
    <w:rsid w:val="00B417E8"/>
    <w:pPr>
      <w:keepNext/>
      <w:keepLines/>
      <w:numPr>
        <w:ilvl w:val="2"/>
        <w:numId w:val="2"/>
      </w:numPr>
      <w:spacing w:before="40"/>
      <w:outlineLvl w:val="2"/>
    </w:pPr>
    <w:rPr>
      <w:rFonts w:asciiTheme="majorHAnsi" w:eastAsiaTheme="majorEastAsia" w:hAnsiTheme="majorHAnsi" w:cstheme="majorBidi"/>
      <w:b/>
      <w:color w:val="1F4D78" w:themeColor="accent1" w:themeShade="7F"/>
      <w:sz w:val="24"/>
    </w:rPr>
  </w:style>
  <w:style w:type="paragraph" w:styleId="Heading4">
    <w:name w:val="heading 4"/>
    <w:basedOn w:val="Normal"/>
    <w:next w:val="Normal"/>
    <w:link w:val="Heading4Char"/>
    <w:uiPriority w:val="9"/>
    <w:unhideWhenUsed/>
    <w:qFormat/>
    <w:rsid w:val="00B417E8"/>
    <w:pPr>
      <w:keepNext/>
      <w:keepLines/>
      <w:numPr>
        <w:ilvl w:val="3"/>
        <w:numId w:val="2"/>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B417E8"/>
    <w:pPr>
      <w:keepNext/>
      <w:keepLines/>
      <w:numPr>
        <w:ilvl w:val="4"/>
        <w:numId w:val="2"/>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B417E8"/>
    <w:pPr>
      <w:keepNext/>
      <w:keepLines/>
      <w:numPr>
        <w:ilvl w:val="5"/>
        <w:numId w:val="2"/>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B417E8"/>
    <w:pPr>
      <w:keepNext/>
      <w:keepLines/>
      <w:numPr>
        <w:ilvl w:val="6"/>
        <w:numId w:val="2"/>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B417E8"/>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417E8"/>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17E8"/>
    <w:rPr>
      <w:rFonts w:asciiTheme="majorHAnsi" w:eastAsiaTheme="majorEastAsia" w:hAnsiTheme="majorHAnsi" w:cstheme="majorBidi"/>
      <w:b/>
      <w:color w:val="2E74B5" w:themeColor="accent1" w:themeShade="BF"/>
      <w:sz w:val="32"/>
      <w:szCs w:val="32"/>
    </w:rPr>
  </w:style>
  <w:style w:type="character" w:customStyle="1" w:styleId="Heading2Char">
    <w:name w:val="Heading 2 Char"/>
    <w:basedOn w:val="DefaultParagraphFont"/>
    <w:link w:val="Heading2"/>
    <w:uiPriority w:val="9"/>
    <w:rsid w:val="00B417E8"/>
    <w:rPr>
      <w:rFonts w:asciiTheme="majorHAnsi" w:eastAsiaTheme="majorEastAsia" w:hAnsiTheme="majorHAnsi" w:cstheme="majorBidi"/>
      <w:b/>
      <w:color w:val="2E74B5" w:themeColor="accent1" w:themeShade="BF"/>
      <w:sz w:val="26"/>
      <w:szCs w:val="26"/>
    </w:rPr>
  </w:style>
  <w:style w:type="character" w:customStyle="1" w:styleId="Heading3Char">
    <w:name w:val="Heading 3 Char"/>
    <w:basedOn w:val="DefaultParagraphFont"/>
    <w:link w:val="Heading3"/>
    <w:uiPriority w:val="9"/>
    <w:rsid w:val="00B417E8"/>
    <w:rPr>
      <w:rFonts w:asciiTheme="majorHAnsi" w:eastAsiaTheme="majorEastAsia" w:hAnsiTheme="majorHAnsi" w:cstheme="majorBidi"/>
      <w:b/>
      <w:color w:val="1F4D78" w:themeColor="accent1" w:themeShade="7F"/>
      <w:sz w:val="24"/>
      <w:szCs w:val="24"/>
    </w:rPr>
  </w:style>
  <w:style w:type="character" w:customStyle="1" w:styleId="Heading4Char">
    <w:name w:val="Heading 4 Char"/>
    <w:basedOn w:val="DefaultParagraphFont"/>
    <w:link w:val="Heading4"/>
    <w:uiPriority w:val="9"/>
    <w:rsid w:val="00B417E8"/>
    <w:rPr>
      <w:rFonts w:asciiTheme="majorHAnsi" w:eastAsiaTheme="majorEastAsia" w:hAnsiTheme="majorHAnsi" w:cstheme="majorBidi"/>
      <w:i/>
      <w:iCs/>
      <w:color w:val="2E74B5" w:themeColor="accent1" w:themeShade="BF"/>
      <w:szCs w:val="24"/>
    </w:rPr>
  </w:style>
  <w:style w:type="character" w:customStyle="1" w:styleId="Heading5Char">
    <w:name w:val="Heading 5 Char"/>
    <w:basedOn w:val="DefaultParagraphFont"/>
    <w:link w:val="Heading5"/>
    <w:uiPriority w:val="9"/>
    <w:rsid w:val="00B417E8"/>
    <w:rPr>
      <w:rFonts w:asciiTheme="majorHAnsi" w:eastAsiaTheme="majorEastAsia" w:hAnsiTheme="majorHAnsi" w:cstheme="majorBidi"/>
      <w:color w:val="2E74B5" w:themeColor="accent1" w:themeShade="BF"/>
      <w:szCs w:val="24"/>
    </w:rPr>
  </w:style>
  <w:style w:type="character" w:customStyle="1" w:styleId="Heading6Char">
    <w:name w:val="Heading 6 Char"/>
    <w:basedOn w:val="DefaultParagraphFont"/>
    <w:link w:val="Heading6"/>
    <w:uiPriority w:val="9"/>
    <w:rsid w:val="00B417E8"/>
    <w:rPr>
      <w:rFonts w:asciiTheme="majorHAnsi" w:eastAsiaTheme="majorEastAsia" w:hAnsiTheme="majorHAnsi" w:cstheme="majorBidi"/>
      <w:color w:val="1F4D78" w:themeColor="accent1" w:themeShade="7F"/>
      <w:szCs w:val="24"/>
    </w:rPr>
  </w:style>
  <w:style w:type="character" w:customStyle="1" w:styleId="Heading7Char">
    <w:name w:val="Heading 7 Char"/>
    <w:basedOn w:val="DefaultParagraphFont"/>
    <w:link w:val="Heading7"/>
    <w:uiPriority w:val="9"/>
    <w:rsid w:val="00B417E8"/>
    <w:rPr>
      <w:rFonts w:asciiTheme="majorHAnsi" w:eastAsiaTheme="majorEastAsia" w:hAnsiTheme="majorHAnsi" w:cstheme="majorBidi"/>
      <w:i/>
      <w:iCs/>
      <w:color w:val="1F4D78" w:themeColor="accent1" w:themeShade="7F"/>
      <w:szCs w:val="24"/>
    </w:rPr>
  </w:style>
  <w:style w:type="character" w:customStyle="1" w:styleId="Heading8Char">
    <w:name w:val="Heading 8 Char"/>
    <w:basedOn w:val="DefaultParagraphFont"/>
    <w:link w:val="Heading8"/>
    <w:uiPriority w:val="9"/>
    <w:rsid w:val="00B417E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417E8"/>
    <w:rPr>
      <w:rFonts w:asciiTheme="majorHAnsi" w:eastAsiaTheme="majorEastAsia" w:hAnsiTheme="majorHAnsi" w:cstheme="majorBidi"/>
      <w:i/>
      <w:iCs/>
      <w:color w:val="272727" w:themeColor="text1" w:themeTint="D8"/>
      <w:sz w:val="21"/>
      <w:szCs w:val="21"/>
    </w:rPr>
  </w:style>
  <w:style w:type="paragraph" w:styleId="Footer">
    <w:name w:val="footer"/>
    <w:aliases w:val="eersteregel"/>
    <w:basedOn w:val="Normal"/>
    <w:link w:val="FooterChar"/>
    <w:uiPriority w:val="99"/>
    <w:unhideWhenUsed/>
    <w:rsid w:val="00B417E8"/>
    <w:pPr>
      <w:pBdr>
        <w:top w:val="single" w:sz="4" w:space="1" w:color="auto"/>
      </w:pBdr>
      <w:tabs>
        <w:tab w:val="center" w:pos="4703"/>
        <w:tab w:val="right" w:pos="9406"/>
        <w:tab w:val="center" w:pos="11340"/>
      </w:tabs>
    </w:pPr>
    <w:rPr>
      <w:sz w:val="18"/>
    </w:rPr>
  </w:style>
  <w:style w:type="character" w:customStyle="1" w:styleId="FooterChar">
    <w:name w:val="Footer Char"/>
    <w:aliases w:val="eersteregel Char"/>
    <w:basedOn w:val="DefaultParagraphFont"/>
    <w:link w:val="Footer"/>
    <w:uiPriority w:val="99"/>
    <w:rsid w:val="00B417E8"/>
    <w:rPr>
      <w:rFonts w:eastAsia="Times New Roman" w:cs="Times New Roman"/>
      <w:sz w:val="18"/>
      <w:szCs w:val="24"/>
    </w:rPr>
  </w:style>
  <w:style w:type="paragraph" w:styleId="Title">
    <w:name w:val="Title"/>
    <w:basedOn w:val="Normal"/>
    <w:next w:val="Normal"/>
    <w:link w:val="TitleChar"/>
    <w:uiPriority w:val="10"/>
    <w:qFormat/>
    <w:rsid w:val="00B417E8"/>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417E8"/>
    <w:rPr>
      <w:rFonts w:asciiTheme="majorHAnsi" w:eastAsiaTheme="majorEastAsia" w:hAnsiTheme="majorHAnsi" w:cstheme="majorBidi"/>
      <w:spacing w:val="-10"/>
      <w:kern w:val="28"/>
      <w:sz w:val="56"/>
      <w:szCs w:val="56"/>
    </w:rPr>
  </w:style>
  <w:style w:type="paragraph" w:styleId="Subtitle">
    <w:name w:val="Subtitle"/>
    <w:aliases w:val="Appendix Heading"/>
    <w:basedOn w:val="Heading1"/>
    <w:next w:val="Normal"/>
    <w:link w:val="SubtitleChar"/>
    <w:uiPriority w:val="11"/>
    <w:qFormat/>
    <w:rsid w:val="00B417E8"/>
    <w:pPr>
      <w:numPr>
        <w:numId w:val="9"/>
      </w:numPr>
      <w:spacing w:after="160"/>
    </w:pPr>
    <w:rPr>
      <w:rFonts w:eastAsiaTheme="minorEastAsia" w:cstheme="minorBidi"/>
      <w:b w:val="0"/>
      <w:color w:val="5A5A5A" w:themeColor="text1" w:themeTint="A5"/>
      <w:spacing w:val="15"/>
      <w:szCs w:val="22"/>
    </w:rPr>
  </w:style>
  <w:style w:type="character" w:customStyle="1" w:styleId="SubtitleChar">
    <w:name w:val="Subtitle Char"/>
    <w:aliases w:val="Appendix Heading Char"/>
    <w:basedOn w:val="DefaultParagraphFont"/>
    <w:link w:val="Subtitle"/>
    <w:uiPriority w:val="11"/>
    <w:rsid w:val="00B417E8"/>
    <w:rPr>
      <w:rFonts w:asciiTheme="majorHAnsi" w:eastAsiaTheme="minorEastAsia" w:hAnsiTheme="majorHAnsi"/>
      <w:color w:val="5A5A5A" w:themeColor="text1" w:themeTint="A5"/>
      <w:spacing w:val="15"/>
      <w:sz w:val="32"/>
    </w:rPr>
  </w:style>
  <w:style w:type="table" w:styleId="TableGrid">
    <w:name w:val="Table Grid"/>
    <w:aliases w:val="Table Grid (Appendix list)"/>
    <w:basedOn w:val="TableNormal"/>
    <w:rsid w:val="00B417E8"/>
    <w:pPr>
      <w:spacing w:after="0" w:line="240" w:lineRule="auto"/>
    </w:pPr>
    <w:rPr>
      <w:lang w:val="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List Paragraph (numbered (a)),Normal 2,Main numbered paragraph,References,Source,List_Paragraph,Multilevel para_II,List Paragraph1,MC Paragraphe Liste,Colorful List - Accent 11,Bullets,Akapit z listą BS,List Bullet-OpsManual,Title Style 1"/>
    <w:basedOn w:val="Normal"/>
    <w:link w:val="ListParagraphChar"/>
    <w:uiPriority w:val="34"/>
    <w:qFormat/>
    <w:rsid w:val="00B417E8"/>
    <w:pPr>
      <w:spacing w:after="60"/>
      <w:ind w:left="720"/>
      <w:contextualSpacing/>
    </w:pPr>
    <w:rPr>
      <w:rFonts w:eastAsiaTheme="minorHAnsi" w:cstheme="minorBidi"/>
      <w:szCs w:val="22"/>
      <w:lang w:val="en-CA"/>
    </w:rPr>
  </w:style>
  <w:style w:type="character" w:customStyle="1" w:styleId="ListParagraphChar">
    <w:name w:val="List Paragraph Char"/>
    <w:aliases w:val="List Paragraph (numbered (a)) Char,Normal 2 Char,Main numbered paragraph Char,References Char,Source Char,List_Paragraph Char,Multilevel para_II Char,List Paragraph1 Char,MC Paragraphe Liste Char,Colorful List - Accent 11 Char"/>
    <w:link w:val="ListParagraph"/>
    <w:uiPriority w:val="34"/>
    <w:locked/>
    <w:rsid w:val="00B417E8"/>
    <w:rPr>
      <w:lang w:val="en-CA"/>
    </w:rPr>
  </w:style>
  <w:style w:type="paragraph" w:styleId="Header">
    <w:name w:val="header"/>
    <w:basedOn w:val="Normal"/>
    <w:link w:val="HeaderChar"/>
    <w:unhideWhenUsed/>
    <w:rsid w:val="00B417E8"/>
    <w:pPr>
      <w:tabs>
        <w:tab w:val="center" w:pos="4680"/>
        <w:tab w:val="right" w:pos="9360"/>
      </w:tabs>
      <w:spacing w:after="0"/>
      <w:jc w:val="left"/>
    </w:pPr>
    <w:rPr>
      <w:rFonts w:eastAsiaTheme="minorHAnsi" w:cstheme="minorBidi"/>
      <w:szCs w:val="22"/>
      <w:lang w:val="en-CA"/>
    </w:rPr>
  </w:style>
  <w:style w:type="character" w:customStyle="1" w:styleId="HeaderChar">
    <w:name w:val="Header Char"/>
    <w:basedOn w:val="DefaultParagraphFont"/>
    <w:link w:val="Header"/>
    <w:uiPriority w:val="99"/>
    <w:rsid w:val="00B417E8"/>
    <w:rPr>
      <w:lang w:val="en-CA"/>
    </w:rPr>
  </w:style>
  <w:style w:type="character" w:customStyle="1" w:styleId="BalloonTextChar">
    <w:name w:val="Balloon Text Char"/>
    <w:basedOn w:val="DefaultParagraphFont"/>
    <w:link w:val="BalloonText"/>
    <w:uiPriority w:val="99"/>
    <w:semiHidden/>
    <w:rsid w:val="00B417E8"/>
    <w:rPr>
      <w:rFonts w:ascii="Segoe UI" w:hAnsi="Segoe UI" w:cs="Segoe UI"/>
      <w:sz w:val="18"/>
      <w:szCs w:val="18"/>
    </w:rPr>
  </w:style>
  <w:style w:type="paragraph" w:styleId="BalloonText">
    <w:name w:val="Balloon Text"/>
    <w:basedOn w:val="Normal"/>
    <w:link w:val="BalloonTextChar"/>
    <w:uiPriority w:val="99"/>
    <w:semiHidden/>
    <w:unhideWhenUsed/>
    <w:rsid w:val="00B417E8"/>
    <w:pPr>
      <w:spacing w:after="0"/>
      <w:jc w:val="left"/>
    </w:pPr>
    <w:rPr>
      <w:rFonts w:ascii="Segoe UI" w:eastAsiaTheme="minorHAnsi" w:hAnsi="Segoe UI" w:cs="Segoe UI"/>
      <w:sz w:val="18"/>
      <w:szCs w:val="18"/>
    </w:rPr>
  </w:style>
  <w:style w:type="character" w:customStyle="1" w:styleId="BalloonTextChar1">
    <w:name w:val="Balloon Text Char1"/>
    <w:basedOn w:val="DefaultParagraphFont"/>
    <w:uiPriority w:val="99"/>
    <w:semiHidden/>
    <w:rsid w:val="00B417E8"/>
    <w:rPr>
      <w:rFonts w:ascii="Segoe UI" w:eastAsia="Times New Roman" w:hAnsi="Segoe UI" w:cs="Segoe UI"/>
      <w:sz w:val="18"/>
      <w:szCs w:val="18"/>
    </w:rPr>
  </w:style>
  <w:style w:type="paragraph" w:styleId="TOC3">
    <w:name w:val="toc 3"/>
    <w:basedOn w:val="Normal"/>
    <w:next w:val="Normal"/>
    <w:autoRedefine/>
    <w:uiPriority w:val="39"/>
    <w:qFormat/>
    <w:rsid w:val="005428DC"/>
    <w:pPr>
      <w:tabs>
        <w:tab w:val="left" w:pos="1446"/>
        <w:tab w:val="right" w:leader="dot" w:pos="8820"/>
      </w:tabs>
      <w:spacing w:before="120"/>
      <w:ind w:left="1440" w:hanging="734"/>
      <w:jc w:val="left"/>
    </w:pPr>
    <w:rPr>
      <w:rFonts w:cs="Arial"/>
      <w:szCs w:val="22"/>
    </w:rPr>
  </w:style>
  <w:style w:type="character" w:styleId="Hyperlink">
    <w:name w:val="Hyperlink"/>
    <w:uiPriority w:val="99"/>
    <w:unhideWhenUsed/>
    <w:rsid w:val="00B417E8"/>
    <w:rPr>
      <w:color w:val="0000FF"/>
      <w:u w:val="single"/>
    </w:rPr>
  </w:style>
  <w:style w:type="character" w:customStyle="1" w:styleId="CommentTextChar">
    <w:name w:val="Comment Text Char"/>
    <w:basedOn w:val="DefaultParagraphFont"/>
    <w:link w:val="CommentText"/>
    <w:uiPriority w:val="99"/>
    <w:semiHidden/>
    <w:rsid w:val="00B417E8"/>
    <w:rPr>
      <w:sz w:val="20"/>
      <w:szCs w:val="20"/>
    </w:rPr>
  </w:style>
  <w:style w:type="paragraph" w:styleId="CommentText">
    <w:name w:val="annotation text"/>
    <w:basedOn w:val="Normal"/>
    <w:link w:val="CommentTextChar"/>
    <w:uiPriority w:val="99"/>
    <w:semiHidden/>
    <w:unhideWhenUsed/>
    <w:rsid w:val="00B417E8"/>
    <w:pPr>
      <w:spacing w:after="200"/>
      <w:jc w:val="left"/>
    </w:pPr>
    <w:rPr>
      <w:rFonts w:eastAsiaTheme="minorHAnsi" w:cstheme="minorBidi"/>
      <w:sz w:val="20"/>
      <w:szCs w:val="20"/>
    </w:rPr>
  </w:style>
  <w:style w:type="character" w:customStyle="1" w:styleId="CommentTextChar1">
    <w:name w:val="Comment Text Char1"/>
    <w:basedOn w:val="DefaultParagraphFont"/>
    <w:uiPriority w:val="99"/>
    <w:semiHidden/>
    <w:rsid w:val="00B417E8"/>
    <w:rPr>
      <w:rFonts w:eastAsia="Times New Roman" w:cs="Times New Roman"/>
      <w:sz w:val="20"/>
      <w:szCs w:val="20"/>
    </w:rPr>
  </w:style>
  <w:style w:type="character" w:customStyle="1" w:styleId="CommentSubjectChar">
    <w:name w:val="Comment Subject Char"/>
    <w:basedOn w:val="CommentTextChar"/>
    <w:link w:val="CommentSubject"/>
    <w:uiPriority w:val="99"/>
    <w:semiHidden/>
    <w:rsid w:val="00B417E8"/>
    <w:rPr>
      <w:b/>
      <w:bCs/>
      <w:sz w:val="20"/>
      <w:szCs w:val="20"/>
    </w:rPr>
  </w:style>
  <w:style w:type="paragraph" w:styleId="CommentSubject">
    <w:name w:val="annotation subject"/>
    <w:basedOn w:val="CommentText"/>
    <w:next w:val="CommentText"/>
    <w:link w:val="CommentSubjectChar"/>
    <w:uiPriority w:val="99"/>
    <w:semiHidden/>
    <w:unhideWhenUsed/>
    <w:rsid w:val="00B417E8"/>
    <w:rPr>
      <w:b/>
      <w:bCs/>
    </w:rPr>
  </w:style>
  <w:style w:type="character" w:customStyle="1" w:styleId="CommentSubjectChar1">
    <w:name w:val="Comment Subject Char1"/>
    <w:basedOn w:val="CommentTextChar1"/>
    <w:uiPriority w:val="99"/>
    <w:semiHidden/>
    <w:rsid w:val="00B417E8"/>
    <w:rPr>
      <w:rFonts w:eastAsia="Times New Roman" w:cs="Times New Roman"/>
      <w:b/>
      <w:bCs/>
      <w:sz w:val="20"/>
      <w:szCs w:val="20"/>
    </w:rPr>
  </w:style>
  <w:style w:type="paragraph" w:styleId="TOCHeading">
    <w:name w:val="TOC Heading"/>
    <w:basedOn w:val="Heading1"/>
    <w:next w:val="Normal"/>
    <w:uiPriority w:val="39"/>
    <w:unhideWhenUsed/>
    <w:qFormat/>
    <w:rsid w:val="00B417E8"/>
    <w:pPr>
      <w:spacing w:line="259" w:lineRule="auto"/>
      <w:jc w:val="left"/>
      <w:outlineLvl w:val="9"/>
    </w:pPr>
  </w:style>
  <w:style w:type="paragraph" w:styleId="TOC1">
    <w:name w:val="toc 1"/>
    <w:basedOn w:val="Normal"/>
    <w:next w:val="Normal"/>
    <w:autoRedefine/>
    <w:uiPriority w:val="39"/>
    <w:unhideWhenUsed/>
    <w:qFormat/>
    <w:rsid w:val="00B417E8"/>
    <w:pPr>
      <w:tabs>
        <w:tab w:val="left" w:pos="1446"/>
        <w:tab w:val="right" w:leader="dot" w:pos="8820"/>
      </w:tabs>
      <w:spacing w:after="0"/>
    </w:pPr>
    <w:rPr>
      <w:rFonts w:ascii="Arial" w:hAnsi="Arial" w:cs="Arial"/>
      <w:noProof/>
    </w:rPr>
  </w:style>
  <w:style w:type="paragraph" w:styleId="Caption">
    <w:name w:val="caption"/>
    <w:aliases w:val="Caption-Table,Table and figure,Char,Caption-Table Char,Caption DDC,~Caption,Caption Char1,Caption Char Char,Caption Char2 Char Char,Caption Char1 Char Char Char,Caption Char Char Char Char Char,Caption Char2 Char Char Char Char Char,HBP,Ma,Char1"/>
    <w:basedOn w:val="Normal"/>
    <w:next w:val="Normal"/>
    <w:link w:val="CaptionChar"/>
    <w:unhideWhenUsed/>
    <w:qFormat/>
    <w:rsid w:val="00B417E8"/>
    <w:pPr>
      <w:spacing w:after="200"/>
      <w:jc w:val="center"/>
    </w:pPr>
    <w:rPr>
      <w:b/>
      <w:iCs/>
      <w:color w:val="000000" w:themeColor="text1"/>
      <w:szCs w:val="18"/>
    </w:rPr>
  </w:style>
  <w:style w:type="character" w:customStyle="1" w:styleId="CaptionChar">
    <w:name w:val="Caption Char"/>
    <w:aliases w:val="Caption-Table Char1,Table and figure Char,Char Char,Caption-Table Char Char,Caption DDC Char,~Caption Char1,Caption Char1 Char1,Caption Char Char Char1,Caption Char2 Char Char Char1,Caption Char1 Char Char Char Char1,HBP Char1,Ma Char1"/>
    <w:link w:val="Caption"/>
    <w:rsid w:val="00B417E8"/>
    <w:rPr>
      <w:rFonts w:eastAsia="Times New Roman" w:cs="Times New Roman"/>
      <w:b/>
      <w:iCs/>
      <w:color w:val="000000" w:themeColor="text1"/>
      <w:szCs w:val="18"/>
    </w:rPr>
  </w:style>
  <w:style w:type="table" w:customStyle="1" w:styleId="TableGrid0">
    <w:name w:val="TableGrid"/>
    <w:rsid w:val="00B417E8"/>
    <w:pPr>
      <w:spacing w:after="0" w:line="240" w:lineRule="auto"/>
    </w:pPr>
    <w:rPr>
      <w:rFonts w:eastAsiaTheme="minorEastAsia"/>
      <w:lang w:val="en-CA" w:eastAsia="en-CA"/>
    </w:rPr>
    <w:tblPr>
      <w:tblCellMar>
        <w:top w:w="0" w:type="dxa"/>
        <w:left w:w="0" w:type="dxa"/>
        <w:bottom w:w="0" w:type="dxa"/>
        <w:right w:w="0" w:type="dxa"/>
      </w:tblCellMar>
    </w:tblPr>
  </w:style>
  <w:style w:type="paragraph" w:styleId="TOC2">
    <w:name w:val="toc 2"/>
    <w:basedOn w:val="Normal"/>
    <w:next w:val="Normal"/>
    <w:autoRedefine/>
    <w:uiPriority w:val="39"/>
    <w:unhideWhenUsed/>
    <w:qFormat/>
    <w:rsid w:val="0084685B"/>
    <w:pPr>
      <w:tabs>
        <w:tab w:val="left" w:pos="1446"/>
        <w:tab w:val="right" w:leader="dot" w:pos="8820"/>
      </w:tabs>
      <w:spacing w:after="0"/>
      <w:ind w:left="221"/>
      <w:contextualSpacing/>
    </w:pPr>
    <w:rPr>
      <w:rFonts w:ascii="Arial" w:hAnsi="Arial" w:cs="Arial"/>
      <w:noProof/>
      <w:color w:val="000000" w:themeColor="text1"/>
    </w:rPr>
  </w:style>
  <w:style w:type="paragraph" w:styleId="TableofFigures">
    <w:name w:val="table of figures"/>
    <w:basedOn w:val="Normal"/>
    <w:next w:val="Normal"/>
    <w:uiPriority w:val="99"/>
    <w:unhideWhenUsed/>
    <w:rsid w:val="00B417E8"/>
    <w:pPr>
      <w:spacing w:after="0"/>
      <w:ind w:left="440" w:hanging="440"/>
      <w:jc w:val="left"/>
    </w:pPr>
    <w:rPr>
      <w:b/>
      <w:bCs/>
      <w:sz w:val="20"/>
    </w:rPr>
  </w:style>
  <w:style w:type="paragraph" w:styleId="BodyText">
    <w:name w:val="Body Text"/>
    <w:aliases w:val="BT_NMA,bt,heading3,Body Text - Level 2,Body Text_prop"/>
    <w:basedOn w:val="Normal"/>
    <w:link w:val="BodyTextChar"/>
    <w:unhideWhenUsed/>
    <w:qFormat/>
    <w:rsid w:val="00B417E8"/>
    <w:pPr>
      <w:spacing w:before="60"/>
      <w:ind w:left="144" w:hanging="144"/>
    </w:pPr>
    <w:rPr>
      <w:rFonts w:eastAsiaTheme="minorEastAsia" w:cstheme="minorBidi"/>
      <w:szCs w:val="22"/>
    </w:rPr>
  </w:style>
  <w:style w:type="character" w:customStyle="1" w:styleId="BodyTextChar">
    <w:name w:val="Body Text Char"/>
    <w:aliases w:val="BT_NMA Char,bt Char,heading3 Char,Body Text - Level 2 Char,Body Text_prop Char"/>
    <w:basedOn w:val="DefaultParagraphFont"/>
    <w:link w:val="BodyText"/>
    <w:rsid w:val="00B417E8"/>
    <w:rPr>
      <w:rFonts w:eastAsiaTheme="minorEastAsia"/>
    </w:rPr>
  </w:style>
  <w:style w:type="paragraph" w:styleId="FootnoteText">
    <w:name w:val="footnote text"/>
    <w:aliases w:val="Footnote Tet,single space,footnote text,FOOTNOTES,fn,ft,Fußnote,Footnote Text Char Char Char,Footnote Text Char Char,Footnote,Footnote Char Char,ft Char Char Char,ft Char Char Char Char Char Char Char Char,Footnote Text Char1 Char,ft Char1"/>
    <w:basedOn w:val="Normal"/>
    <w:link w:val="FootnoteTextChar"/>
    <w:uiPriority w:val="99"/>
    <w:unhideWhenUsed/>
    <w:qFormat/>
    <w:rsid w:val="00B417E8"/>
    <w:pPr>
      <w:spacing w:after="0"/>
    </w:pPr>
    <w:rPr>
      <w:sz w:val="20"/>
      <w:szCs w:val="20"/>
    </w:rPr>
  </w:style>
  <w:style w:type="character" w:customStyle="1" w:styleId="FootnoteTextChar">
    <w:name w:val="Footnote Text Char"/>
    <w:aliases w:val="Footnote Tet Char,single space Char,footnote text Char,FOOTNOTES Char,fn Char,ft Char,Fußnote Char,Footnote Text Char Char Char Char,Footnote Text Char Char Char1,Footnote Char,Footnote Char Char Char,ft Char Char Char Char"/>
    <w:basedOn w:val="DefaultParagraphFont"/>
    <w:link w:val="FootnoteText"/>
    <w:uiPriority w:val="99"/>
    <w:rsid w:val="00B417E8"/>
    <w:rPr>
      <w:rFonts w:eastAsia="Times New Roman" w:cs="Times New Roman"/>
      <w:sz w:val="20"/>
      <w:szCs w:val="20"/>
    </w:rPr>
  </w:style>
  <w:style w:type="character" w:styleId="FootnoteReference">
    <w:name w:val="footnote reference"/>
    <w:aliases w:val="ftref,16 Point,Superscript 6 Point,Fußnotenzeichen DISS,fr,Footnote Ref in FtNote,SUPERS,(NECG) Footnote Reference, BVI fnr,Footnote Reference Number,Footnote Reference_LVL6,Footnote Reference_LVL61,Footnote Reference_LVL62,BVI fnr"/>
    <w:uiPriority w:val="99"/>
    <w:unhideWhenUsed/>
    <w:rsid w:val="00B417E8"/>
    <w:rPr>
      <w:vertAlign w:val="superscript"/>
    </w:rPr>
  </w:style>
  <w:style w:type="character" w:customStyle="1" w:styleId="BodyText3Char">
    <w:name w:val="Body Text 3 Char"/>
    <w:basedOn w:val="DefaultParagraphFont"/>
    <w:link w:val="BodyText3"/>
    <w:uiPriority w:val="99"/>
    <w:semiHidden/>
    <w:rsid w:val="00B417E8"/>
    <w:rPr>
      <w:rFonts w:eastAsia="Times New Roman" w:cs="Times New Roman"/>
      <w:sz w:val="16"/>
      <w:szCs w:val="16"/>
    </w:rPr>
  </w:style>
  <w:style w:type="paragraph" w:styleId="BodyText3">
    <w:name w:val="Body Text 3"/>
    <w:basedOn w:val="Normal"/>
    <w:link w:val="BodyText3Char"/>
    <w:uiPriority w:val="99"/>
    <w:semiHidden/>
    <w:unhideWhenUsed/>
    <w:rsid w:val="00B417E8"/>
    <w:rPr>
      <w:sz w:val="16"/>
      <w:szCs w:val="16"/>
    </w:rPr>
  </w:style>
  <w:style w:type="paragraph" w:customStyle="1" w:styleId="footnotedescription">
    <w:name w:val="footnote description"/>
    <w:next w:val="Normal"/>
    <w:link w:val="footnotedescriptionChar"/>
    <w:hidden/>
    <w:rsid w:val="00B417E8"/>
    <w:pPr>
      <w:spacing w:after="0" w:line="256" w:lineRule="auto"/>
    </w:pPr>
    <w:rPr>
      <w:rFonts w:ascii="Arial" w:eastAsia="Arial" w:hAnsi="Arial" w:cs="Arial"/>
      <w:color w:val="000000"/>
      <w:sz w:val="16"/>
      <w:lang w:val="en-CA" w:eastAsia="en-CA"/>
    </w:rPr>
  </w:style>
  <w:style w:type="character" w:customStyle="1" w:styleId="footnotedescriptionChar">
    <w:name w:val="footnote description Char"/>
    <w:link w:val="footnotedescription"/>
    <w:rsid w:val="00B417E8"/>
    <w:rPr>
      <w:rFonts w:ascii="Arial" w:eastAsia="Arial" w:hAnsi="Arial" w:cs="Arial"/>
      <w:color w:val="000000"/>
      <w:sz w:val="16"/>
      <w:lang w:val="en-CA" w:eastAsia="en-CA"/>
    </w:rPr>
  </w:style>
  <w:style w:type="character" w:customStyle="1" w:styleId="footnotemark">
    <w:name w:val="footnote mark"/>
    <w:hidden/>
    <w:rsid w:val="00B417E8"/>
    <w:rPr>
      <w:rFonts w:ascii="Arial" w:eastAsia="Arial" w:hAnsi="Arial" w:cs="Arial"/>
      <w:color w:val="000000"/>
      <w:sz w:val="21"/>
      <w:vertAlign w:val="superscript"/>
    </w:rPr>
  </w:style>
  <w:style w:type="paragraph" w:customStyle="1" w:styleId="PDSHeading2">
    <w:name w:val="PDS Heading 2"/>
    <w:next w:val="Normal"/>
    <w:rsid w:val="00B417E8"/>
    <w:pPr>
      <w:keepNext/>
      <w:numPr>
        <w:ilvl w:val="1"/>
        <w:numId w:val="6"/>
      </w:numPr>
      <w:spacing w:after="0" w:line="240" w:lineRule="auto"/>
    </w:pPr>
    <w:rPr>
      <w:rFonts w:ascii="Times New Roman" w:eastAsia="Times New Roman" w:hAnsi="Times New Roman" w:cs="Times New Roman"/>
      <w:b/>
      <w:sz w:val="24"/>
      <w:szCs w:val="20"/>
    </w:rPr>
  </w:style>
  <w:style w:type="paragraph" w:customStyle="1" w:styleId="PDSHeading1">
    <w:name w:val="PDS Heading 1"/>
    <w:next w:val="PDSHeading2"/>
    <w:rsid w:val="00B417E8"/>
    <w:pPr>
      <w:keepNext/>
      <w:numPr>
        <w:numId w:val="6"/>
      </w:numPr>
      <w:spacing w:after="0" w:line="240" w:lineRule="auto"/>
      <w:outlineLvl w:val="0"/>
    </w:pPr>
    <w:rPr>
      <w:rFonts w:ascii="Times New Roman" w:eastAsia="Times New Roman" w:hAnsi="Times New Roman" w:cs="Times New Roman"/>
      <w:b/>
      <w:caps/>
      <w:sz w:val="24"/>
      <w:szCs w:val="20"/>
    </w:rPr>
  </w:style>
  <w:style w:type="paragraph" w:customStyle="1" w:styleId="Bulllet">
    <w:name w:val="Bulllet"/>
    <w:basedOn w:val="Normal"/>
    <w:rsid w:val="00B417E8"/>
    <w:pPr>
      <w:widowControl w:val="0"/>
      <w:numPr>
        <w:numId w:val="8"/>
      </w:numPr>
      <w:autoSpaceDE w:val="0"/>
      <w:autoSpaceDN w:val="0"/>
      <w:adjustRightInd w:val="0"/>
      <w:spacing w:before="60" w:after="60" w:line="240" w:lineRule="atLeast"/>
    </w:pPr>
    <w:rPr>
      <w:rFonts w:ascii="Arial" w:eastAsia="Calibri" w:hAnsi="Arial" w:cs="Arial"/>
      <w:color w:val="231F1F"/>
      <w:sz w:val="20"/>
      <w:szCs w:val="20"/>
      <w:lang w:eastAsia="ja-JP"/>
    </w:rPr>
  </w:style>
  <w:style w:type="character" w:styleId="Strong">
    <w:name w:val="Strong"/>
    <w:basedOn w:val="DefaultParagraphFont"/>
    <w:uiPriority w:val="22"/>
    <w:qFormat/>
    <w:rsid w:val="00B417E8"/>
    <w:rPr>
      <w:b/>
      <w:bCs/>
    </w:rPr>
  </w:style>
  <w:style w:type="character" w:styleId="IntenseReference">
    <w:name w:val="Intense Reference"/>
    <w:basedOn w:val="DefaultParagraphFont"/>
    <w:uiPriority w:val="32"/>
    <w:qFormat/>
    <w:rsid w:val="00B417E8"/>
    <w:rPr>
      <w:b/>
      <w:bCs/>
      <w:smallCaps/>
      <w:color w:val="5B9BD5" w:themeColor="accent1"/>
      <w:spacing w:val="5"/>
    </w:rPr>
  </w:style>
  <w:style w:type="character" w:styleId="SubtleReference">
    <w:name w:val="Subtle Reference"/>
    <w:basedOn w:val="DefaultParagraphFont"/>
    <w:uiPriority w:val="31"/>
    <w:qFormat/>
    <w:rsid w:val="00B417E8"/>
    <w:rPr>
      <w:smallCaps/>
      <w:color w:val="5A5A5A" w:themeColor="text1" w:themeTint="A5"/>
    </w:rPr>
  </w:style>
  <w:style w:type="character" w:styleId="BookTitle">
    <w:name w:val="Book Title"/>
    <w:basedOn w:val="DefaultParagraphFont"/>
    <w:uiPriority w:val="33"/>
    <w:qFormat/>
    <w:rsid w:val="00B417E8"/>
    <w:rPr>
      <w:b/>
      <w:bCs/>
      <w:i/>
      <w:iCs/>
      <w:spacing w:val="5"/>
    </w:rPr>
  </w:style>
  <w:style w:type="paragraph" w:customStyle="1" w:styleId="Style1">
    <w:name w:val="Style1"/>
    <w:basedOn w:val="Normal"/>
    <w:link w:val="Style1Char"/>
    <w:qFormat/>
    <w:rsid w:val="00B417E8"/>
    <w:pPr>
      <w:spacing w:after="60"/>
    </w:pPr>
    <w:rPr>
      <w:sz w:val="20"/>
      <w:szCs w:val="20"/>
    </w:rPr>
  </w:style>
  <w:style w:type="character" w:customStyle="1" w:styleId="Style1Char">
    <w:name w:val="Style1 Char"/>
    <w:basedOn w:val="DefaultParagraphFont"/>
    <w:link w:val="Style1"/>
    <w:rsid w:val="00B417E8"/>
    <w:rPr>
      <w:rFonts w:eastAsia="Times New Roman" w:cs="Times New Roman"/>
      <w:sz w:val="20"/>
      <w:szCs w:val="20"/>
    </w:rPr>
  </w:style>
  <w:style w:type="paragraph" w:customStyle="1" w:styleId="Style1bullet">
    <w:name w:val="Style1 bullet"/>
    <w:basedOn w:val="Style1"/>
    <w:link w:val="Style1bulletChar"/>
    <w:qFormat/>
    <w:rsid w:val="00B417E8"/>
    <w:pPr>
      <w:numPr>
        <w:numId w:val="10"/>
      </w:numPr>
      <w:spacing w:after="0"/>
    </w:pPr>
  </w:style>
  <w:style w:type="character" w:customStyle="1" w:styleId="Style1bulletChar">
    <w:name w:val="Style1 bullet Char"/>
    <w:basedOn w:val="Style1Char"/>
    <w:link w:val="Style1bullet"/>
    <w:rsid w:val="00B417E8"/>
    <w:rPr>
      <w:rFonts w:eastAsia="Times New Roman" w:cs="Times New Roman"/>
      <w:sz w:val="20"/>
      <w:szCs w:val="20"/>
    </w:rPr>
  </w:style>
  <w:style w:type="paragraph" w:customStyle="1" w:styleId="Table">
    <w:name w:val="Table"/>
    <w:basedOn w:val="Normal"/>
    <w:link w:val="TableChar"/>
    <w:qFormat/>
    <w:rsid w:val="00B417E8"/>
    <w:pPr>
      <w:contextualSpacing/>
    </w:pPr>
    <w:rPr>
      <w:rFonts w:eastAsiaTheme="minorHAnsi" w:cstheme="minorBidi"/>
      <w:szCs w:val="22"/>
      <w:lang w:val="en-CA"/>
    </w:rPr>
  </w:style>
  <w:style w:type="character" w:customStyle="1" w:styleId="TableChar">
    <w:name w:val="Table Char"/>
    <w:basedOn w:val="DefaultParagraphFont"/>
    <w:link w:val="Table"/>
    <w:rsid w:val="00B417E8"/>
    <w:rPr>
      <w:lang w:val="en-CA"/>
    </w:rPr>
  </w:style>
  <w:style w:type="paragraph" w:styleId="TOC4">
    <w:name w:val="toc 4"/>
    <w:basedOn w:val="Normal"/>
    <w:next w:val="Normal"/>
    <w:autoRedefine/>
    <w:uiPriority w:val="39"/>
    <w:unhideWhenUsed/>
    <w:qFormat/>
    <w:rsid w:val="00B417E8"/>
    <w:pPr>
      <w:spacing w:after="100" w:line="259" w:lineRule="auto"/>
      <w:ind w:left="660"/>
      <w:jc w:val="left"/>
    </w:pPr>
    <w:rPr>
      <w:rFonts w:eastAsiaTheme="minorEastAsia" w:cstheme="minorBidi"/>
      <w:szCs w:val="22"/>
      <w:lang w:val="en-CA" w:eastAsia="en-CA"/>
    </w:rPr>
  </w:style>
  <w:style w:type="paragraph" w:styleId="TOC5">
    <w:name w:val="toc 5"/>
    <w:basedOn w:val="Normal"/>
    <w:next w:val="Normal"/>
    <w:autoRedefine/>
    <w:uiPriority w:val="39"/>
    <w:unhideWhenUsed/>
    <w:qFormat/>
    <w:rsid w:val="00B417E8"/>
    <w:pPr>
      <w:spacing w:after="100" w:line="259" w:lineRule="auto"/>
      <w:ind w:left="880"/>
      <w:jc w:val="left"/>
    </w:pPr>
    <w:rPr>
      <w:rFonts w:eastAsiaTheme="minorEastAsia" w:cstheme="minorBidi"/>
      <w:szCs w:val="22"/>
      <w:lang w:val="en-CA" w:eastAsia="en-CA"/>
    </w:rPr>
  </w:style>
  <w:style w:type="paragraph" w:styleId="TOC6">
    <w:name w:val="toc 6"/>
    <w:basedOn w:val="Normal"/>
    <w:next w:val="Normal"/>
    <w:autoRedefine/>
    <w:uiPriority w:val="39"/>
    <w:unhideWhenUsed/>
    <w:qFormat/>
    <w:rsid w:val="00B417E8"/>
    <w:pPr>
      <w:spacing w:after="100" w:line="259" w:lineRule="auto"/>
      <w:ind w:left="1100"/>
      <w:jc w:val="left"/>
    </w:pPr>
    <w:rPr>
      <w:rFonts w:eastAsiaTheme="minorEastAsia" w:cstheme="minorBidi"/>
      <w:szCs w:val="22"/>
      <w:lang w:val="en-CA" w:eastAsia="en-CA"/>
    </w:rPr>
  </w:style>
  <w:style w:type="paragraph" w:styleId="TOC7">
    <w:name w:val="toc 7"/>
    <w:basedOn w:val="Normal"/>
    <w:next w:val="Normal"/>
    <w:autoRedefine/>
    <w:uiPriority w:val="39"/>
    <w:unhideWhenUsed/>
    <w:qFormat/>
    <w:rsid w:val="00B417E8"/>
    <w:pPr>
      <w:spacing w:after="100" w:line="259" w:lineRule="auto"/>
      <w:ind w:left="1320"/>
      <w:jc w:val="left"/>
    </w:pPr>
    <w:rPr>
      <w:rFonts w:eastAsiaTheme="minorEastAsia" w:cstheme="minorBidi"/>
      <w:szCs w:val="22"/>
      <w:lang w:val="en-CA" w:eastAsia="en-CA"/>
    </w:rPr>
  </w:style>
  <w:style w:type="paragraph" w:styleId="TOC8">
    <w:name w:val="toc 8"/>
    <w:basedOn w:val="Normal"/>
    <w:next w:val="Normal"/>
    <w:autoRedefine/>
    <w:uiPriority w:val="39"/>
    <w:unhideWhenUsed/>
    <w:rsid w:val="00B417E8"/>
    <w:pPr>
      <w:spacing w:after="100" w:line="259" w:lineRule="auto"/>
      <w:ind w:left="1540"/>
      <w:jc w:val="left"/>
    </w:pPr>
    <w:rPr>
      <w:rFonts w:eastAsiaTheme="minorEastAsia" w:cstheme="minorBidi"/>
      <w:szCs w:val="22"/>
      <w:lang w:val="en-CA" w:eastAsia="en-CA"/>
    </w:rPr>
  </w:style>
  <w:style w:type="paragraph" w:styleId="TOC9">
    <w:name w:val="toc 9"/>
    <w:basedOn w:val="Normal"/>
    <w:next w:val="Normal"/>
    <w:autoRedefine/>
    <w:uiPriority w:val="39"/>
    <w:unhideWhenUsed/>
    <w:rsid w:val="00B417E8"/>
    <w:pPr>
      <w:spacing w:after="100" w:line="259" w:lineRule="auto"/>
      <w:ind w:left="1760"/>
      <w:jc w:val="left"/>
    </w:pPr>
    <w:rPr>
      <w:rFonts w:eastAsiaTheme="minorEastAsia" w:cstheme="minorBidi"/>
      <w:szCs w:val="22"/>
      <w:lang w:val="en-CA" w:eastAsia="en-CA"/>
    </w:rPr>
  </w:style>
  <w:style w:type="paragraph" w:customStyle="1" w:styleId="Bullet">
    <w:name w:val="Bullet"/>
    <w:basedOn w:val="Normal"/>
    <w:link w:val="BulletChar"/>
    <w:qFormat/>
    <w:rsid w:val="00B417E8"/>
    <w:pPr>
      <w:numPr>
        <w:numId w:val="11"/>
      </w:numPr>
      <w:contextualSpacing/>
    </w:pPr>
  </w:style>
  <w:style w:type="character" w:customStyle="1" w:styleId="BulletChar">
    <w:name w:val="Bullet Char"/>
    <w:basedOn w:val="DefaultParagraphFont"/>
    <w:link w:val="Bullet"/>
    <w:rsid w:val="00B417E8"/>
    <w:rPr>
      <w:rFonts w:eastAsia="Times New Roman" w:cs="Times New Roman"/>
      <w:szCs w:val="24"/>
    </w:rPr>
  </w:style>
  <w:style w:type="paragraph" w:styleId="NormalWeb">
    <w:name w:val="Normal (Web)"/>
    <w:basedOn w:val="Normal"/>
    <w:uiPriority w:val="99"/>
    <w:unhideWhenUsed/>
    <w:rsid w:val="00B417E8"/>
    <w:pPr>
      <w:spacing w:before="100" w:beforeAutospacing="1" w:after="100" w:afterAutospacing="1"/>
      <w:jc w:val="left"/>
    </w:pPr>
    <w:rPr>
      <w:rFonts w:ascii="Times New Roman" w:eastAsiaTheme="minorEastAsia" w:hAnsi="Times New Roman"/>
      <w:sz w:val="24"/>
      <w:lang w:val="en-CA" w:eastAsia="en-CA"/>
    </w:rPr>
  </w:style>
  <w:style w:type="paragraph" w:customStyle="1" w:styleId="Style">
    <w:name w:val="Style"/>
    <w:rsid w:val="00B417E8"/>
    <w:pPr>
      <w:widowControl w:val="0"/>
      <w:autoSpaceDE w:val="0"/>
      <w:autoSpaceDN w:val="0"/>
      <w:adjustRightInd w:val="0"/>
      <w:spacing w:after="0" w:line="240" w:lineRule="auto"/>
    </w:pPr>
    <w:rPr>
      <w:rFonts w:ascii="Courier New" w:eastAsia="Times New Roman" w:hAnsi="Courier New" w:cs="Courier New"/>
      <w:sz w:val="24"/>
      <w:szCs w:val="24"/>
    </w:rPr>
  </w:style>
  <w:style w:type="paragraph" w:styleId="NoSpacing">
    <w:name w:val="No Spacing"/>
    <w:aliases w:val="Bullet 2"/>
    <w:link w:val="NoSpacingChar"/>
    <w:qFormat/>
    <w:rsid w:val="00B417E8"/>
    <w:pPr>
      <w:spacing w:after="0" w:line="240" w:lineRule="auto"/>
    </w:pPr>
    <w:rPr>
      <w:rFonts w:ascii="Calibri" w:eastAsia="Calibri" w:hAnsi="Calibri" w:cs="Times New Roman"/>
      <w:lang w:val="en-AU"/>
    </w:rPr>
  </w:style>
  <w:style w:type="character" w:customStyle="1" w:styleId="NoSpacingChar">
    <w:name w:val="No Spacing Char"/>
    <w:aliases w:val="Bullet 2 Char"/>
    <w:link w:val="NoSpacing"/>
    <w:rsid w:val="00B417E8"/>
    <w:rPr>
      <w:rFonts w:ascii="Calibri" w:eastAsia="Calibri" w:hAnsi="Calibri" w:cs="Times New Roman"/>
      <w:lang w:val="en-AU"/>
    </w:rPr>
  </w:style>
  <w:style w:type="character" w:customStyle="1" w:styleId="apple-converted-space">
    <w:name w:val="apple-converted-space"/>
    <w:basedOn w:val="DefaultParagraphFont"/>
    <w:rsid w:val="00B417E8"/>
  </w:style>
  <w:style w:type="paragraph" w:customStyle="1" w:styleId="Bullet10">
    <w:name w:val="~Bullet1"/>
    <w:basedOn w:val="Normal"/>
    <w:link w:val="Bullet1Char"/>
    <w:qFormat/>
    <w:rsid w:val="00B417E8"/>
    <w:pPr>
      <w:numPr>
        <w:numId w:val="13"/>
      </w:numPr>
      <w:ind w:left="714" w:hanging="357"/>
      <w:contextualSpacing/>
    </w:pPr>
    <w:rPr>
      <w:rFonts w:ascii="Arial" w:eastAsia="Calibri" w:hAnsi="Arial" w:cs="Arial"/>
      <w:szCs w:val="20"/>
      <w:lang w:val="en-GB"/>
    </w:rPr>
  </w:style>
  <w:style w:type="character" w:customStyle="1" w:styleId="Bullet1Char">
    <w:name w:val="~Bullet1 Char"/>
    <w:basedOn w:val="DefaultParagraphFont"/>
    <w:link w:val="Bullet10"/>
    <w:rsid w:val="00B417E8"/>
    <w:rPr>
      <w:rFonts w:ascii="Arial" w:eastAsia="Calibri" w:hAnsi="Arial" w:cs="Arial"/>
      <w:szCs w:val="20"/>
      <w:lang w:val="en-GB"/>
    </w:rPr>
  </w:style>
  <w:style w:type="paragraph" w:customStyle="1" w:styleId="Bullet2">
    <w:name w:val="~Bullet2"/>
    <w:basedOn w:val="Bullet10"/>
    <w:qFormat/>
    <w:rsid w:val="00B417E8"/>
    <w:pPr>
      <w:numPr>
        <w:ilvl w:val="2"/>
      </w:numPr>
      <w:tabs>
        <w:tab w:val="clear" w:pos="1021"/>
      </w:tabs>
      <w:ind w:left="1440" w:hanging="360"/>
    </w:pPr>
  </w:style>
  <w:style w:type="paragraph" w:customStyle="1" w:styleId="Body">
    <w:name w:val="Body"/>
    <w:basedOn w:val="Normal"/>
    <w:link w:val="BodyChar"/>
    <w:qFormat/>
    <w:rsid w:val="00B417E8"/>
    <w:pPr>
      <w:spacing w:line="280" w:lineRule="atLeast"/>
    </w:pPr>
    <w:rPr>
      <w:rFonts w:ascii="Times New Roman" w:eastAsiaTheme="minorEastAsia" w:hAnsi="Times New Roman" w:cstheme="minorBidi"/>
      <w:sz w:val="24"/>
      <w:szCs w:val="22"/>
    </w:rPr>
  </w:style>
  <w:style w:type="character" w:customStyle="1" w:styleId="BodyChar">
    <w:name w:val="Body Char"/>
    <w:basedOn w:val="DefaultParagraphFont"/>
    <w:link w:val="Body"/>
    <w:rsid w:val="00B417E8"/>
    <w:rPr>
      <w:rFonts w:ascii="Times New Roman" w:eastAsiaTheme="minorEastAsia" w:hAnsi="Times New Roman"/>
      <w:sz w:val="24"/>
    </w:rPr>
  </w:style>
  <w:style w:type="paragraph" w:customStyle="1" w:styleId="Bullet1">
    <w:name w:val="Bullet 1"/>
    <w:basedOn w:val="ListParagraph"/>
    <w:link w:val="Bullet1Char0"/>
    <w:qFormat/>
    <w:rsid w:val="00B417E8"/>
    <w:pPr>
      <w:numPr>
        <w:numId w:val="14"/>
      </w:numPr>
      <w:spacing w:before="60" w:after="120" w:line="280" w:lineRule="atLeast"/>
      <w:contextualSpacing w:val="0"/>
    </w:pPr>
    <w:rPr>
      <w:rFonts w:ascii="Times New Roman" w:eastAsia="Calibri" w:hAnsi="Times New Roman"/>
      <w:sz w:val="24"/>
      <w:lang w:val="en-US"/>
    </w:rPr>
  </w:style>
  <w:style w:type="character" w:customStyle="1" w:styleId="Bullet1Char0">
    <w:name w:val="Bullet 1 Char"/>
    <w:aliases w:val="List Bullet Char"/>
    <w:basedOn w:val="DefaultParagraphFont"/>
    <w:link w:val="Bullet1"/>
    <w:rsid w:val="00B417E8"/>
    <w:rPr>
      <w:rFonts w:ascii="Times New Roman" w:eastAsia="Calibri" w:hAnsi="Times New Roman"/>
      <w:sz w:val="24"/>
    </w:rPr>
  </w:style>
  <w:style w:type="character" w:customStyle="1" w:styleId="CaptionChar3">
    <w:name w:val="Caption Char3"/>
    <w:aliases w:val="~Caption Char,Caption Char Char1,Caption Char1 Char,Caption Char Char Char,Caption Char2 Char Char Char,Caption Char1 Char Char Char Char,Caption Char Char Char Char Char Char,Caption Char2 Char Char Char Char Char Char,HBP Char,Ma Char"/>
    <w:locked/>
    <w:rsid w:val="00B417E8"/>
    <w:rPr>
      <w:rFonts w:ascii="Calibri" w:eastAsia="Times New Roman" w:hAnsi="Calibri" w:cs="Times New Roman"/>
      <w:b w:val="0"/>
      <w:bCs/>
      <w:sz w:val="22"/>
      <w:szCs w:val="20"/>
    </w:rPr>
  </w:style>
  <w:style w:type="character" w:customStyle="1" w:styleId="BulletsChar">
    <w:name w:val="Bullets Char"/>
    <w:basedOn w:val="DefaultParagraphFont"/>
    <w:rsid w:val="00B417E8"/>
    <w:rPr>
      <w:rFonts w:ascii="Arial" w:eastAsia="SimSun" w:hAnsi="Arial" w:cs="Times New Roman"/>
      <w:sz w:val="20"/>
      <w:lang w:eastAsia="zh-CN"/>
    </w:rPr>
  </w:style>
  <w:style w:type="paragraph" w:customStyle="1" w:styleId="Default">
    <w:name w:val="Default"/>
    <w:rsid w:val="00B417E8"/>
    <w:pPr>
      <w:widowControl w:val="0"/>
      <w:autoSpaceDE w:val="0"/>
      <w:autoSpaceDN w:val="0"/>
      <w:adjustRightInd w:val="0"/>
      <w:spacing w:after="0" w:line="240" w:lineRule="auto"/>
    </w:pPr>
    <w:rPr>
      <w:rFonts w:ascii="Times New Roman" w:eastAsiaTheme="minorEastAsia" w:hAnsi="Times New Roman" w:cs="Times New Roman"/>
      <w:color w:val="000000"/>
      <w:sz w:val="24"/>
      <w:szCs w:val="24"/>
      <w:lang w:val="en-GB" w:eastAsia="en-GB"/>
    </w:rPr>
  </w:style>
  <w:style w:type="character" w:styleId="Emphasis">
    <w:name w:val="Emphasis"/>
    <w:basedOn w:val="DefaultParagraphFont"/>
    <w:uiPriority w:val="20"/>
    <w:qFormat/>
    <w:rsid w:val="00B417E8"/>
    <w:rPr>
      <w:b/>
      <w:bCs/>
      <w:i w:val="0"/>
      <w:iCs w:val="0"/>
    </w:rPr>
  </w:style>
  <w:style w:type="character" w:customStyle="1" w:styleId="st1">
    <w:name w:val="st1"/>
    <w:basedOn w:val="DefaultParagraphFont"/>
    <w:rsid w:val="00B417E8"/>
  </w:style>
  <w:style w:type="paragraph" w:styleId="PlainText">
    <w:name w:val="Plain Text"/>
    <w:basedOn w:val="Normal"/>
    <w:link w:val="PlainTextChar"/>
    <w:uiPriority w:val="99"/>
    <w:unhideWhenUsed/>
    <w:rsid w:val="00B417E8"/>
    <w:pPr>
      <w:spacing w:after="0"/>
      <w:jc w:val="left"/>
    </w:pPr>
    <w:rPr>
      <w:rFonts w:ascii="Calibri" w:eastAsiaTheme="minorHAnsi" w:hAnsi="Calibri" w:cstheme="minorBidi"/>
      <w:szCs w:val="21"/>
    </w:rPr>
  </w:style>
  <w:style w:type="character" w:customStyle="1" w:styleId="PlainTextChar">
    <w:name w:val="Plain Text Char"/>
    <w:basedOn w:val="DefaultParagraphFont"/>
    <w:link w:val="PlainText"/>
    <w:uiPriority w:val="99"/>
    <w:rsid w:val="00B417E8"/>
    <w:rPr>
      <w:rFonts w:ascii="Calibri" w:hAnsi="Calibri"/>
      <w:szCs w:val="21"/>
    </w:rPr>
  </w:style>
  <w:style w:type="paragraph" w:customStyle="1" w:styleId="RbipNormalIndent1">
    <w:name w:val="Rbip Normal Indent1"/>
    <w:basedOn w:val="Normal"/>
    <w:link w:val="RbipNormalIndent1Char"/>
    <w:qFormat/>
    <w:rsid w:val="00B417E8"/>
    <w:pPr>
      <w:numPr>
        <w:numId w:val="15"/>
      </w:numPr>
      <w:spacing w:after="0" w:line="276" w:lineRule="auto"/>
    </w:pPr>
    <w:rPr>
      <w:rFonts w:ascii="Calibri" w:eastAsia="Calibri" w:hAnsi="Calibri"/>
      <w:sz w:val="20"/>
      <w:lang w:val="en-CA"/>
    </w:rPr>
  </w:style>
  <w:style w:type="character" w:customStyle="1" w:styleId="RbipNormalIndent1Char">
    <w:name w:val="Rbip Normal Indent1 Char"/>
    <w:basedOn w:val="DefaultParagraphFont"/>
    <w:link w:val="RbipNormalIndent1"/>
    <w:rsid w:val="00B417E8"/>
    <w:rPr>
      <w:rFonts w:ascii="Calibri" w:eastAsia="Calibri" w:hAnsi="Calibri" w:cs="Times New Roman"/>
      <w:sz w:val="20"/>
      <w:szCs w:val="24"/>
      <w:lang w:val="en-CA"/>
    </w:rPr>
  </w:style>
  <w:style w:type="paragraph" w:customStyle="1" w:styleId="Style7">
    <w:name w:val="Style7"/>
    <w:basedOn w:val="RbipNormalIndent1"/>
    <w:link w:val="Style7Char"/>
    <w:qFormat/>
    <w:rsid w:val="00B417E8"/>
    <w:pPr>
      <w:jc w:val="left"/>
    </w:pPr>
    <w:rPr>
      <w:lang w:eastAsia="en-GB"/>
    </w:rPr>
  </w:style>
  <w:style w:type="character" w:customStyle="1" w:styleId="Style7Char">
    <w:name w:val="Style7 Char"/>
    <w:basedOn w:val="RbipNormalIndent1Char"/>
    <w:link w:val="Style7"/>
    <w:rsid w:val="00B417E8"/>
    <w:rPr>
      <w:rFonts w:ascii="Calibri" w:eastAsia="Calibri" w:hAnsi="Calibri" w:cs="Times New Roman"/>
      <w:sz w:val="20"/>
      <w:szCs w:val="24"/>
      <w:lang w:val="en-CA" w:eastAsia="en-GB"/>
    </w:rPr>
  </w:style>
  <w:style w:type="paragraph" w:customStyle="1" w:styleId="TableText">
    <w:name w:val="Table Text"/>
    <w:basedOn w:val="Normal"/>
    <w:qFormat/>
    <w:rsid w:val="00B417E8"/>
    <w:pPr>
      <w:widowControl w:val="0"/>
      <w:spacing w:after="0" w:line="276" w:lineRule="auto"/>
    </w:pPr>
    <w:rPr>
      <w:rFonts w:eastAsia="SimSun" w:cstheme="minorBidi"/>
      <w:sz w:val="18"/>
      <w:szCs w:val="22"/>
      <w:lang w:val="en-GB" w:eastAsia="en-CA"/>
    </w:rPr>
  </w:style>
  <w:style w:type="table" w:customStyle="1" w:styleId="TableGrid1">
    <w:name w:val="Table Grid1"/>
    <w:basedOn w:val="TableNormal"/>
    <w:next w:val="TableGrid"/>
    <w:uiPriority w:val="59"/>
    <w:rsid w:val="00B417E8"/>
    <w:pPr>
      <w:spacing w:after="0" w:line="240" w:lineRule="auto"/>
      <w:jc w:val="both"/>
    </w:pPr>
    <w:rPr>
      <w:rFonts w:ascii="Arial" w:eastAsia="Times New Roman" w:hAnsi="Arial" w:cs="Times New Roman"/>
      <w:sz w:val="20"/>
      <w:szCs w:val="20"/>
      <w:lang w:val="en-CA" w:eastAsia="en-CA"/>
    </w:rPr>
    <w:tblPr>
      <w:jc w:val="center"/>
      <w:tblInd w:w="0" w:type="dxa"/>
      <w:tblBorders>
        <w:top w:val="single" w:sz="12" w:space="0" w:color="339966"/>
        <w:bottom w:val="single" w:sz="12" w:space="0" w:color="339966"/>
        <w:insideH w:val="single" w:sz="4" w:space="0" w:color="auto"/>
      </w:tblBorders>
      <w:tblCellMar>
        <w:top w:w="0" w:type="dxa"/>
        <w:left w:w="108" w:type="dxa"/>
        <w:bottom w:w="0" w:type="dxa"/>
        <w:right w:w="108" w:type="dxa"/>
      </w:tblCellMar>
    </w:tblPr>
    <w:trPr>
      <w:jc w:val="center"/>
    </w:trPr>
  </w:style>
  <w:style w:type="paragraph" w:customStyle="1" w:styleId="StyleListParagraphTimesNewRoman12pt">
    <w:name w:val="Style List Paragraph + Times New Roman 12 pt"/>
    <w:basedOn w:val="ListParagraph"/>
    <w:rsid w:val="00B417E8"/>
    <w:pPr>
      <w:numPr>
        <w:numId w:val="17"/>
      </w:numPr>
      <w:tabs>
        <w:tab w:val="num" w:pos="360"/>
        <w:tab w:val="left" w:pos="432"/>
      </w:tabs>
      <w:spacing w:before="120" w:after="120" w:line="280" w:lineRule="atLeast"/>
      <w:ind w:left="720" w:firstLine="0"/>
      <w:contextualSpacing w:val="0"/>
    </w:pPr>
    <w:rPr>
      <w:rFonts w:ascii="Times New Roman" w:eastAsia="Times New Roman" w:hAnsi="Times New Roman" w:cs="Calibri"/>
      <w:sz w:val="24"/>
      <w:lang w:val="en-US"/>
    </w:rPr>
  </w:style>
  <w:style w:type="paragraph" w:customStyle="1" w:styleId="TableHeadingRight">
    <w:name w:val="~TableHeadingRight"/>
    <w:basedOn w:val="Normal"/>
    <w:link w:val="TableHeadingRightChar"/>
    <w:qFormat/>
    <w:rsid w:val="00B417E8"/>
    <w:pPr>
      <w:keepNext/>
      <w:spacing w:before="80" w:after="40"/>
      <w:jc w:val="right"/>
    </w:pPr>
    <w:rPr>
      <w:rFonts w:ascii="Arial" w:hAnsi="Arial"/>
      <w:b/>
      <w:color w:val="FFFFFF"/>
      <w:sz w:val="17"/>
      <w:lang w:val="en-GB" w:eastAsia="en-GB"/>
    </w:rPr>
  </w:style>
  <w:style w:type="character" w:customStyle="1" w:styleId="TableHeadingRightChar">
    <w:name w:val="~TableHeadingRight Char"/>
    <w:basedOn w:val="DefaultParagraphFont"/>
    <w:link w:val="TableHeadingRight"/>
    <w:locked/>
    <w:rsid w:val="00B417E8"/>
    <w:rPr>
      <w:rFonts w:ascii="Arial" w:eastAsia="Times New Roman" w:hAnsi="Arial" w:cs="Times New Roman"/>
      <w:b/>
      <w:color w:val="FFFFFF"/>
      <w:sz w:val="17"/>
      <w:szCs w:val="24"/>
      <w:lang w:val="en-GB" w:eastAsia="en-GB"/>
    </w:rPr>
  </w:style>
  <w:style w:type="paragraph" w:customStyle="1" w:styleId="TableTextLeft">
    <w:name w:val="~TableTextLeft"/>
    <w:basedOn w:val="Normal"/>
    <w:link w:val="TableTextLeftChar"/>
    <w:qFormat/>
    <w:rsid w:val="00B417E8"/>
    <w:pPr>
      <w:spacing w:after="20"/>
      <w:jc w:val="left"/>
    </w:pPr>
    <w:rPr>
      <w:rFonts w:ascii="Arial" w:hAnsi="Arial"/>
      <w:sz w:val="17"/>
      <w:lang w:val="en-GB" w:eastAsia="en-GB"/>
    </w:rPr>
  </w:style>
  <w:style w:type="character" w:customStyle="1" w:styleId="TableTextLeftChar">
    <w:name w:val="~TableTextLeft Char"/>
    <w:link w:val="TableTextLeft"/>
    <w:locked/>
    <w:rsid w:val="00B417E8"/>
    <w:rPr>
      <w:rFonts w:ascii="Arial" w:eastAsia="Times New Roman" w:hAnsi="Arial" w:cs="Times New Roman"/>
      <w:sz w:val="17"/>
      <w:szCs w:val="24"/>
      <w:lang w:val="en-GB" w:eastAsia="en-GB"/>
    </w:rPr>
  </w:style>
  <w:style w:type="character" w:customStyle="1" w:styleId="a">
    <w:name w:val="a"/>
    <w:basedOn w:val="DefaultParagraphFont"/>
    <w:rsid w:val="00B417E8"/>
  </w:style>
  <w:style w:type="paragraph" w:customStyle="1" w:styleId="SMENormal">
    <w:name w:val="SMENormal"/>
    <w:basedOn w:val="Normal"/>
    <w:rsid w:val="00B417E8"/>
    <w:pPr>
      <w:spacing w:before="120"/>
    </w:pPr>
    <w:rPr>
      <w:rFonts w:ascii="Arial" w:hAnsi="Arial" w:cs="Arial"/>
      <w:szCs w:val="22"/>
      <w:lang w:val="en-AU"/>
    </w:rPr>
  </w:style>
  <w:style w:type="paragraph" w:styleId="BodyTextIndent">
    <w:name w:val="Body Text Indent"/>
    <w:basedOn w:val="Normal"/>
    <w:link w:val="BodyTextIndentChar"/>
    <w:uiPriority w:val="99"/>
    <w:unhideWhenUsed/>
    <w:rsid w:val="00B417E8"/>
    <w:pPr>
      <w:ind w:left="283"/>
    </w:pPr>
  </w:style>
  <w:style w:type="character" w:customStyle="1" w:styleId="BodyTextIndentChar">
    <w:name w:val="Body Text Indent Char"/>
    <w:basedOn w:val="DefaultParagraphFont"/>
    <w:link w:val="BodyTextIndent"/>
    <w:uiPriority w:val="99"/>
    <w:rsid w:val="00B417E8"/>
    <w:rPr>
      <w:rFonts w:eastAsia="Times New Roman" w:cs="Times New Roman"/>
      <w:szCs w:val="24"/>
    </w:rPr>
  </w:style>
  <w:style w:type="paragraph" w:customStyle="1" w:styleId="Section8Heading1">
    <w:name w:val="Section 8. Heading1"/>
    <w:basedOn w:val="Normal"/>
    <w:qFormat/>
    <w:rsid w:val="00B417E8"/>
    <w:pPr>
      <w:numPr>
        <w:numId w:val="19"/>
      </w:numPr>
      <w:spacing w:before="120" w:after="240"/>
      <w:ind w:left="1080" w:hanging="720"/>
      <w:jc w:val="center"/>
      <w:outlineLvl w:val="1"/>
    </w:pPr>
    <w:rPr>
      <w:rFonts w:ascii="Times New Roman" w:hAnsi="Times New Roman"/>
      <w:b/>
      <w:bCs/>
      <w:smallCaps/>
      <w:sz w:val="28"/>
    </w:rPr>
  </w:style>
  <w:style w:type="paragraph" w:customStyle="1" w:styleId="BodyText15">
    <w:name w:val="Body Text 1.5"/>
    <w:basedOn w:val="Normal"/>
    <w:rsid w:val="00B417E8"/>
    <w:pPr>
      <w:spacing w:before="120"/>
    </w:pPr>
    <w:rPr>
      <w:rFonts w:ascii="Arial" w:hAnsi="Arial"/>
      <w:kern w:val="36"/>
      <w:sz w:val="21"/>
      <w:szCs w:val="20"/>
      <w:lang w:val="en-GB"/>
    </w:rPr>
  </w:style>
  <w:style w:type="paragraph" w:customStyle="1" w:styleId="StyleStyleListParagraphTimesNewRoman12ptJustified">
    <w:name w:val="Style Style List Paragraph + Times New Roman 12 pt + Justified"/>
    <w:basedOn w:val="StyleListParagraphTimesNewRoman12pt"/>
    <w:rsid w:val="00B417E8"/>
    <w:pPr>
      <w:numPr>
        <w:numId w:val="21"/>
      </w:numPr>
      <w:tabs>
        <w:tab w:val="clear" w:pos="432"/>
        <w:tab w:val="left" w:pos="576"/>
      </w:tabs>
      <w:spacing w:before="0" w:line="240" w:lineRule="auto"/>
    </w:pPr>
    <w:rPr>
      <w:rFonts w:cs="Times New Roman"/>
      <w:sz w:val="20"/>
      <w:szCs w:val="20"/>
    </w:rPr>
  </w:style>
  <w:style w:type="paragraph" w:customStyle="1" w:styleId="TableHeadingLeft">
    <w:name w:val="~TableHeadingLeft"/>
    <w:basedOn w:val="Normal"/>
    <w:link w:val="TableHeadingLeftChar"/>
    <w:qFormat/>
    <w:rsid w:val="00B417E8"/>
    <w:pPr>
      <w:keepNext/>
      <w:spacing w:before="80" w:after="40"/>
      <w:jc w:val="left"/>
    </w:pPr>
    <w:rPr>
      <w:rFonts w:ascii="Arial" w:hAnsi="Arial"/>
      <w:b/>
      <w:color w:val="FFFFFF"/>
      <w:sz w:val="17"/>
      <w:lang w:val="en-GB" w:eastAsia="en-GB"/>
    </w:rPr>
  </w:style>
  <w:style w:type="character" w:customStyle="1" w:styleId="TableHeadingLeftChar">
    <w:name w:val="~TableHeadingLeft Char"/>
    <w:link w:val="TableHeadingLeft"/>
    <w:locked/>
    <w:rsid w:val="00B417E8"/>
    <w:rPr>
      <w:rFonts w:ascii="Arial" w:eastAsia="Times New Roman" w:hAnsi="Arial" w:cs="Times New Roman"/>
      <w:b/>
      <w:color w:val="FFFFFF"/>
      <w:sz w:val="17"/>
      <w:szCs w:val="24"/>
      <w:lang w:val="en-GB" w:eastAsia="en-GB"/>
    </w:rPr>
  </w:style>
  <w:style w:type="paragraph" w:customStyle="1" w:styleId="TableTextRight">
    <w:name w:val="~TableTextRight"/>
    <w:basedOn w:val="Normal"/>
    <w:link w:val="TableTextRightChar"/>
    <w:qFormat/>
    <w:rsid w:val="00B417E8"/>
    <w:pPr>
      <w:spacing w:before="60" w:after="20"/>
      <w:jc w:val="right"/>
    </w:pPr>
    <w:rPr>
      <w:rFonts w:ascii="Arial" w:hAnsi="Arial"/>
      <w:sz w:val="17"/>
      <w:lang w:val="en-GB" w:eastAsia="en-GB"/>
    </w:rPr>
  </w:style>
  <w:style w:type="character" w:customStyle="1" w:styleId="TableTextRightChar">
    <w:name w:val="~TableTextRight Char"/>
    <w:link w:val="TableTextRight"/>
    <w:locked/>
    <w:rsid w:val="00B417E8"/>
    <w:rPr>
      <w:rFonts w:ascii="Arial" w:eastAsia="Times New Roman" w:hAnsi="Arial" w:cs="Times New Roman"/>
      <w:sz w:val="17"/>
      <w:szCs w:val="24"/>
      <w:lang w:val="en-GB" w:eastAsia="en-GB"/>
    </w:rPr>
  </w:style>
  <w:style w:type="paragraph" w:customStyle="1" w:styleId="hstyle0">
    <w:name w:val="hstyle0"/>
    <w:basedOn w:val="Normal"/>
    <w:rsid w:val="00B417E8"/>
    <w:pPr>
      <w:spacing w:after="0" w:line="384" w:lineRule="auto"/>
    </w:pPr>
    <w:rPr>
      <w:rFonts w:ascii="Batang" w:eastAsia="Batang" w:hAnsi="Batang" w:cs="Gulim"/>
      <w:color w:val="000000"/>
      <w:sz w:val="20"/>
      <w:szCs w:val="20"/>
      <w:lang w:eastAsia="ko-KR"/>
    </w:rPr>
  </w:style>
  <w:style w:type="paragraph" w:styleId="ListBullet">
    <w:name w:val="List Bullet"/>
    <w:basedOn w:val="Normal"/>
    <w:rsid w:val="00B417E8"/>
    <w:pPr>
      <w:numPr>
        <w:numId w:val="25"/>
      </w:numPr>
      <w:spacing w:after="200" w:line="276" w:lineRule="auto"/>
      <w:contextualSpacing/>
      <w:jc w:val="left"/>
    </w:pPr>
    <w:rPr>
      <w:rFonts w:ascii="Calibri" w:eastAsia="SimSun" w:hAnsi="Calibri" w:cstheme="minorBidi"/>
      <w:szCs w:val="22"/>
      <w:lang w:val="en-GB"/>
    </w:rPr>
  </w:style>
  <w:style w:type="paragraph" w:customStyle="1" w:styleId="Normal1">
    <w:name w:val="Normal1"/>
    <w:rsid w:val="00B417E8"/>
    <w:pPr>
      <w:spacing w:after="120" w:line="240" w:lineRule="auto"/>
      <w:jc w:val="both"/>
    </w:pPr>
    <w:rPr>
      <w:rFonts w:ascii="Calibri" w:eastAsia="Calibri" w:hAnsi="Calibri" w:cs="Calibri"/>
      <w:color w:val="000000"/>
      <w:lang w:val="en-IN" w:eastAsia="en-IN"/>
    </w:rPr>
  </w:style>
  <w:style w:type="paragraph" w:customStyle="1" w:styleId="TableParagraph">
    <w:name w:val="Table Paragraph"/>
    <w:basedOn w:val="Normal"/>
    <w:uiPriority w:val="1"/>
    <w:qFormat/>
    <w:rsid w:val="00B417E8"/>
    <w:pPr>
      <w:widowControl w:val="0"/>
      <w:spacing w:after="0"/>
      <w:jc w:val="left"/>
    </w:pPr>
    <w:rPr>
      <w:rFonts w:ascii="Book Antiqua" w:eastAsia="Book Antiqua" w:hAnsi="Book Antiqua" w:cs="Book Antiqua"/>
      <w:szCs w:val="22"/>
    </w:rPr>
  </w:style>
  <w:style w:type="paragraph" w:customStyle="1" w:styleId="msonormal0">
    <w:name w:val="msonormal"/>
    <w:basedOn w:val="Normal"/>
    <w:rsid w:val="00B417E8"/>
    <w:pPr>
      <w:spacing w:before="100" w:beforeAutospacing="1" w:after="100" w:afterAutospacing="1"/>
      <w:jc w:val="left"/>
    </w:pPr>
    <w:rPr>
      <w:rFonts w:ascii="Times New Roman" w:hAnsi="Times New Roman"/>
      <w:sz w:val="24"/>
      <w:lang w:bidi="bn-BD"/>
    </w:rPr>
  </w:style>
  <w:style w:type="character" w:customStyle="1" w:styleId="ssens">
    <w:name w:val="ssens"/>
    <w:basedOn w:val="DefaultParagraphFont"/>
    <w:rsid w:val="004D543B"/>
  </w:style>
  <w:style w:type="character" w:customStyle="1" w:styleId="Mention1">
    <w:name w:val="Mention1"/>
    <w:basedOn w:val="DefaultParagraphFont"/>
    <w:uiPriority w:val="99"/>
    <w:semiHidden/>
    <w:unhideWhenUsed/>
    <w:rsid w:val="00A600F9"/>
    <w:rPr>
      <w:color w:val="2B579A"/>
      <w:shd w:val="clear" w:color="auto" w:fill="E6E6E6"/>
    </w:rPr>
  </w:style>
  <w:style w:type="character" w:styleId="CommentReference">
    <w:name w:val="annotation reference"/>
    <w:uiPriority w:val="99"/>
    <w:semiHidden/>
    <w:unhideWhenUsed/>
    <w:rsid w:val="00C631D9"/>
    <w:rPr>
      <w:sz w:val="16"/>
      <w:szCs w:val="16"/>
    </w:rPr>
  </w:style>
  <w:style w:type="character" w:customStyle="1" w:styleId="BodyText3Char1">
    <w:name w:val="Body Text 3 Char1"/>
    <w:basedOn w:val="DefaultParagraphFont"/>
    <w:uiPriority w:val="99"/>
    <w:semiHidden/>
    <w:rsid w:val="00FF6B50"/>
    <w:rPr>
      <w:rFonts w:eastAsia="Times New Roman" w:cs="Times New Roman"/>
      <w:sz w:val="16"/>
      <w:szCs w:val="16"/>
      <w:lang w:bidi="ar-SA"/>
    </w:rPr>
  </w:style>
  <w:style w:type="paragraph" w:styleId="Revision">
    <w:name w:val="Revision"/>
    <w:hidden/>
    <w:uiPriority w:val="99"/>
    <w:semiHidden/>
    <w:rsid w:val="004B7938"/>
    <w:pPr>
      <w:spacing w:after="0" w:line="240" w:lineRule="auto"/>
    </w:pPr>
    <w:rPr>
      <w:rFonts w:eastAsia="Times New Roman" w:cs="Times New Roman"/>
      <w:szCs w:val="24"/>
    </w:rPr>
  </w:style>
  <w:style w:type="character" w:customStyle="1" w:styleId="Mention2">
    <w:name w:val="Mention2"/>
    <w:basedOn w:val="DefaultParagraphFont"/>
    <w:uiPriority w:val="99"/>
    <w:semiHidden/>
    <w:unhideWhenUsed/>
    <w:rsid w:val="004B7938"/>
    <w:rPr>
      <w:color w:val="2B579A"/>
      <w:shd w:val="clear" w:color="auto" w:fill="E6E6E6"/>
    </w:rPr>
  </w:style>
  <w:style w:type="paragraph" w:customStyle="1" w:styleId="Safety">
    <w:name w:val="Safety"/>
    <w:basedOn w:val="Normal"/>
    <w:qFormat/>
    <w:rsid w:val="00310AB1"/>
    <w:pPr>
      <w:spacing w:line="276" w:lineRule="auto"/>
    </w:pPr>
    <w:rPr>
      <w:rFonts w:ascii="Arial" w:hAnsi="Arial" w:cs="Arial"/>
      <w:bCs/>
      <w:szCs w:val="22"/>
    </w:rPr>
  </w:style>
  <w:style w:type="paragraph" w:customStyle="1" w:styleId="xmsonormal">
    <w:name w:val="x_msonormal"/>
    <w:basedOn w:val="Normal"/>
    <w:rsid w:val="001474FC"/>
    <w:pPr>
      <w:spacing w:before="100" w:beforeAutospacing="1" w:after="100" w:afterAutospacing="1"/>
      <w:jc w:val="left"/>
    </w:pPr>
    <w:rPr>
      <w:rFonts w:ascii="Times New Roman" w:hAnsi="Times New Roman"/>
      <w:sz w:val="24"/>
      <w:lang w:bidi="bn-BD"/>
    </w:rPr>
  </w:style>
  <w:style w:type="character" w:customStyle="1" w:styleId="UnresolvedMention1">
    <w:name w:val="Unresolved Mention1"/>
    <w:basedOn w:val="DefaultParagraphFont"/>
    <w:uiPriority w:val="99"/>
    <w:semiHidden/>
    <w:unhideWhenUsed/>
    <w:rsid w:val="00A4256B"/>
    <w:rPr>
      <w:color w:val="808080"/>
      <w:shd w:val="clear" w:color="auto" w:fill="E6E6E6"/>
    </w:rPr>
  </w:style>
  <w:style w:type="paragraph" w:customStyle="1" w:styleId="Event">
    <w:name w:val="Event"/>
    <w:basedOn w:val="Normal"/>
    <w:rsid w:val="00B47D04"/>
    <w:pPr>
      <w:spacing w:line="220" w:lineRule="atLeast"/>
      <w:jc w:val="left"/>
    </w:pPr>
    <w:rPr>
      <w:rFonts w:ascii="Trebuchet MS" w:hAnsi="Trebuchet MS"/>
      <w:color w:val="000000"/>
      <w:sz w:val="1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339153">
      <w:bodyDiv w:val="1"/>
      <w:marLeft w:val="0"/>
      <w:marRight w:val="0"/>
      <w:marTop w:val="0"/>
      <w:marBottom w:val="0"/>
      <w:divBdr>
        <w:top w:val="none" w:sz="0" w:space="0" w:color="auto"/>
        <w:left w:val="none" w:sz="0" w:space="0" w:color="auto"/>
        <w:bottom w:val="none" w:sz="0" w:space="0" w:color="auto"/>
        <w:right w:val="none" w:sz="0" w:space="0" w:color="auto"/>
      </w:divBdr>
    </w:div>
    <w:div w:id="1077901196">
      <w:bodyDiv w:val="1"/>
      <w:marLeft w:val="0"/>
      <w:marRight w:val="0"/>
      <w:marTop w:val="0"/>
      <w:marBottom w:val="0"/>
      <w:divBdr>
        <w:top w:val="none" w:sz="0" w:space="0" w:color="auto"/>
        <w:left w:val="none" w:sz="0" w:space="0" w:color="auto"/>
        <w:bottom w:val="none" w:sz="0" w:space="0" w:color="auto"/>
        <w:right w:val="none" w:sz="0" w:space="0" w:color="auto"/>
      </w:divBdr>
    </w:div>
    <w:div w:id="1877966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footer" Target="footer2.xml"/><Relationship Id="rId42" Type="http://schemas.openxmlformats.org/officeDocument/2006/relationships/hyperlink" Target="https://en.wikipedia.org/wiki/Ficus_benghalensis" TargetMode="External"/><Relationship Id="rId47" Type="http://schemas.openxmlformats.org/officeDocument/2006/relationships/image" Target="media/image25.jpeg"/><Relationship Id="rId63" Type="http://schemas.openxmlformats.org/officeDocument/2006/relationships/image" Target="media/image37.png"/><Relationship Id="rId68" Type="http://schemas.openxmlformats.org/officeDocument/2006/relationships/image" Target="media/image40.jpeg"/><Relationship Id="rId84" Type="http://schemas.openxmlformats.org/officeDocument/2006/relationships/image" Target="media/image54.jpg"/><Relationship Id="rId89" Type="http://schemas.openxmlformats.org/officeDocument/2006/relationships/image" Target="media/image59.jpe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chart" Target="charts/chart1.xml"/><Relationship Id="rId107" Type="http://schemas.openxmlformats.org/officeDocument/2006/relationships/image" Target="media/image76.jpg"/><Relationship Id="rId11" Type="http://schemas.openxmlformats.org/officeDocument/2006/relationships/footer" Target="footer1.xml"/><Relationship Id="rId24" Type="http://schemas.openxmlformats.org/officeDocument/2006/relationships/header" Target="header2.xml"/><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hyperlink" Target="https://en.wikipedia.org/wiki/Areca_catechu" TargetMode="External"/><Relationship Id="rId53" Type="http://schemas.openxmlformats.org/officeDocument/2006/relationships/image" Target="media/image31.jpeg"/><Relationship Id="rId58" Type="http://schemas.openxmlformats.org/officeDocument/2006/relationships/hyperlink" Target="http://www.ncc.org.bd" TargetMode="External"/><Relationship Id="rId66" Type="http://schemas.openxmlformats.org/officeDocument/2006/relationships/footer" Target="footer7.xml"/><Relationship Id="rId74" Type="http://schemas.openxmlformats.org/officeDocument/2006/relationships/image" Target="media/image46.jpeg"/><Relationship Id="rId79" Type="http://schemas.openxmlformats.org/officeDocument/2006/relationships/image" Target="media/image51.jpeg"/><Relationship Id="rId87" Type="http://schemas.openxmlformats.org/officeDocument/2006/relationships/image" Target="media/image57.jpeg"/><Relationship Id="rId102" Type="http://schemas.openxmlformats.org/officeDocument/2006/relationships/image" Target="media/image71.jpg"/><Relationship Id="rId110" Type="http://schemas.openxmlformats.org/officeDocument/2006/relationships/image" Target="media/image79.jpeg"/><Relationship Id="rId5" Type="http://schemas.openxmlformats.org/officeDocument/2006/relationships/settings" Target="settings.xml"/><Relationship Id="rId61" Type="http://schemas.openxmlformats.org/officeDocument/2006/relationships/image" Target="media/image36.png"/><Relationship Id="rId82" Type="http://schemas.openxmlformats.org/officeDocument/2006/relationships/footer" Target="footer8.xml"/><Relationship Id="rId90" Type="http://schemas.openxmlformats.org/officeDocument/2006/relationships/image" Target="media/image60.jpeg"/><Relationship Id="rId95" Type="http://schemas.openxmlformats.org/officeDocument/2006/relationships/image" Target="media/image65.jpe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1.jpeg"/><Relationship Id="rId27" Type="http://schemas.openxmlformats.org/officeDocument/2006/relationships/image" Target="media/image14.jpeg"/><Relationship Id="rId30" Type="http://schemas.openxmlformats.org/officeDocument/2006/relationships/chart" Target="charts/chart2.xml"/><Relationship Id="rId35" Type="http://schemas.openxmlformats.org/officeDocument/2006/relationships/image" Target="media/image19.jpeg"/><Relationship Id="rId43" Type="http://schemas.openxmlformats.org/officeDocument/2006/relationships/hyperlink" Target="https://en.wikipedia.org/wiki/Diospyros_blancoi" TargetMode="External"/><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38.jpeg"/><Relationship Id="rId69" Type="http://schemas.openxmlformats.org/officeDocument/2006/relationships/image" Target="media/image41.jpeg"/><Relationship Id="rId77" Type="http://schemas.openxmlformats.org/officeDocument/2006/relationships/image" Target="media/image49.jpeg"/><Relationship Id="rId100" Type="http://schemas.openxmlformats.org/officeDocument/2006/relationships/image" Target="media/image69.jpg"/><Relationship Id="rId105" Type="http://schemas.openxmlformats.org/officeDocument/2006/relationships/image" Target="media/image74.jpg"/><Relationship Id="rId113"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9.jpeg"/><Relationship Id="rId72" Type="http://schemas.openxmlformats.org/officeDocument/2006/relationships/image" Target="media/image44.jpeg"/><Relationship Id="rId80" Type="http://schemas.openxmlformats.org/officeDocument/2006/relationships/image" Target="media/image52.jpeg"/><Relationship Id="rId85" Type="http://schemas.openxmlformats.org/officeDocument/2006/relationships/image" Target="media/image55.jpeg"/><Relationship Id="rId93" Type="http://schemas.openxmlformats.org/officeDocument/2006/relationships/image" Target="media/image63.jpeg"/><Relationship Id="rId98" Type="http://schemas.openxmlformats.org/officeDocument/2006/relationships/image" Target="media/image68.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footer" Target="footer3.xml"/><Relationship Id="rId33" Type="http://schemas.openxmlformats.org/officeDocument/2006/relationships/image" Target="media/image17.jpg"/><Relationship Id="rId38" Type="http://schemas.openxmlformats.org/officeDocument/2006/relationships/image" Target="media/image22.jpeg"/><Relationship Id="rId46" Type="http://schemas.openxmlformats.org/officeDocument/2006/relationships/hyperlink" Target="https://en.wikipedia.org/wiki/Arecaceae" TargetMode="External"/><Relationship Id="rId59" Type="http://schemas.openxmlformats.org/officeDocument/2006/relationships/header" Target="header3.xml"/><Relationship Id="rId67" Type="http://schemas.openxmlformats.org/officeDocument/2006/relationships/image" Target="media/image39.jpeg"/><Relationship Id="rId103" Type="http://schemas.openxmlformats.org/officeDocument/2006/relationships/image" Target="media/image72.jpg"/><Relationship Id="rId108" Type="http://schemas.openxmlformats.org/officeDocument/2006/relationships/image" Target="media/image77.jpeg"/><Relationship Id="rId20" Type="http://schemas.openxmlformats.org/officeDocument/2006/relationships/image" Target="media/image10.jpeg"/><Relationship Id="rId41" Type="http://schemas.openxmlformats.org/officeDocument/2006/relationships/hyperlink" Target="https://www.google.com/url?sa=t&amp;rct=j&amp;q=&amp;esrc=s&amp;source=web&amp;cd=1&amp;cad=rja&amp;uact=8&amp;sqi=2&amp;ved=0ahUKEwjcptickNrSAhXEipQKHfgGDZAQFggZMAA&amp;url=https%3A%2F%2Fen.wikipedia.org%2Fwiki%2FDillenia_indica&amp;usg=AFQjCNF1xYMmVSCMi2rg_hTaeED4_i9kKA&amp;bvm=bv.149760088,d.dGo" TargetMode="External"/><Relationship Id="rId54" Type="http://schemas.openxmlformats.org/officeDocument/2006/relationships/image" Target="media/image32.jpeg"/><Relationship Id="rId62" Type="http://schemas.openxmlformats.org/officeDocument/2006/relationships/footer" Target="footer5.xml"/><Relationship Id="rId70" Type="http://schemas.openxmlformats.org/officeDocument/2006/relationships/image" Target="media/image42.jpeg"/><Relationship Id="rId75" Type="http://schemas.openxmlformats.org/officeDocument/2006/relationships/image" Target="media/image47.jpeg"/><Relationship Id="rId83" Type="http://schemas.openxmlformats.org/officeDocument/2006/relationships/image" Target="media/image53.jpeg"/><Relationship Id="rId88" Type="http://schemas.openxmlformats.org/officeDocument/2006/relationships/image" Target="media/image58.jpg"/><Relationship Id="rId91" Type="http://schemas.openxmlformats.org/officeDocument/2006/relationships/image" Target="media/image61.jpg"/><Relationship Id="rId96" Type="http://schemas.openxmlformats.org/officeDocument/2006/relationships/image" Target="media/image66.jpeg"/><Relationship Id="rId111"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5.jpeg"/><Relationship Id="rId36" Type="http://schemas.openxmlformats.org/officeDocument/2006/relationships/image" Target="media/image20.jpeg"/><Relationship Id="rId49" Type="http://schemas.openxmlformats.org/officeDocument/2006/relationships/image" Target="media/image27.jpeg"/><Relationship Id="rId57" Type="http://schemas.openxmlformats.org/officeDocument/2006/relationships/image" Target="media/image35.jpeg"/><Relationship Id="rId106" Type="http://schemas.openxmlformats.org/officeDocument/2006/relationships/image" Target="media/image75.jpg"/><Relationship Id="rId114" Type="http://schemas.microsoft.com/office/2011/relationships/people" Target="people.xml"/><Relationship Id="rId10" Type="http://schemas.openxmlformats.org/officeDocument/2006/relationships/header" Target="header1.xml"/><Relationship Id="rId31" Type="http://schemas.openxmlformats.org/officeDocument/2006/relationships/chart" Target="charts/chart3.xml"/><Relationship Id="rId44" Type="http://schemas.openxmlformats.org/officeDocument/2006/relationships/hyperlink" Target="https://en.wikipedia.org/wiki/Barringtonia_acutangula" TargetMode="External"/><Relationship Id="rId52" Type="http://schemas.openxmlformats.org/officeDocument/2006/relationships/image" Target="media/image30.jpeg"/><Relationship Id="rId60" Type="http://schemas.openxmlformats.org/officeDocument/2006/relationships/footer" Target="footer4.xml"/><Relationship Id="rId65" Type="http://schemas.openxmlformats.org/officeDocument/2006/relationships/footer" Target="footer6.xml"/><Relationship Id="rId73" Type="http://schemas.openxmlformats.org/officeDocument/2006/relationships/image" Target="media/image45.jpeg"/><Relationship Id="rId78" Type="http://schemas.openxmlformats.org/officeDocument/2006/relationships/image" Target="media/image50.jpeg"/><Relationship Id="rId81" Type="http://schemas.openxmlformats.org/officeDocument/2006/relationships/header" Target="header4.xml"/><Relationship Id="rId86" Type="http://schemas.openxmlformats.org/officeDocument/2006/relationships/image" Target="media/image56.jpeg"/><Relationship Id="rId94" Type="http://schemas.openxmlformats.org/officeDocument/2006/relationships/image" Target="media/image64.jpeg"/><Relationship Id="rId99" Type="http://schemas.openxmlformats.org/officeDocument/2006/relationships/footer" Target="footer9.xml"/><Relationship Id="rId101" Type="http://schemas.openxmlformats.org/officeDocument/2006/relationships/image" Target="media/image70.jp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8.jpg"/><Relationship Id="rId39" Type="http://schemas.openxmlformats.org/officeDocument/2006/relationships/image" Target="media/image23.jpeg"/><Relationship Id="rId109" Type="http://schemas.openxmlformats.org/officeDocument/2006/relationships/image" Target="media/image78.jpeg"/><Relationship Id="rId34" Type="http://schemas.openxmlformats.org/officeDocument/2006/relationships/image" Target="media/image18.jpg"/><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image" Target="media/image48.jpeg"/><Relationship Id="rId97" Type="http://schemas.openxmlformats.org/officeDocument/2006/relationships/image" Target="media/image67.jpeg"/><Relationship Id="rId104" Type="http://schemas.openxmlformats.org/officeDocument/2006/relationships/image" Target="media/image73.jpg"/><Relationship Id="rId7" Type="http://schemas.openxmlformats.org/officeDocument/2006/relationships/footnotes" Target="footnotes.xml"/><Relationship Id="rId71" Type="http://schemas.openxmlformats.org/officeDocument/2006/relationships/image" Target="media/image43.jpeg"/><Relationship Id="rId92" Type="http://schemas.openxmlformats.org/officeDocument/2006/relationships/image" Target="media/image62.jpeg"/></Relationships>
</file>

<file path=word/_rels/footnotes.xml.rels><?xml version="1.0" encoding="UTF-8" standalone="yes"?>
<Relationships xmlns="http://schemas.openxmlformats.org/package/2006/relationships"><Relationship Id="rId2" Type="http://schemas.openxmlformats.org/officeDocument/2006/relationships/hyperlink" Target="http://ec.europa.eu/environment/archives/eia/eia-guidelines/g-screening-full-text.pdf" TargetMode="External"/><Relationship Id="rId1" Type="http://schemas.openxmlformats.org/officeDocument/2006/relationships/hyperlink" Target="http://www.ifc.org/wps/wcm/connect/554e8d80488658e4b76af76a6515bb18/Final%2B-%2BGeneral%2BEHS%2BGuidelines.pdf?MOD=AJPERES"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ECL\Desktop\BMD%20DATA%20Enviro%20Con.%20Ltd\Data%20Sheet_%20BMD.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ECL\Desktop\BMD%20DATA%20Enviro%20Con.%20Ltd\Data%20Sheet_%20BMD.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ECL\Desktop\BMD%20DATA%20Enviro%20Con.%20Ltd\Data%20Sheet_%20BM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Sheet2!$A$2</c:f>
              <c:strCache>
                <c:ptCount val="1"/>
                <c:pt idx="0">
                  <c:v>Mean Temp (°C)</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Sheet2!$B$1:$M$1</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Sheet2!$B$2:$M$2</c:f>
              <c:numCache>
                <c:formatCode>General</c:formatCode>
                <c:ptCount val="12"/>
                <c:pt idx="0">
                  <c:v>18.479999999999986</c:v>
                </c:pt>
                <c:pt idx="1">
                  <c:v>22.459999999999987</c:v>
                </c:pt>
                <c:pt idx="2">
                  <c:v>26.88</c:v>
                </c:pt>
                <c:pt idx="3">
                  <c:v>29.14</c:v>
                </c:pt>
                <c:pt idx="4">
                  <c:v>29.279999999999987</c:v>
                </c:pt>
                <c:pt idx="5">
                  <c:v>29.43</c:v>
                </c:pt>
                <c:pt idx="6">
                  <c:v>28.99</c:v>
                </c:pt>
                <c:pt idx="7">
                  <c:v>29.04</c:v>
                </c:pt>
                <c:pt idx="8">
                  <c:v>28.91</c:v>
                </c:pt>
                <c:pt idx="9">
                  <c:v>27.75</c:v>
                </c:pt>
                <c:pt idx="10">
                  <c:v>24.14</c:v>
                </c:pt>
                <c:pt idx="11">
                  <c:v>19.82</c:v>
                </c:pt>
              </c:numCache>
            </c:numRef>
          </c:val>
          <c:smooth val="0"/>
          <c:extLst xmlns:c16r2="http://schemas.microsoft.com/office/drawing/2015/06/chart">
            <c:ext xmlns:c16="http://schemas.microsoft.com/office/drawing/2014/chart" uri="{C3380CC4-5D6E-409C-BE32-E72D297353CC}">
              <c16:uniqueId val="{00000000-DC36-41AD-85AF-97DEBD48BEA2}"/>
            </c:ext>
          </c:extLst>
        </c:ser>
        <c:ser>
          <c:idx val="1"/>
          <c:order val="1"/>
          <c:tx>
            <c:strRef>
              <c:f>Sheet2!$A$3</c:f>
              <c:strCache>
                <c:ptCount val="1"/>
                <c:pt idx="0">
                  <c:v>Max Temp (°C)</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Sheet2!$B$1:$M$1</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Sheet2!$B$3:$M$3</c:f>
              <c:numCache>
                <c:formatCode>General</c:formatCode>
                <c:ptCount val="12"/>
                <c:pt idx="0">
                  <c:v>19.7</c:v>
                </c:pt>
                <c:pt idx="1">
                  <c:v>24.9</c:v>
                </c:pt>
                <c:pt idx="2">
                  <c:v>28.2</c:v>
                </c:pt>
                <c:pt idx="3">
                  <c:v>30.7</c:v>
                </c:pt>
                <c:pt idx="4">
                  <c:v>30.2</c:v>
                </c:pt>
                <c:pt idx="5">
                  <c:v>30.2</c:v>
                </c:pt>
                <c:pt idx="6">
                  <c:v>29.7</c:v>
                </c:pt>
                <c:pt idx="7">
                  <c:v>29.6</c:v>
                </c:pt>
                <c:pt idx="8">
                  <c:v>29.2</c:v>
                </c:pt>
                <c:pt idx="9">
                  <c:v>28.6</c:v>
                </c:pt>
                <c:pt idx="10">
                  <c:v>24.9</c:v>
                </c:pt>
                <c:pt idx="11">
                  <c:v>20.6</c:v>
                </c:pt>
              </c:numCache>
            </c:numRef>
          </c:val>
          <c:smooth val="0"/>
          <c:extLst xmlns:c16r2="http://schemas.microsoft.com/office/drawing/2015/06/chart">
            <c:ext xmlns:c16="http://schemas.microsoft.com/office/drawing/2014/chart" uri="{C3380CC4-5D6E-409C-BE32-E72D297353CC}">
              <c16:uniqueId val="{00000001-DC36-41AD-85AF-97DEBD48BEA2}"/>
            </c:ext>
          </c:extLst>
        </c:ser>
        <c:ser>
          <c:idx val="2"/>
          <c:order val="2"/>
          <c:tx>
            <c:strRef>
              <c:f>Sheet2!$A$4</c:f>
              <c:strCache>
                <c:ptCount val="1"/>
                <c:pt idx="0">
                  <c:v>Min Temp (°C)</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Sheet2!$B$1:$M$1</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Sheet2!$B$4:$M$4</c:f>
              <c:numCache>
                <c:formatCode>General</c:formatCode>
                <c:ptCount val="12"/>
                <c:pt idx="0">
                  <c:v>17.3</c:v>
                </c:pt>
                <c:pt idx="1">
                  <c:v>20.3</c:v>
                </c:pt>
                <c:pt idx="2">
                  <c:v>25.4</c:v>
                </c:pt>
                <c:pt idx="3">
                  <c:v>27.9</c:v>
                </c:pt>
                <c:pt idx="4">
                  <c:v>28</c:v>
                </c:pt>
                <c:pt idx="5">
                  <c:v>28.7</c:v>
                </c:pt>
                <c:pt idx="6">
                  <c:v>28.2</c:v>
                </c:pt>
                <c:pt idx="7">
                  <c:v>28.5</c:v>
                </c:pt>
                <c:pt idx="8">
                  <c:v>28.5</c:v>
                </c:pt>
                <c:pt idx="9">
                  <c:v>27.1</c:v>
                </c:pt>
                <c:pt idx="10">
                  <c:v>23.7</c:v>
                </c:pt>
                <c:pt idx="11">
                  <c:v>19</c:v>
                </c:pt>
              </c:numCache>
            </c:numRef>
          </c:val>
          <c:smooth val="0"/>
          <c:extLst xmlns:c16r2="http://schemas.microsoft.com/office/drawing/2015/06/chart">
            <c:ext xmlns:c16="http://schemas.microsoft.com/office/drawing/2014/chart" uri="{C3380CC4-5D6E-409C-BE32-E72D297353CC}">
              <c16:uniqueId val="{00000002-DC36-41AD-85AF-97DEBD48BEA2}"/>
            </c:ext>
          </c:extLst>
        </c:ser>
        <c:dLbls>
          <c:showLegendKey val="0"/>
          <c:showVal val="0"/>
          <c:showCatName val="0"/>
          <c:showSerName val="0"/>
          <c:showPercent val="0"/>
          <c:showBubbleSize val="0"/>
        </c:dLbls>
        <c:marker val="1"/>
        <c:smooth val="0"/>
        <c:axId val="178453504"/>
        <c:axId val="178472064"/>
      </c:lineChart>
      <c:catAx>
        <c:axId val="178453504"/>
        <c:scaling>
          <c:orientation val="minMax"/>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Arial" pitchFamily="34" charset="0"/>
                <a:ea typeface="+mn-ea"/>
                <a:cs typeface="Arial" pitchFamily="34" charset="0"/>
              </a:defRPr>
            </a:pPr>
            <a:endParaRPr lang="en-US"/>
          </a:p>
        </c:txPr>
        <c:crossAx val="178472064"/>
        <c:crosses val="autoZero"/>
        <c:auto val="1"/>
        <c:lblAlgn val="ctr"/>
        <c:lblOffset val="100"/>
        <c:noMultiLvlLbl val="0"/>
      </c:catAx>
      <c:valAx>
        <c:axId val="17847206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Arial" pitchFamily="34" charset="0"/>
                    <a:ea typeface="+mn-ea"/>
                    <a:cs typeface="Arial" pitchFamily="34" charset="0"/>
                  </a:defRPr>
                </a:pPr>
                <a:r>
                  <a:rPr lang="en-US" sz="1000">
                    <a:solidFill>
                      <a:schemeClr val="tx1"/>
                    </a:solidFill>
                    <a:latin typeface="Arial" pitchFamily="34" charset="0"/>
                    <a:cs typeface="Arial" pitchFamily="34" charset="0"/>
                  </a:rPr>
                  <a:t>Temperature (ºc)</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Arial" pitchFamily="34" charset="0"/>
                <a:ea typeface="+mn-ea"/>
                <a:cs typeface="Arial" pitchFamily="34" charset="0"/>
              </a:defRPr>
            </a:pPr>
            <a:endParaRPr lang="en-US"/>
          </a:p>
        </c:txPr>
        <c:crossAx val="178453504"/>
        <c:crosses val="autoZero"/>
        <c:crossBetween val="between"/>
      </c:valAx>
      <c:spPr>
        <a:noFill/>
        <a:ln>
          <a:solidFill>
            <a:sysClr val="windowText" lastClr="000000"/>
          </a:solid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Arial" pitchFamily="34" charset="0"/>
              <a:ea typeface="+mn-ea"/>
              <a:cs typeface="Arial"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93688930567471"/>
          <c:y val="8.8661747470245508E-2"/>
          <c:w val="0.77259928751205964"/>
          <c:h val="0.74445246427529888"/>
        </c:manualLayout>
      </c:layout>
      <c:lineChart>
        <c:grouping val="standard"/>
        <c:varyColors val="0"/>
        <c:ser>
          <c:idx val="0"/>
          <c:order val="0"/>
          <c:tx>
            <c:strRef>
              <c:f>Sheet1!$AH$44</c:f>
              <c:strCache>
                <c:ptCount val="1"/>
                <c:pt idx="0">
                  <c:v>Ave.</c:v>
                </c:pt>
              </c:strCache>
            </c:strRef>
          </c:tx>
          <c:spPr>
            <a:ln w="28575" cap="rnd">
              <a:solidFill>
                <a:schemeClr val="accent1"/>
              </a:solidFill>
              <a:round/>
            </a:ln>
            <a:effectLst/>
          </c:spPr>
          <c:marker>
            <c:symbol val="none"/>
          </c:marker>
          <c:dLbls>
            <c:dLbl>
              <c:idx val="2"/>
              <c:layout>
                <c:manualLayout>
                  <c:x val="1.4359919589106778E-2"/>
                  <c:y val="-5.783573928258978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4AE-4097-9A24-3818ACA3B357}"/>
                </c:ext>
              </c:extLst>
            </c:dLbl>
            <c:dLbl>
              <c:idx val="3"/>
              <c:layout>
                <c:manualLayout>
                  <c:x val="-8.543066491688539E-2"/>
                  <c:y val="-4.857648002333069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4AE-4097-9A24-3818ACA3B357}"/>
                </c:ext>
              </c:extLst>
            </c:dLbl>
            <c:dLbl>
              <c:idx val="4"/>
              <c:layout>
                <c:manualLayout>
                  <c:x val="-9.7319553805774159E-2"/>
                  <c:y val="-3.468759113444148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4AE-4097-9A24-3818ACA3B357}"/>
                </c:ext>
              </c:extLst>
            </c:dLbl>
            <c:dLbl>
              <c:idx val="7"/>
              <c:layout>
                <c:manualLayout>
                  <c:x val="-1.6763998250218782E-2"/>
                  <c:y val="-3.931722076407120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4AE-4097-9A24-3818ACA3B357}"/>
                </c:ext>
              </c:extLst>
            </c:dLbl>
            <c:dLbl>
              <c:idx val="8"/>
              <c:layout>
                <c:manualLayout>
                  <c:x val="-1.6763998250218879E-2"/>
                  <c:y val="-3.005796150481201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B4AE-4097-9A24-3818ACA3B357}"/>
                </c:ext>
              </c:extLst>
            </c:dLbl>
            <c:dLbl>
              <c:idx val="9"/>
              <c:layout>
                <c:manualLayout>
                  <c:x val="-0.10209733158355212"/>
                  <c:y val="-3.468759113444153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B4AE-4097-9A24-3818ACA3B357}"/>
                </c:ext>
              </c:extLst>
            </c:dLbl>
            <c:dLbl>
              <c:idx val="10"/>
              <c:layout>
                <c:manualLayout>
                  <c:x val="-9.0208442694663674E-2"/>
                  <c:y val="-3.931722076407120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B4AE-4097-9A24-3818ACA3B357}"/>
                </c:ext>
              </c:extLst>
            </c:dLbl>
            <c:spPr>
              <a:noFill/>
              <a:ln>
                <a:noFill/>
              </a:ln>
              <a:effectLst/>
            </c:spPr>
            <c:txPr>
              <a:bodyPr rot="0" vert="horz"/>
              <a:lstStyle/>
              <a:p>
                <a:pPr>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Sheet1!$AI$43:$AT$43</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Sheet1!$AI$44:$AT$44</c:f>
              <c:numCache>
                <c:formatCode>0.00</c:formatCode>
                <c:ptCount val="12"/>
                <c:pt idx="0">
                  <c:v>2.3181818181818192</c:v>
                </c:pt>
                <c:pt idx="1">
                  <c:v>14.272727272727309</c:v>
                </c:pt>
                <c:pt idx="2">
                  <c:v>22.534090909090931</c:v>
                </c:pt>
                <c:pt idx="3">
                  <c:v>94.318181818181358</c:v>
                </c:pt>
                <c:pt idx="4">
                  <c:v>190.54545454545456</c:v>
                </c:pt>
                <c:pt idx="5">
                  <c:v>279.1818181818183</c:v>
                </c:pt>
                <c:pt idx="6">
                  <c:v>302.65714285714284</c:v>
                </c:pt>
                <c:pt idx="7">
                  <c:v>298.55714285714265</c:v>
                </c:pt>
                <c:pt idx="8">
                  <c:v>180.97142857142867</c:v>
                </c:pt>
                <c:pt idx="9">
                  <c:v>65.428571428571388</c:v>
                </c:pt>
                <c:pt idx="10">
                  <c:v>8.6285714285713713</c:v>
                </c:pt>
                <c:pt idx="11">
                  <c:v>11.157142857142874</c:v>
                </c:pt>
              </c:numCache>
            </c:numRef>
          </c:val>
          <c:smooth val="0"/>
          <c:extLst xmlns:c16r2="http://schemas.microsoft.com/office/drawing/2015/06/chart">
            <c:ext xmlns:c16="http://schemas.microsoft.com/office/drawing/2014/chart" uri="{C3380CC4-5D6E-409C-BE32-E72D297353CC}">
              <c16:uniqueId val="{00000007-B4AE-4097-9A24-3818ACA3B357}"/>
            </c:ext>
          </c:extLst>
        </c:ser>
        <c:dLbls>
          <c:showLegendKey val="0"/>
          <c:showVal val="1"/>
          <c:showCatName val="0"/>
          <c:showSerName val="0"/>
          <c:showPercent val="0"/>
          <c:showBubbleSize val="0"/>
        </c:dLbls>
        <c:marker val="1"/>
        <c:smooth val="0"/>
        <c:axId val="223326976"/>
        <c:axId val="223332992"/>
      </c:lineChart>
      <c:catAx>
        <c:axId val="223326976"/>
        <c:scaling>
          <c:orientation val="minMax"/>
        </c:scaling>
        <c:delete val="0"/>
        <c:axPos val="b"/>
        <c:numFmt formatCode="0" sourceLinked="0"/>
        <c:majorTickMark val="out"/>
        <c:minorTickMark val="none"/>
        <c:tickLblPos val="nextTo"/>
        <c:spPr>
          <a:noFill/>
          <a:ln w="9525" cap="flat" cmpd="sng" algn="ctr">
            <a:solidFill>
              <a:schemeClr val="tx1"/>
            </a:solidFill>
            <a:round/>
          </a:ln>
          <a:effectLst/>
        </c:spPr>
        <c:txPr>
          <a:bodyPr rot="-60000000" vert="horz"/>
          <a:lstStyle/>
          <a:p>
            <a:pPr>
              <a:defRPr/>
            </a:pPr>
            <a:endParaRPr lang="en-US"/>
          </a:p>
        </c:txPr>
        <c:crossAx val="223332992"/>
        <c:crosses val="autoZero"/>
        <c:auto val="1"/>
        <c:lblAlgn val="ctr"/>
        <c:lblOffset val="100"/>
        <c:noMultiLvlLbl val="0"/>
      </c:catAx>
      <c:valAx>
        <c:axId val="223332992"/>
        <c:scaling>
          <c:orientation val="minMax"/>
        </c:scaling>
        <c:delete val="0"/>
        <c:axPos val="l"/>
        <c:title>
          <c:tx>
            <c:rich>
              <a:bodyPr rot="-5400000" vert="horz"/>
              <a:lstStyle/>
              <a:p>
                <a:pPr algn="ctr" rtl="0">
                  <a:defRPr/>
                </a:pPr>
                <a:r>
                  <a:rPr lang="en-US"/>
                  <a:t>Rainfall (mm)</a:t>
                </a:r>
              </a:p>
            </c:rich>
          </c:tx>
          <c:layout>
            <c:manualLayout>
              <c:xMode val="edge"/>
              <c:yMode val="edge"/>
              <c:x val="1.6666666666666701E-2"/>
              <c:y val="0.32689049285506155"/>
            </c:manualLayout>
          </c:layout>
          <c:overlay val="0"/>
          <c:spPr>
            <a:noFill/>
            <a:ln>
              <a:noFill/>
            </a:ln>
            <a:effectLst/>
          </c:spPr>
        </c:title>
        <c:numFmt formatCode="0" sourceLinked="0"/>
        <c:majorTickMark val="out"/>
        <c:minorTickMark val="none"/>
        <c:tickLblPos val="nextTo"/>
        <c:spPr>
          <a:noFill/>
          <a:ln>
            <a:noFill/>
          </a:ln>
          <a:effectLst/>
        </c:spPr>
        <c:txPr>
          <a:bodyPr rot="-60000000" vert="horz"/>
          <a:lstStyle/>
          <a:p>
            <a:pPr>
              <a:defRPr/>
            </a:pPr>
            <a:endParaRPr lang="en-US"/>
          </a:p>
        </c:txPr>
        <c:crossAx val="223326976"/>
        <c:crosses val="autoZero"/>
        <c:crossBetween val="between"/>
      </c:valAx>
      <c:spPr>
        <a:noFill/>
        <a:ln>
          <a:solidFill>
            <a:sysClr val="windowText" lastClr="000000"/>
          </a:solidFill>
        </a:ln>
        <a:effectLst/>
      </c:spPr>
    </c:plotArea>
    <c:plotVisOnly val="1"/>
    <c:dispBlanksAs val="gap"/>
    <c:showDLblsOverMax val="0"/>
  </c:chart>
  <c:spPr>
    <a:solidFill>
      <a:schemeClr val="bg1"/>
    </a:solidFill>
    <a:ln w="9525" cap="flat" cmpd="sng" algn="ctr">
      <a:noFill/>
      <a:round/>
    </a:ln>
    <a:effectLst/>
  </c:spPr>
  <c:txPr>
    <a:bodyPr/>
    <a:lstStyle/>
    <a:p>
      <a:pPr>
        <a:defRPr>
          <a:latin typeface="Arial" pitchFamily="34" charset="0"/>
          <a:cs typeface="Arial" pitchFamily="34"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'Average Humidity'!$AR$24</c:f>
              <c:strCache>
                <c:ptCount val="1"/>
                <c:pt idx="0">
                  <c:v>Ave.</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vert="horz"/>
              <a:lstStyle/>
              <a:p>
                <a:pPr>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'Average Humidity'!$AS$23:$BD$23</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'Average Humidity'!$AS$24:$BD$24</c:f>
              <c:numCache>
                <c:formatCode>General</c:formatCode>
                <c:ptCount val="12"/>
                <c:pt idx="0">
                  <c:v>69</c:v>
                </c:pt>
                <c:pt idx="1">
                  <c:v>59.45</c:v>
                </c:pt>
                <c:pt idx="2">
                  <c:v>56.18</c:v>
                </c:pt>
                <c:pt idx="3">
                  <c:v>65.910000000000025</c:v>
                </c:pt>
                <c:pt idx="4">
                  <c:v>72</c:v>
                </c:pt>
                <c:pt idx="5">
                  <c:v>78</c:v>
                </c:pt>
                <c:pt idx="6">
                  <c:v>72.45</c:v>
                </c:pt>
                <c:pt idx="7">
                  <c:v>72.64</c:v>
                </c:pt>
                <c:pt idx="8">
                  <c:v>72</c:v>
                </c:pt>
                <c:pt idx="9">
                  <c:v>67.73</c:v>
                </c:pt>
                <c:pt idx="10">
                  <c:v>62.18</c:v>
                </c:pt>
                <c:pt idx="11">
                  <c:v>65.36</c:v>
                </c:pt>
              </c:numCache>
            </c:numRef>
          </c:val>
          <c:smooth val="0"/>
          <c:extLst xmlns:c16r2="http://schemas.microsoft.com/office/drawing/2015/06/chart">
            <c:ext xmlns:c16="http://schemas.microsoft.com/office/drawing/2014/chart" uri="{C3380CC4-5D6E-409C-BE32-E72D297353CC}">
              <c16:uniqueId val="{00000000-0F29-4E18-B0C0-8F8F100CD816}"/>
            </c:ext>
          </c:extLst>
        </c:ser>
        <c:dLbls>
          <c:showLegendKey val="0"/>
          <c:showVal val="1"/>
          <c:showCatName val="0"/>
          <c:showSerName val="0"/>
          <c:showPercent val="0"/>
          <c:showBubbleSize val="0"/>
        </c:dLbls>
        <c:marker val="1"/>
        <c:smooth val="0"/>
        <c:axId val="223455104"/>
        <c:axId val="224412416"/>
      </c:lineChart>
      <c:catAx>
        <c:axId val="22345510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vert="horz"/>
          <a:lstStyle/>
          <a:p>
            <a:pPr>
              <a:defRPr/>
            </a:pPr>
            <a:endParaRPr lang="en-US"/>
          </a:p>
        </c:txPr>
        <c:crossAx val="224412416"/>
        <c:crosses val="autoZero"/>
        <c:auto val="1"/>
        <c:lblAlgn val="ctr"/>
        <c:lblOffset val="100"/>
        <c:noMultiLvlLbl val="0"/>
      </c:catAx>
      <c:valAx>
        <c:axId val="224412416"/>
        <c:scaling>
          <c:orientation val="minMax"/>
        </c:scaling>
        <c:delete val="0"/>
        <c:axPos val="l"/>
        <c:title>
          <c:tx>
            <c:rich>
              <a:bodyPr rot="-5400000" vert="horz"/>
              <a:lstStyle/>
              <a:p>
                <a:pPr>
                  <a:defRPr/>
                </a:pPr>
                <a:r>
                  <a:rPr lang="en-US"/>
                  <a:t>Relative Humidity (%)</a:t>
                </a: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vert="horz"/>
          <a:lstStyle/>
          <a:p>
            <a:pPr>
              <a:defRPr/>
            </a:pPr>
            <a:endParaRPr lang="en-US"/>
          </a:p>
        </c:txPr>
        <c:crossAx val="223455104"/>
        <c:crosses val="autoZero"/>
        <c:crossBetween val="between"/>
      </c:valAx>
      <c:spPr>
        <a:noFill/>
        <a:ln>
          <a:solidFill>
            <a:schemeClr val="tx1"/>
          </a:solidFill>
        </a:ln>
        <a:effectLst/>
      </c:spPr>
    </c:plotArea>
    <c:plotVisOnly val="1"/>
    <c:dispBlanksAs val="gap"/>
    <c:showDLblsOverMax val="0"/>
  </c:chart>
  <c:spPr>
    <a:solidFill>
      <a:schemeClr val="lt1"/>
    </a:solidFill>
    <a:ln w="9525" cap="flat" cmpd="sng" algn="ctr">
      <a:noFill/>
      <a:round/>
    </a:ln>
    <a:effectLst/>
  </c:spPr>
  <c:txPr>
    <a:bodyPr/>
    <a:lstStyle/>
    <a:p>
      <a:pPr>
        <a:defRPr>
          <a:latin typeface="Arial" pitchFamily="34" charset="0"/>
          <a:cs typeface="Arial" pitchFamily="34" charset="0"/>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629A53-7DF2-4FF9-A47A-284DB81276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163</TotalTime>
  <Pages>217</Pages>
  <Words>45589</Words>
  <Characters>259859</Characters>
  <Application>Microsoft Office Word</Application>
  <DocSecurity>0</DocSecurity>
  <Lines>2165</Lines>
  <Paragraphs>609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304839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Mahadi</cp:lastModifiedBy>
  <cp:revision>9</cp:revision>
  <cp:lastPrinted>2017-07-04T06:02:00Z</cp:lastPrinted>
  <dcterms:created xsi:type="dcterms:W3CDTF">2017-07-05T07:42:00Z</dcterms:created>
  <dcterms:modified xsi:type="dcterms:W3CDTF">2017-10-19T17:56:00Z</dcterms:modified>
</cp:coreProperties>
</file>